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A8AB5" w14:textId="4DD06AEC" w:rsidR="004E6873" w:rsidRPr="0096164A" w:rsidRDefault="005D69D4" w:rsidP="005D69D4">
      <w:pPr>
        <w:pStyle w:val="a3"/>
        <w:spacing w:before="0" w:beforeAutospacing="0" w:after="0" w:afterAutospacing="0" w:line="360" w:lineRule="auto"/>
        <w:ind w:firstLine="708"/>
        <w:jc w:val="center"/>
        <w:rPr>
          <w:rStyle w:val="a4"/>
          <w:bCs w:val="0"/>
          <w:color w:val="000000" w:themeColor="text1"/>
          <w:sz w:val="28"/>
          <w:szCs w:val="28"/>
          <w:lang w:val="uk-UA"/>
        </w:rPr>
      </w:pPr>
      <w:r w:rsidRPr="0096164A">
        <w:rPr>
          <w:rStyle w:val="a4"/>
          <w:bCs w:val="0"/>
          <w:color w:val="000000" w:themeColor="text1"/>
          <w:sz w:val="28"/>
          <w:szCs w:val="28"/>
          <w:lang w:val="uk-UA"/>
        </w:rPr>
        <w:t>ФОРМУВАННЯ КЛЮЧОВИХ КОМПЕТЕНТНОСТЕЙ</w:t>
      </w:r>
    </w:p>
    <w:p w14:paraId="75C1C408" w14:textId="00BF814F" w:rsidR="005D69D4" w:rsidRPr="0096164A" w:rsidRDefault="005D69D4" w:rsidP="005D69D4">
      <w:pPr>
        <w:pStyle w:val="a3"/>
        <w:spacing w:before="0" w:beforeAutospacing="0" w:after="0" w:afterAutospacing="0" w:line="360" w:lineRule="auto"/>
        <w:ind w:firstLine="708"/>
        <w:jc w:val="center"/>
        <w:rPr>
          <w:rStyle w:val="a4"/>
          <w:bCs w:val="0"/>
          <w:color w:val="000000" w:themeColor="text1"/>
          <w:sz w:val="28"/>
          <w:szCs w:val="28"/>
          <w:lang w:val="uk-UA"/>
        </w:rPr>
      </w:pPr>
      <w:r w:rsidRPr="0096164A">
        <w:rPr>
          <w:rStyle w:val="a4"/>
          <w:bCs w:val="0"/>
          <w:color w:val="000000" w:themeColor="text1"/>
          <w:sz w:val="28"/>
          <w:szCs w:val="28"/>
          <w:lang w:val="uk-UA"/>
        </w:rPr>
        <w:t>НА УРОКАХ МАТЕМАТИКИ</w:t>
      </w:r>
    </w:p>
    <w:p w14:paraId="29C80B1C" w14:textId="2C86DCE9" w:rsidR="004E6873" w:rsidRPr="00710713" w:rsidRDefault="004E6873" w:rsidP="00710713">
      <w:pPr>
        <w:pStyle w:val="a3"/>
        <w:spacing w:before="0" w:beforeAutospacing="0" w:after="0" w:afterAutospacing="0" w:line="360" w:lineRule="auto"/>
        <w:ind w:firstLine="708"/>
        <w:jc w:val="both"/>
        <w:rPr>
          <w:rStyle w:val="a4"/>
          <w:color w:val="000000" w:themeColor="text1"/>
          <w:sz w:val="28"/>
          <w:szCs w:val="28"/>
          <w:lang w:val="uk-UA"/>
        </w:rPr>
      </w:pPr>
      <w:r w:rsidRPr="00710713">
        <w:rPr>
          <w:rStyle w:val="a4"/>
          <w:b w:val="0"/>
          <w:color w:val="000000" w:themeColor="text1"/>
          <w:sz w:val="28"/>
          <w:szCs w:val="28"/>
          <w:lang w:val="uk-UA"/>
        </w:rPr>
        <w:t>Доброго всім дня! Я рада вас вітати у нашій школі. Наша школа, в порівнянні з іншими, молода, у 20</w:t>
      </w:r>
      <w:r w:rsidR="00E1416E">
        <w:rPr>
          <w:rStyle w:val="a4"/>
          <w:b w:val="0"/>
          <w:color w:val="000000" w:themeColor="text1"/>
          <w:sz w:val="28"/>
          <w:szCs w:val="28"/>
          <w:lang w:val="uk-UA"/>
        </w:rPr>
        <w:t>21</w:t>
      </w:r>
      <w:r w:rsidRPr="00710713">
        <w:rPr>
          <w:rStyle w:val="a4"/>
          <w:b w:val="0"/>
          <w:color w:val="000000" w:themeColor="text1"/>
          <w:sz w:val="28"/>
          <w:szCs w:val="28"/>
          <w:lang w:val="uk-UA"/>
        </w:rPr>
        <w:t xml:space="preserve"> році їй виповнилося 3</w:t>
      </w:r>
      <w:r w:rsidR="00E1416E">
        <w:rPr>
          <w:rStyle w:val="a4"/>
          <w:b w:val="0"/>
          <w:color w:val="000000" w:themeColor="text1"/>
          <w:sz w:val="28"/>
          <w:szCs w:val="28"/>
          <w:lang w:val="uk-UA"/>
        </w:rPr>
        <w:t>4</w:t>
      </w:r>
      <w:r w:rsidRPr="00710713">
        <w:rPr>
          <w:rStyle w:val="a4"/>
          <w:b w:val="0"/>
          <w:color w:val="000000" w:themeColor="text1"/>
          <w:sz w:val="28"/>
          <w:szCs w:val="28"/>
          <w:lang w:val="uk-UA"/>
        </w:rPr>
        <w:t xml:space="preserve"> рок</w:t>
      </w:r>
      <w:r w:rsidR="00E1416E">
        <w:rPr>
          <w:rStyle w:val="a4"/>
          <w:b w:val="0"/>
          <w:color w:val="000000" w:themeColor="text1"/>
          <w:sz w:val="28"/>
          <w:szCs w:val="28"/>
          <w:lang w:val="uk-UA"/>
        </w:rPr>
        <w:t>и</w:t>
      </w:r>
      <w:r w:rsidRPr="00710713">
        <w:rPr>
          <w:rStyle w:val="a4"/>
          <w:b w:val="0"/>
          <w:color w:val="000000" w:themeColor="text1"/>
          <w:sz w:val="28"/>
          <w:szCs w:val="28"/>
          <w:lang w:val="uk-UA"/>
        </w:rPr>
        <w:t>. І саме 3</w:t>
      </w:r>
      <w:r w:rsidR="00E1416E">
        <w:rPr>
          <w:rStyle w:val="a4"/>
          <w:b w:val="0"/>
          <w:color w:val="000000" w:themeColor="text1"/>
          <w:sz w:val="28"/>
          <w:szCs w:val="28"/>
          <w:lang w:val="uk-UA"/>
        </w:rPr>
        <w:t>4 роки</w:t>
      </w:r>
      <w:r w:rsidRPr="00710713">
        <w:rPr>
          <w:rStyle w:val="a4"/>
          <w:b w:val="0"/>
          <w:color w:val="000000" w:themeColor="text1"/>
          <w:sz w:val="28"/>
          <w:szCs w:val="28"/>
          <w:lang w:val="uk-UA"/>
        </w:rPr>
        <w:t xml:space="preserve"> я працюю в цій школі</w:t>
      </w:r>
      <w:r w:rsidR="00E1416E">
        <w:rPr>
          <w:rStyle w:val="a4"/>
          <w:b w:val="0"/>
          <w:color w:val="000000" w:themeColor="text1"/>
          <w:sz w:val="28"/>
          <w:szCs w:val="28"/>
          <w:lang w:val="uk-UA"/>
        </w:rPr>
        <w:t>.</w:t>
      </w:r>
    </w:p>
    <w:p w14:paraId="7A5F0457" w14:textId="77777777" w:rsidR="007F6844" w:rsidRPr="00710713" w:rsidRDefault="009455CA" w:rsidP="00710713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  <w:lang w:val="uk-UA"/>
        </w:rPr>
      </w:pPr>
      <w:r w:rsidRPr="00710713">
        <w:rPr>
          <w:color w:val="000000" w:themeColor="text1"/>
          <w:sz w:val="28"/>
          <w:szCs w:val="28"/>
          <w:lang w:val="uk-UA"/>
        </w:rPr>
        <w:t xml:space="preserve">   </w:t>
      </w:r>
      <w:r w:rsidR="00C868D8" w:rsidRPr="00710713">
        <w:rPr>
          <w:color w:val="000000" w:themeColor="text1"/>
          <w:sz w:val="28"/>
          <w:szCs w:val="28"/>
          <w:lang w:val="uk-UA"/>
        </w:rPr>
        <w:tab/>
      </w:r>
      <w:r w:rsidRPr="00710713">
        <w:rPr>
          <w:color w:val="000000" w:themeColor="text1"/>
          <w:sz w:val="28"/>
          <w:szCs w:val="28"/>
          <w:lang w:val="uk-UA"/>
        </w:rPr>
        <w:t xml:space="preserve">Перш ніж розпочати нашу роботу, </w:t>
      </w:r>
      <w:r w:rsidR="004E6873" w:rsidRPr="00710713">
        <w:rPr>
          <w:color w:val="000000" w:themeColor="text1"/>
          <w:sz w:val="28"/>
          <w:szCs w:val="28"/>
          <w:lang w:val="uk-UA"/>
        </w:rPr>
        <w:t>давайте</w:t>
      </w:r>
      <w:r w:rsidRPr="00710713">
        <w:rPr>
          <w:color w:val="000000" w:themeColor="text1"/>
          <w:sz w:val="28"/>
          <w:szCs w:val="28"/>
          <w:lang w:val="uk-UA"/>
        </w:rPr>
        <w:t xml:space="preserve"> познайом</w:t>
      </w:r>
      <w:r w:rsidR="004E6873" w:rsidRPr="00710713">
        <w:rPr>
          <w:color w:val="000000" w:themeColor="text1"/>
          <w:sz w:val="28"/>
          <w:szCs w:val="28"/>
          <w:lang w:val="uk-UA"/>
        </w:rPr>
        <w:t>имось</w:t>
      </w:r>
      <w:r w:rsidRPr="00710713">
        <w:rPr>
          <w:color w:val="000000" w:themeColor="text1"/>
          <w:sz w:val="28"/>
          <w:szCs w:val="28"/>
          <w:lang w:val="uk-UA"/>
        </w:rPr>
        <w:t>.</w:t>
      </w:r>
    </w:p>
    <w:p w14:paraId="2A366F46" w14:textId="77777777" w:rsidR="007F6844" w:rsidRPr="00710713" w:rsidRDefault="007F6844" w:rsidP="00710713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710713">
        <w:rPr>
          <w:rStyle w:val="a4"/>
          <w:color w:val="000000" w:themeColor="text1"/>
          <w:sz w:val="28"/>
          <w:szCs w:val="28"/>
          <w:lang w:val="uk-UA"/>
        </w:rPr>
        <w:t>1.Вправа «Знайомство»</w:t>
      </w:r>
      <w:r w:rsidRPr="00710713">
        <w:rPr>
          <w:color w:val="000000" w:themeColor="text1"/>
          <w:sz w:val="28"/>
          <w:szCs w:val="28"/>
        </w:rPr>
        <w:t xml:space="preserve"> </w:t>
      </w:r>
    </w:p>
    <w:p w14:paraId="0557990A" w14:textId="77777777" w:rsidR="00F62FBB" w:rsidRPr="00710713" w:rsidRDefault="009455CA" w:rsidP="00710713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  <w:lang w:val="uk-UA"/>
        </w:rPr>
      </w:pPr>
      <w:r w:rsidRPr="00710713">
        <w:rPr>
          <w:color w:val="000000" w:themeColor="text1"/>
          <w:sz w:val="28"/>
          <w:szCs w:val="28"/>
          <w:lang w:val="uk-UA"/>
        </w:rPr>
        <w:t xml:space="preserve"> Всім пропоную</w:t>
      </w:r>
      <w:r w:rsidRPr="00710713">
        <w:rPr>
          <w:color w:val="000000" w:themeColor="text1"/>
          <w:sz w:val="28"/>
          <w:szCs w:val="28"/>
        </w:rPr>
        <w:t xml:space="preserve"> </w:t>
      </w:r>
      <w:r w:rsidRPr="00710713">
        <w:rPr>
          <w:color w:val="000000" w:themeColor="text1"/>
          <w:sz w:val="28"/>
          <w:szCs w:val="28"/>
          <w:lang w:val="uk-UA"/>
        </w:rPr>
        <w:t xml:space="preserve">на </w:t>
      </w:r>
      <w:r w:rsidR="004E6873" w:rsidRPr="00710713">
        <w:rPr>
          <w:color w:val="000000" w:themeColor="text1"/>
          <w:sz w:val="28"/>
          <w:szCs w:val="28"/>
          <w:lang w:val="uk-UA"/>
        </w:rPr>
        <w:t>білому</w:t>
      </w:r>
      <w:r w:rsidRPr="00710713">
        <w:rPr>
          <w:color w:val="000000" w:themeColor="text1"/>
          <w:sz w:val="28"/>
          <w:szCs w:val="28"/>
          <w:lang w:val="uk-UA"/>
        </w:rPr>
        <w:t xml:space="preserve"> аркуші паперу намалювати</w:t>
      </w:r>
      <w:r w:rsidR="00F62FBB" w:rsidRPr="00710713">
        <w:rPr>
          <w:color w:val="000000" w:themeColor="text1"/>
          <w:sz w:val="28"/>
          <w:szCs w:val="28"/>
          <w:lang w:val="uk-UA"/>
        </w:rPr>
        <w:t>:</w:t>
      </w:r>
    </w:p>
    <w:p w14:paraId="0C96C87D" w14:textId="77777777" w:rsidR="00F62FBB" w:rsidRPr="00710713" w:rsidRDefault="00F62FBB" w:rsidP="00710713">
      <w:pPr>
        <w:pStyle w:val="a3"/>
        <w:numPr>
          <w:ilvl w:val="0"/>
          <w:numId w:val="20"/>
        </w:numPr>
        <w:spacing w:before="0" w:beforeAutospacing="0" w:after="0" w:afterAutospacing="0" w:line="360" w:lineRule="auto"/>
        <w:ind w:left="0"/>
        <w:jc w:val="both"/>
        <w:rPr>
          <w:color w:val="000000" w:themeColor="text1"/>
          <w:sz w:val="28"/>
          <w:szCs w:val="28"/>
          <w:lang w:val="uk-UA"/>
        </w:rPr>
      </w:pPr>
      <w:r w:rsidRPr="00710713">
        <w:rPr>
          <w:b/>
          <w:color w:val="000000" w:themeColor="text1"/>
          <w:sz w:val="28"/>
          <w:szCs w:val="28"/>
          <w:lang w:val="uk-UA"/>
        </w:rPr>
        <w:t xml:space="preserve">1-й </w:t>
      </w:r>
      <w:r w:rsidR="009455CA" w:rsidRPr="00710713">
        <w:rPr>
          <w:b/>
          <w:color w:val="000000" w:themeColor="text1"/>
          <w:sz w:val="28"/>
          <w:szCs w:val="28"/>
          <w:lang w:val="uk-UA"/>
        </w:rPr>
        <w:t>уявний герб</w:t>
      </w:r>
      <w:r w:rsidR="009455CA" w:rsidRPr="00710713">
        <w:rPr>
          <w:color w:val="000000" w:themeColor="text1"/>
          <w:sz w:val="28"/>
          <w:szCs w:val="28"/>
          <w:lang w:val="uk-UA"/>
        </w:rPr>
        <w:t>, в якому буде розкрита особистість кожного</w:t>
      </w:r>
      <w:r w:rsidR="004E6873" w:rsidRPr="00710713">
        <w:rPr>
          <w:color w:val="000000" w:themeColor="text1"/>
          <w:sz w:val="28"/>
          <w:szCs w:val="28"/>
          <w:lang w:val="uk-UA"/>
        </w:rPr>
        <w:t xml:space="preserve"> </w:t>
      </w:r>
      <w:r w:rsidR="007F6844" w:rsidRPr="00710713">
        <w:rPr>
          <w:color w:val="000000" w:themeColor="text1"/>
          <w:sz w:val="28"/>
          <w:szCs w:val="28"/>
          <w:lang w:val="uk-UA"/>
        </w:rPr>
        <w:t xml:space="preserve">із вас </w:t>
      </w:r>
      <w:r w:rsidRPr="00710713">
        <w:rPr>
          <w:color w:val="000000" w:themeColor="text1"/>
          <w:sz w:val="28"/>
          <w:szCs w:val="28"/>
          <w:lang w:val="uk-UA"/>
        </w:rPr>
        <w:t>як людини, жінки</w:t>
      </w:r>
    </w:p>
    <w:p w14:paraId="0F960B33" w14:textId="77777777" w:rsidR="007F6844" w:rsidRPr="00710713" w:rsidRDefault="00F62FBB" w:rsidP="00710713">
      <w:pPr>
        <w:pStyle w:val="a3"/>
        <w:numPr>
          <w:ilvl w:val="0"/>
          <w:numId w:val="20"/>
        </w:numPr>
        <w:spacing w:before="0" w:beforeAutospacing="0" w:after="0" w:afterAutospacing="0" w:line="360" w:lineRule="auto"/>
        <w:ind w:left="0"/>
        <w:jc w:val="both"/>
        <w:rPr>
          <w:color w:val="000000" w:themeColor="text1"/>
          <w:sz w:val="28"/>
          <w:szCs w:val="28"/>
          <w:lang w:val="uk-UA"/>
        </w:rPr>
      </w:pPr>
      <w:r w:rsidRPr="00710713">
        <w:rPr>
          <w:b/>
          <w:color w:val="000000" w:themeColor="text1"/>
          <w:sz w:val="28"/>
          <w:szCs w:val="28"/>
          <w:lang w:val="uk-UA"/>
        </w:rPr>
        <w:t>1-й уявний герб</w:t>
      </w:r>
      <w:r w:rsidRPr="00710713">
        <w:rPr>
          <w:color w:val="000000" w:themeColor="text1"/>
          <w:sz w:val="28"/>
          <w:szCs w:val="28"/>
          <w:lang w:val="uk-UA"/>
        </w:rPr>
        <w:t xml:space="preserve">, </w:t>
      </w:r>
      <w:r w:rsidR="004E6873" w:rsidRPr="00710713">
        <w:rPr>
          <w:color w:val="000000" w:themeColor="text1"/>
          <w:sz w:val="28"/>
          <w:szCs w:val="28"/>
          <w:lang w:val="uk-UA"/>
        </w:rPr>
        <w:t>як вчителя математики</w:t>
      </w:r>
      <w:r w:rsidRPr="00710713">
        <w:rPr>
          <w:color w:val="000000" w:themeColor="text1"/>
          <w:sz w:val="28"/>
          <w:szCs w:val="28"/>
          <w:lang w:val="uk-UA"/>
        </w:rPr>
        <w:t xml:space="preserve"> </w:t>
      </w:r>
      <w:r w:rsidR="004E6873" w:rsidRPr="00710713">
        <w:rPr>
          <w:color w:val="000000" w:themeColor="text1"/>
          <w:sz w:val="28"/>
          <w:szCs w:val="28"/>
          <w:lang w:val="uk-UA"/>
        </w:rPr>
        <w:t>(</w:t>
      </w:r>
      <w:r w:rsidR="007F6844" w:rsidRPr="00710713">
        <w:rPr>
          <w:color w:val="000000" w:themeColor="text1"/>
          <w:sz w:val="28"/>
          <w:szCs w:val="28"/>
          <w:lang w:val="uk-UA"/>
        </w:rPr>
        <w:t>можете використати</w:t>
      </w:r>
      <w:r w:rsidR="004E6873" w:rsidRPr="00710713">
        <w:rPr>
          <w:color w:val="000000" w:themeColor="text1"/>
          <w:sz w:val="28"/>
          <w:szCs w:val="28"/>
          <w:lang w:val="uk-UA"/>
        </w:rPr>
        <w:t xml:space="preserve"> математичні </w:t>
      </w:r>
      <w:r w:rsidRPr="00710713">
        <w:rPr>
          <w:color w:val="000000" w:themeColor="text1"/>
          <w:sz w:val="28"/>
          <w:szCs w:val="28"/>
          <w:lang w:val="uk-UA"/>
        </w:rPr>
        <w:t>символи</w:t>
      </w:r>
      <w:r w:rsidR="004E6873" w:rsidRPr="00710713">
        <w:rPr>
          <w:color w:val="000000" w:themeColor="text1"/>
          <w:sz w:val="28"/>
          <w:szCs w:val="28"/>
          <w:lang w:val="uk-UA"/>
        </w:rPr>
        <w:t>, терміни, поняття, формули</w:t>
      </w:r>
      <w:r w:rsidRPr="00710713">
        <w:rPr>
          <w:color w:val="000000" w:themeColor="text1"/>
          <w:sz w:val="28"/>
          <w:szCs w:val="28"/>
          <w:lang w:val="uk-UA"/>
        </w:rPr>
        <w:t>)</w:t>
      </w:r>
      <w:r w:rsidR="004E6873" w:rsidRPr="00710713">
        <w:rPr>
          <w:color w:val="000000" w:themeColor="text1"/>
          <w:sz w:val="28"/>
          <w:szCs w:val="28"/>
          <w:lang w:val="uk-UA"/>
        </w:rPr>
        <w:t>.</w:t>
      </w:r>
      <w:r w:rsidR="009455CA" w:rsidRPr="00710713">
        <w:rPr>
          <w:color w:val="000000" w:themeColor="text1"/>
          <w:sz w:val="28"/>
          <w:szCs w:val="28"/>
          <w:lang w:val="uk-UA"/>
        </w:rPr>
        <w:t xml:space="preserve"> </w:t>
      </w:r>
    </w:p>
    <w:p w14:paraId="0A386851" w14:textId="77777777" w:rsidR="009455CA" w:rsidRPr="00710713" w:rsidRDefault="009455CA" w:rsidP="00710713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710713">
        <w:rPr>
          <w:color w:val="000000" w:themeColor="text1"/>
          <w:sz w:val="28"/>
          <w:szCs w:val="28"/>
          <w:lang w:val="uk-UA"/>
        </w:rPr>
        <w:t xml:space="preserve">Після завершення завдання кожен учасник представляється і по черзі розповідає про свій герб і пояснює чому намалював його саме таким. </w:t>
      </w:r>
    </w:p>
    <w:p w14:paraId="31069529" w14:textId="77777777" w:rsidR="00C868D8" w:rsidRPr="00710713" w:rsidRDefault="00C868D8" w:rsidP="00710713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/>
        <w:jc w:val="both"/>
        <w:rPr>
          <w:color w:val="000000" w:themeColor="text1"/>
          <w:sz w:val="28"/>
          <w:szCs w:val="28"/>
          <w:lang w:val="uk-UA"/>
        </w:rPr>
      </w:pPr>
      <w:r w:rsidRPr="00710713">
        <w:rPr>
          <w:color w:val="000000" w:themeColor="text1"/>
          <w:sz w:val="28"/>
          <w:szCs w:val="28"/>
        </w:rPr>
        <w:t>Я намалювала ромашку, бо люблю квіти, особливо польові.</w:t>
      </w:r>
    </w:p>
    <w:p w14:paraId="64952666" w14:textId="77777777" w:rsidR="004E6873" w:rsidRPr="00710713" w:rsidRDefault="004E6873" w:rsidP="00710713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/>
        <w:jc w:val="both"/>
        <w:rPr>
          <w:color w:val="000000" w:themeColor="text1"/>
          <w:sz w:val="28"/>
          <w:szCs w:val="28"/>
          <w:lang w:val="uk-UA"/>
        </w:rPr>
      </w:pPr>
      <w:r w:rsidRPr="00710713">
        <w:rPr>
          <w:color w:val="000000" w:themeColor="text1"/>
          <w:sz w:val="28"/>
          <w:szCs w:val="28"/>
          <w:lang w:val="uk-UA"/>
        </w:rPr>
        <w:t>Я представляю себе знаком нескінченості,  тому що з кожним роком стільки надходить нової інф</w:t>
      </w:r>
      <w:r w:rsidR="004B3C27" w:rsidRPr="00710713">
        <w:rPr>
          <w:color w:val="000000" w:themeColor="text1"/>
          <w:sz w:val="28"/>
          <w:szCs w:val="28"/>
          <w:lang w:val="uk-UA"/>
        </w:rPr>
        <w:t>ормації, нових нововведень, що здається цьому немає ні початку ні кінця.</w:t>
      </w:r>
      <w:r w:rsidRPr="00710713">
        <w:rPr>
          <w:color w:val="000000" w:themeColor="text1"/>
          <w:sz w:val="28"/>
          <w:szCs w:val="28"/>
          <w:lang w:val="uk-UA"/>
        </w:rPr>
        <w:t xml:space="preserve"> </w:t>
      </w:r>
    </w:p>
    <w:p w14:paraId="48EF1575" w14:textId="77777777" w:rsidR="009455CA" w:rsidRPr="00710713" w:rsidRDefault="009455CA" w:rsidP="00710713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color w:val="000000" w:themeColor="text1"/>
          <w:sz w:val="28"/>
          <w:szCs w:val="28"/>
        </w:rPr>
      </w:pPr>
      <w:r w:rsidRPr="00710713">
        <w:rPr>
          <w:color w:val="000000" w:themeColor="text1"/>
          <w:sz w:val="28"/>
          <w:szCs w:val="28"/>
          <w:lang w:val="uk-UA"/>
        </w:rPr>
        <w:t>От ми з вами і познайомилися та більше дізналися один про одного.</w:t>
      </w:r>
      <w:r w:rsidRPr="00710713">
        <w:rPr>
          <w:color w:val="000000" w:themeColor="text1"/>
          <w:sz w:val="28"/>
          <w:szCs w:val="28"/>
        </w:rPr>
        <w:t xml:space="preserve"> </w:t>
      </w:r>
    </w:p>
    <w:p w14:paraId="6B5D9C51" w14:textId="77777777" w:rsidR="004408DD" w:rsidRPr="00710713" w:rsidRDefault="004408DD" w:rsidP="00710713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val="uk-UA"/>
        </w:rPr>
      </w:pPr>
      <w:r w:rsidRPr="00710713">
        <w:rPr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Формування компетентностей учнів зумовлене не тільки реалізацією </w:t>
      </w:r>
      <w:r w:rsidR="00C868D8" w:rsidRPr="00710713">
        <w:rPr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Державного стандарту, Нової української школи, </w:t>
      </w:r>
      <w:r w:rsidRPr="00710713">
        <w:rPr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відповідного оновленого змісту освіти, але </w:t>
      </w:r>
      <w:r w:rsidR="004B3C27" w:rsidRPr="00710713">
        <w:rPr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й застосуванням </w:t>
      </w:r>
      <w:r w:rsidRPr="00710713">
        <w:rPr>
          <w:color w:val="000000" w:themeColor="text1"/>
          <w:sz w:val="28"/>
          <w:szCs w:val="28"/>
          <w:bdr w:val="none" w:sz="0" w:space="0" w:color="auto" w:frame="1"/>
          <w:lang w:val="uk-UA"/>
        </w:rPr>
        <w:t>методів та технологій навчання</w:t>
      </w:r>
      <w:r w:rsidR="00C868D8" w:rsidRPr="00710713">
        <w:rPr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, які спрямовані </w:t>
      </w:r>
      <w:r w:rsidRPr="00710713">
        <w:rPr>
          <w:color w:val="000000" w:themeColor="text1"/>
          <w:sz w:val="28"/>
          <w:szCs w:val="28"/>
          <w:bdr w:val="none" w:sz="0" w:space="0" w:color="auto" w:frame="1"/>
          <w:lang w:val="uk-UA"/>
        </w:rPr>
        <w:t>на розвиток особистості учня, на навчання його самостійно оволодівати новими знаннями</w:t>
      </w:r>
      <w:r w:rsidR="00C868D8" w:rsidRPr="00710713">
        <w:rPr>
          <w:color w:val="000000" w:themeColor="text1"/>
          <w:sz w:val="28"/>
          <w:szCs w:val="28"/>
          <w:bdr w:val="none" w:sz="0" w:space="0" w:color="auto" w:frame="1"/>
          <w:lang w:val="uk-UA"/>
        </w:rPr>
        <w:t>.</w:t>
      </w:r>
    </w:p>
    <w:p w14:paraId="0142BB07" w14:textId="77777777" w:rsidR="004B3C27" w:rsidRPr="00710713" w:rsidRDefault="004B3C27" w:rsidP="00710713">
      <w:pPr>
        <w:shd w:val="clear" w:color="auto" w:fill="FFFFFF"/>
        <w:spacing w:after="0" w:line="360" w:lineRule="auto"/>
        <w:ind w:firstLine="58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71071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Слайд 2. </w:t>
      </w:r>
      <w:r w:rsidR="00C4437F"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Д</w:t>
      </w:r>
      <w:r w:rsidR="00565C8C"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ля вчителів математики головним завданням є формування в учнів  математичної компетентності, як складової життєвої компетентності.</w:t>
      </w:r>
      <w:r w:rsidR="00565C8C"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780DA8B9" w14:textId="77777777" w:rsidR="00565C8C" w:rsidRPr="00710713" w:rsidRDefault="00565C8C" w:rsidP="00710713">
      <w:pPr>
        <w:shd w:val="clear" w:color="auto" w:fill="FFFFFF"/>
        <w:spacing w:after="0" w:line="360" w:lineRule="auto"/>
        <w:ind w:firstLine="588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Математичні компетентності складають основу для формування ключових компетентностей. </w:t>
      </w:r>
      <w:r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М</w:t>
      </w:r>
      <w:r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атематична компетентність — це спроможність </w:t>
      </w:r>
      <w:r w:rsidR="004B3C27"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учня </w:t>
      </w:r>
      <w:r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бачити та застосовувати математику в реальному житті, розуміти зміст і метод математичного моделювання, будувати математичну модель, досліджувати її методами математики, інтерпретувати отримані результати, оцінювати похибку обчислень.</w:t>
      </w:r>
      <w:r w:rsidRPr="0071071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</w:p>
    <w:p w14:paraId="3F0EAF5A" w14:textId="77777777" w:rsidR="004B3C27" w:rsidRPr="00710713" w:rsidRDefault="004B3C27" w:rsidP="0071071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1071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lastRenderedPageBreak/>
        <w:t>У новій українській школі дано10 ключових компетентностей нової української школи (</w:t>
      </w:r>
      <w:r w:rsidRPr="00710713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/>
        </w:rPr>
        <w:t>у вашій абетці вони перераховані</w:t>
      </w:r>
      <w:r w:rsidRPr="0071071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). </w:t>
      </w:r>
      <w:r w:rsidR="00A53289" w:rsidRPr="0071071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Але я зупинюсь на математичних компетентностях.</w:t>
      </w:r>
    </w:p>
    <w:p w14:paraId="034EF3B9" w14:textId="77777777" w:rsidR="00565C8C" w:rsidRPr="00710713" w:rsidRDefault="004B3C27" w:rsidP="0071071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71071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Слайд 3.  </w:t>
      </w:r>
      <w:r w:rsidR="00565C8C" w:rsidRPr="0071071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Математичні  компетентності</w:t>
      </w:r>
      <w:r w:rsidR="00C4437F" w:rsidRPr="0071071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:</w:t>
      </w:r>
    </w:p>
    <w:p w14:paraId="06E8B197" w14:textId="7D4C3550" w:rsidR="00565C8C" w:rsidRPr="00710713" w:rsidRDefault="00565C8C" w:rsidP="0071071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   </w:t>
      </w:r>
      <w:r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1071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Логічна компетентність</w:t>
      </w:r>
      <w:r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— володіння дедуктивним методом доведення та спростування тверджень.</w:t>
      </w:r>
    </w:p>
    <w:p w14:paraId="27F195DF" w14:textId="57A04CC9" w:rsidR="00565C8C" w:rsidRPr="00710713" w:rsidRDefault="00710713" w:rsidP="0071071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ab/>
      </w:r>
      <w:r w:rsidR="00565C8C" w:rsidRPr="0071071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Процедурна компетентність</w:t>
      </w:r>
      <w:r w:rsidR="00565C8C"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— уміння розв’язувати типові математичні задачі.</w:t>
      </w:r>
    </w:p>
    <w:p w14:paraId="7A0F5654" w14:textId="6FA63DF6" w:rsidR="00565C8C" w:rsidRPr="00710713" w:rsidRDefault="00710713" w:rsidP="0071071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ab/>
      </w:r>
      <w:r w:rsidR="00565C8C" w:rsidRPr="0071071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Технологічна компетентність</w:t>
      </w:r>
      <w:r w:rsidR="00565C8C"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— володіння сучасними математичними пакетами.</w:t>
      </w:r>
    </w:p>
    <w:p w14:paraId="396FCCAA" w14:textId="57A408F7" w:rsidR="00565C8C" w:rsidRPr="00710713" w:rsidRDefault="00710713" w:rsidP="0071071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ab/>
      </w:r>
      <w:r w:rsidR="00565C8C" w:rsidRPr="0071071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Методологічна компетентність</w:t>
      </w:r>
      <w:r w:rsidR="00565C8C"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— уміння оцінювати доцільність використання математичних методів для розв’язування практичних та прикладних задач.</w:t>
      </w:r>
    </w:p>
    <w:p w14:paraId="110B6675" w14:textId="4AF8DCA6" w:rsidR="00565C8C" w:rsidRPr="00710713" w:rsidRDefault="00710713" w:rsidP="0071071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ab/>
      </w:r>
      <w:r w:rsidR="00565C8C" w:rsidRPr="0071071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Дослідницька компетентність</w:t>
      </w:r>
      <w:r w:rsidR="00565C8C"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— володіння методами дослідження практичних та прикладних задач математичними методами.</w:t>
      </w:r>
    </w:p>
    <w:p w14:paraId="7D666207" w14:textId="77777777" w:rsidR="00A564BE" w:rsidRPr="00710713" w:rsidRDefault="00A564BE" w:rsidP="0071071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5BCBAA57" w14:textId="77777777" w:rsidR="00A564BE" w:rsidRPr="00710713" w:rsidRDefault="00565C8C" w:rsidP="0071071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</w:t>
      </w:r>
      <w:r w:rsidR="004408DD"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Відомо, що для того щоб учні краще сприймали навчальний матеріал і надовше його зберігали в пам'яті, їх треба мотивувати до навчальної діяльності. Одним із прийомів такого мотивування є моделювання проблемної для учня ситуації.</w:t>
      </w:r>
      <w:r w:rsidR="00C868D8"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2F52B8ED" w14:textId="77777777" w:rsidR="00A53289" w:rsidRPr="00710713" w:rsidRDefault="00A53289" w:rsidP="0071071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138D3677" w14:textId="77777777" w:rsidR="00C868D8" w:rsidRPr="00710713" w:rsidRDefault="00C868D8" w:rsidP="00710713">
      <w:pPr>
        <w:shd w:val="clear" w:color="auto" w:fill="FFFFFF"/>
        <w:spacing w:after="0" w:line="36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ins w:id="0" w:author="Unknown">
        <w:r w:rsidRPr="00710713">
          <w:rPr>
            <w:rFonts w:ascii="Times New Roman" w:eastAsia="Times New Roman" w:hAnsi="Times New Roman" w:cs="Times New Roman"/>
            <w:sz w:val="28"/>
            <w:szCs w:val="28"/>
          </w:rPr>
          <w:t>Якщо перед викладом нової теми створити проблемну ситуацію</w:t>
        </w:r>
        <w:r w:rsidRPr="00710713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, </w:t>
        </w:r>
      </w:ins>
      <w:r w:rsidR="00A53289"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то цим ми привернем увагу учнів на вирішення проблеми, тобто і до теми, яку вивчаємо.  </w:t>
      </w:r>
      <w:ins w:id="1" w:author="Unknown">
        <w:r w:rsidRPr="00710713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Звичайно, </w:t>
        </w:r>
      </w:ins>
      <w:r w:rsidR="00A53289"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можна</w:t>
      </w:r>
      <w:ins w:id="2" w:author="Unknown">
        <w:r w:rsidRPr="00710713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 одразу ж сформулювати теорему і приступити до її доведення, як це подається у </w:t>
        </w:r>
      </w:ins>
      <w:r w:rsidR="00A53289"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підручнику.</w:t>
      </w:r>
      <w:ins w:id="3" w:author="Unknown">
        <w:r w:rsidRPr="00710713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. Але щоб краще привернути увагу учнів до теореми, корисно провести деяку попередню роботу:</w:t>
        </w:r>
      </w:ins>
    </w:p>
    <w:p w14:paraId="2B6F28F5" w14:textId="77777777" w:rsidR="00A53289" w:rsidRPr="00710713" w:rsidRDefault="00B30F79" w:rsidP="00710713">
      <w:pPr>
        <w:spacing w:after="0" w:line="36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71071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Слайд 4.  </w:t>
      </w:r>
      <w:r w:rsidR="00C868D8"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Геометрія 7 клас Тема: сума кутів трикутника.</w:t>
      </w:r>
      <w:r w:rsidR="00C868D8"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A53289"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14:paraId="6282FB8B" w14:textId="77777777" w:rsidR="00C868D8" w:rsidRPr="00710713" w:rsidRDefault="00A53289" w:rsidP="00710713">
      <w:pPr>
        <w:spacing w:after="0" w:line="36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Учні із курсу 5-6 класів знайомі із кутами, із різними видами трикутників.</w:t>
      </w:r>
    </w:p>
    <w:p w14:paraId="55F8FAB5" w14:textId="77777777" w:rsidR="00C868D8" w:rsidRPr="00710713" w:rsidRDefault="00C868D8" w:rsidP="00710713">
      <w:pPr>
        <w:pStyle w:val="a7"/>
        <w:numPr>
          <w:ilvl w:val="0"/>
          <w:numId w:val="16"/>
        </w:numPr>
        <w:spacing w:after="0" w:line="360" w:lineRule="auto"/>
        <w:ind w:left="0"/>
        <w:rPr>
          <w:rFonts w:ascii="Times New Roman" w:eastAsia="Times New Roman" w:hAnsi="Times New Roman"/>
          <w:color w:val="002060"/>
          <w:sz w:val="28"/>
          <w:szCs w:val="28"/>
          <w:lang w:val="uk-UA"/>
        </w:rPr>
      </w:pPr>
      <w:ins w:id="4" w:author="Unknown">
        <w:r w:rsidRPr="00710713">
          <w:rPr>
            <w:rFonts w:ascii="Times New Roman" w:eastAsia="Times New Roman" w:hAnsi="Times New Roman"/>
            <w:color w:val="002060"/>
            <w:sz w:val="28"/>
            <w:szCs w:val="28"/>
          </w:rPr>
          <w:t>Спробуйте побудувати трикутник, у якого кожен кут дорівнює 80°... (хвилинна пауза). Не виходить? Чому?</w:t>
        </w:r>
      </w:ins>
    </w:p>
    <w:p w14:paraId="4BB6CB38" w14:textId="77777777" w:rsidR="00C868D8" w:rsidRPr="00710713" w:rsidRDefault="00C868D8" w:rsidP="00710713">
      <w:pPr>
        <w:pStyle w:val="a7"/>
        <w:spacing w:after="0" w:line="360" w:lineRule="auto"/>
        <w:ind w:left="0"/>
        <w:rPr>
          <w:ins w:id="5" w:author="Unknown"/>
          <w:rFonts w:ascii="Times New Roman" w:eastAsia="Times New Roman" w:hAnsi="Times New Roman"/>
          <w:color w:val="002060"/>
          <w:sz w:val="28"/>
          <w:szCs w:val="28"/>
        </w:rPr>
      </w:pPr>
      <w:ins w:id="6" w:author="Unknown">
        <w:r w:rsidRPr="00710713">
          <w:rPr>
            <w:rFonts w:ascii="Times New Roman" w:eastAsia="Times New Roman" w:hAnsi="Times New Roman"/>
            <w:color w:val="002060"/>
            <w:sz w:val="28"/>
            <w:szCs w:val="28"/>
          </w:rPr>
          <w:t>Можна підвести школярів до теми іншим</w:t>
        </w:r>
      </w:ins>
      <w:r w:rsidR="00C4437F" w:rsidRPr="00710713">
        <w:rPr>
          <w:rFonts w:ascii="Times New Roman" w:eastAsia="Times New Roman" w:hAnsi="Times New Roman"/>
          <w:color w:val="002060"/>
          <w:sz w:val="28"/>
          <w:szCs w:val="28"/>
          <w:lang w:val="uk-UA"/>
        </w:rPr>
        <w:t>и</w:t>
      </w:r>
      <w:ins w:id="7" w:author="Unknown">
        <w:r w:rsidRPr="00710713">
          <w:rPr>
            <w:rFonts w:ascii="Times New Roman" w:eastAsia="Times New Roman" w:hAnsi="Times New Roman"/>
            <w:color w:val="002060"/>
            <w:sz w:val="28"/>
            <w:szCs w:val="28"/>
          </w:rPr>
          <w:t xml:space="preserve"> способом</w:t>
        </w:r>
      </w:ins>
      <w:r w:rsidR="00C4437F" w:rsidRPr="00710713">
        <w:rPr>
          <w:rFonts w:ascii="Times New Roman" w:eastAsia="Times New Roman" w:hAnsi="Times New Roman"/>
          <w:color w:val="002060"/>
          <w:sz w:val="28"/>
          <w:szCs w:val="28"/>
          <w:lang w:val="uk-UA"/>
        </w:rPr>
        <w:t>и</w:t>
      </w:r>
      <w:ins w:id="8" w:author="Unknown">
        <w:r w:rsidRPr="00710713">
          <w:rPr>
            <w:rFonts w:ascii="Times New Roman" w:eastAsia="Times New Roman" w:hAnsi="Times New Roman"/>
            <w:color w:val="002060"/>
            <w:sz w:val="28"/>
            <w:szCs w:val="28"/>
          </w:rPr>
          <w:t>:</w:t>
        </w:r>
      </w:ins>
    </w:p>
    <w:p w14:paraId="3E9EF88A" w14:textId="77777777" w:rsidR="00C868D8" w:rsidRPr="00710713" w:rsidRDefault="00A53289" w:rsidP="00710713">
      <w:pPr>
        <w:spacing w:after="0" w:line="360" w:lineRule="auto"/>
        <w:rPr>
          <w:rFonts w:ascii="Times New Roman" w:eastAsia="Calibri" w:hAnsi="Times New Roman" w:cs="Times New Roman"/>
          <w:color w:val="002060"/>
          <w:sz w:val="28"/>
          <w:szCs w:val="28"/>
          <w:lang w:val="uk-UA"/>
        </w:rPr>
      </w:pPr>
      <w:r w:rsidRPr="00710713">
        <w:rPr>
          <w:rFonts w:ascii="Times New Roman" w:eastAsia="Times New Roman" w:hAnsi="Times New Roman" w:cs="Times New Roman"/>
          <w:color w:val="002060"/>
          <w:sz w:val="28"/>
          <w:szCs w:val="28"/>
          <w:lang w:val="uk-UA"/>
        </w:rPr>
        <w:t xml:space="preserve">2. </w:t>
      </w:r>
      <w:ins w:id="9" w:author="Unknown">
        <w:r w:rsidR="00C868D8" w:rsidRPr="00710713">
          <w:rPr>
            <w:rFonts w:ascii="Times New Roman" w:eastAsia="Times New Roman" w:hAnsi="Times New Roman" w:cs="Times New Roman"/>
            <w:color w:val="002060"/>
            <w:sz w:val="28"/>
            <w:szCs w:val="28"/>
          </w:rPr>
          <w:t>Один кут трикутника дорівнює 50°, другий - 100°. Чи зможете ви знайти міру третього кута?... Не зможете. Бо ви ще не знаєте дуже важливої теореми</w:t>
        </w:r>
      </w:ins>
    </w:p>
    <w:p w14:paraId="73B18DC3" w14:textId="77777777" w:rsidR="00F121C4" w:rsidRPr="00710713" w:rsidRDefault="00A53289" w:rsidP="00710713">
      <w:pPr>
        <w:spacing w:after="0" w:line="360" w:lineRule="auto"/>
        <w:rPr>
          <w:ins w:id="10" w:author="Unknown"/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710713">
        <w:rPr>
          <w:rFonts w:ascii="Times New Roman" w:eastAsia="Times New Roman" w:hAnsi="Times New Roman" w:cs="Times New Roman"/>
          <w:color w:val="002060"/>
          <w:sz w:val="28"/>
          <w:szCs w:val="28"/>
          <w:lang w:val="uk-UA"/>
        </w:rPr>
        <w:lastRenderedPageBreak/>
        <w:t>3.</w:t>
      </w:r>
      <w:ins w:id="11" w:author="Unknown">
        <w:r w:rsidR="00F121C4" w:rsidRPr="00710713">
          <w:rPr>
            <w:rFonts w:ascii="Times New Roman" w:eastAsia="Times New Roman" w:hAnsi="Times New Roman" w:cs="Times New Roman"/>
            <w:color w:val="002060"/>
            <w:sz w:val="28"/>
            <w:szCs w:val="28"/>
          </w:rPr>
          <w:t>Накресліть кожен у своєму зошиті якийсь трикутник. А тепер виміряйте всі три його кути і знайдіть їхню суму... Трикутники ви накреслили різні, тому можна було б очікувати, що й  одержані суми будуть різні. Як ви гадаєте?..</w:t>
        </w:r>
      </w:ins>
    </w:p>
    <w:p w14:paraId="7D98648D" w14:textId="77777777" w:rsidR="00B30F79" w:rsidRPr="00710713" w:rsidRDefault="00F62FBB" w:rsidP="00710713">
      <w:pPr>
        <w:spacing w:after="0" w:line="360" w:lineRule="auto"/>
        <w:ind w:firstLine="708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710713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>Завдання вчителям:</w:t>
      </w:r>
      <w:r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C868D8"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Є ще один спосіб</w:t>
      </w:r>
      <w:r w:rsidR="00F54C40"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(</w:t>
      </w:r>
      <w:r w:rsidR="00F54C40" w:rsidRPr="00710713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візьміть трикутники</w:t>
      </w:r>
      <w:r w:rsidR="00F54C40"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)</w:t>
      </w:r>
      <w:r w:rsidR="00C868D8"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: взяти геометричну фігуру , розірвати на 3 різні частини, щоб у кожній частині містився один кут. </w:t>
      </w:r>
      <w:r w:rsidR="00A53289"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Ми одержали пазли . </w:t>
      </w:r>
      <w:r w:rsidR="00C868D8"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Скла</w:t>
      </w:r>
      <w:r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діть </w:t>
      </w:r>
      <w:r w:rsidR="0063343C"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наші «пазли» так, щоб всі виходили з однієї точки і сторони торкалися.</w:t>
      </w:r>
      <w:r w:rsidR="00A53289"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63343C"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Що ви помічаєте: </w:t>
      </w:r>
      <w:r w:rsidR="0063343C" w:rsidRPr="00710713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утворився розгорнутий кут, який =180˚.</w:t>
      </w:r>
      <w:r w:rsidR="0063343C"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14:paraId="5A567905" w14:textId="77777777" w:rsidR="00B30F79" w:rsidRPr="00710713" w:rsidRDefault="00B30F79" w:rsidP="00710713">
      <w:pPr>
        <w:spacing w:after="0" w:line="360" w:lineRule="auto"/>
        <w:ind w:firstLine="708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</w:p>
    <w:p w14:paraId="426DA223" w14:textId="77777777" w:rsidR="009455CA" w:rsidRPr="00710713" w:rsidRDefault="00B30F79" w:rsidP="00710713">
      <w:pPr>
        <w:spacing w:after="0" w:line="360" w:lineRule="auto"/>
        <w:ind w:firstLine="708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71071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Слайд 5.  </w:t>
      </w:r>
      <w:r w:rsidR="0063343C"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Так ми приходимо до теореми. При цьому ми не тільки створили проблемну ситуацію, але</w:t>
      </w:r>
      <w:r w:rsidR="00565C8C"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63343C"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й й формували</w:t>
      </w:r>
      <w:r w:rsidR="00565C8C"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65C8C" w:rsidRPr="00710713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математичну компетентність</w:t>
      </w:r>
      <w:r w:rsidR="00565C8C"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:</w:t>
      </w:r>
      <w:r w:rsidR="00565C8C" w:rsidRPr="00710713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="00A53289" w:rsidRPr="00710713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/>
        </w:rPr>
        <w:t xml:space="preserve">творчу, </w:t>
      </w:r>
      <w:r w:rsidR="00565C8C" w:rsidRPr="00710713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/>
        </w:rPr>
        <w:t>л</w:t>
      </w:r>
      <w:r w:rsidR="00565C8C" w:rsidRPr="00710713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огічн</w:t>
      </w:r>
      <w:r w:rsidR="00565C8C" w:rsidRPr="00710713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/>
        </w:rPr>
        <w:t>у, д</w:t>
      </w:r>
      <w:r w:rsidR="00565C8C" w:rsidRPr="00710713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ослідницьк</w:t>
      </w:r>
      <w:r w:rsidR="00565C8C" w:rsidRPr="00710713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/>
        </w:rPr>
        <w:t>у</w:t>
      </w:r>
      <w:r w:rsidR="00A53289" w:rsidRPr="00710713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/>
        </w:rPr>
        <w:t>.</w:t>
      </w:r>
    </w:p>
    <w:p w14:paraId="02F1F315" w14:textId="77777777" w:rsidR="000B6A66" w:rsidRPr="00710713" w:rsidRDefault="000B6A66" w:rsidP="00710713">
      <w:pPr>
        <w:shd w:val="clear" w:color="auto" w:fill="FFFFFF"/>
        <w:spacing w:after="0" w:line="360" w:lineRule="auto"/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  <w:r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val="uk-UA"/>
        </w:rPr>
        <w:tab/>
      </w:r>
      <w:r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val="uk-UA"/>
        </w:rPr>
        <w:tab/>
      </w:r>
      <w:r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val="uk-UA"/>
        </w:rPr>
        <w:tab/>
      </w:r>
      <w:r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val="uk-UA"/>
        </w:rPr>
        <w:tab/>
      </w:r>
      <w:r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val="uk-UA"/>
        </w:rPr>
        <w:tab/>
      </w:r>
      <w:r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val="uk-UA"/>
        </w:rPr>
        <w:tab/>
      </w:r>
      <w:r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val="uk-UA"/>
        </w:rPr>
        <w:tab/>
      </w:r>
      <w:r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val="uk-UA"/>
        </w:rPr>
        <w:tab/>
      </w:r>
      <w:r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val="uk-UA"/>
        </w:rPr>
        <w:tab/>
      </w:r>
      <w:r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val="uk-UA"/>
        </w:rPr>
        <w:tab/>
      </w:r>
      <w:r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val="uk-UA"/>
        </w:rPr>
        <w:tab/>
      </w:r>
    </w:p>
    <w:p w14:paraId="1707225B" w14:textId="77777777" w:rsidR="000B6A66" w:rsidRPr="00710713" w:rsidRDefault="000B6A66" w:rsidP="00710713">
      <w:pPr>
        <w:shd w:val="clear" w:color="auto" w:fill="FFFFFF"/>
        <w:spacing w:after="0" w:line="360" w:lineRule="auto"/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14:paraId="07BDB99B" w14:textId="77777777" w:rsidR="004408DD" w:rsidRPr="00710713" w:rsidRDefault="004408DD" w:rsidP="00710713">
      <w:pPr>
        <w:shd w:val="clear" w:color="auto" w:fill="FFFFFF"/>
        <w:spacing w:after="0" w:line="360" w:lineRule="auto"/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Учитель математики повинен знайти шлях до особистості учнів через звернення до їх життєвого досвіду, через задачі прикладного змісту, використання історичного матеріалу, що викликає інтерес учнів до предмета, формує в них певні компетентності. Наприклад, розв’язуючи задачі на місцевому матеріалі формуємо </w:t>
      </w:r>
      <w:r w:rsidRPr="0071071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</w:rPr>
        <w:t>ключові загальнокультурн</w:t>
      </w:r>
      <w:r w:rsidR="00C4437F" w:rsidRPr="0071071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>і</w:t>
      </w:r>
      <w:r w:rsidRPr="0071071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</w:rPr>
        <w:t>, громадянськ</w:t>
      </w:r>
      <w:r w:rsidR="00C4437F" w:rsidRPr="0071071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>і</w:t>
      </w:r>
      <w:r w:rsidRPr="0071071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</w:rPr>
        <w:t xml:space="preserve"> компетентності.</w:t>
      </w:r>
    </w:p>
    <w:p w14:paraId="148630CD" w14:textId="77777777" w:rsidR="001553F7" w:rsidRPr="00710713" w:rsidRDefault="00C4437F" w:rsidP="00710713">
      <w:pPr>
        <w:pStyle w:val="a7"/>
        <w:numPr>
          <w:ilvl w:val="0"/>
          <w:numId w:val="19"/>
        </w:numPr>
        <w:spacing w:after="0" w:line="360" w:lineRule="auto"/>
        <w:ind w:left="0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10713">
        <w:rPr>
          <w:rFonts w:ascii="Times New Roman" w:hAnsi="Times New Roman"/>
          <w:color w:val="000000" w:themeColor="text1"/>
          <w:sz w:val="28"/>
          <w:szCs w:val="28"/>
          <w:lang w:val="uk-UA"/>
        </w:rPr>
        <w:t>Наприклад, математичний диктант у 6 класі Тема Десяткові дроби.</w:t>
      </w:r>
    </w:p>
    <w:p w14:paraId="7B0AD281" w14:textId="77777777" w:rsidR="001553F7" w:rsidRPr="00710713" w:rsidRDefault="001553F7" w:rsidP="0071071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За даними перепису 1939 року в місті </w:t>
      </w:r>
      <w:r w:rsidR="00C4437F"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Лисичанську </w:t>
      </w:r>
      <w:r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зареєстровано </w:t>
      </w:r>
      <w:r w:rsidRPr="0071071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93, 299 </w:t>
      </w:r>
      <w:r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тис. осіб</w:t>
      </w:r>
    </w:p>
    <w:p w14:paraId="693A9B3E" w14:textId="77777777" w:rsidR="001553F7" w:rsidRPr="00710713" w:rsidRDefault="001553F7" w:rsidP="007107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За даними перепису 2001 року в місті зареєстровано 133,258 тис. осіб. </w:t>
      </w:r>
    </w:p>
    <w:p w14:paraId="08628772" w14:textId="77777777" w:rsidR="001553F7" w:rsidRPr="00710713" w:rsidRDefault="001553F7" w:rsidP="007107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Станом на 01.04.2010 р в місті зареєстровано 122,194 тис. осіб. </w:t>
      </w:r>
    </w:p>
    <w:p w14:paraId="46F2E5CC" w14:textId="77777777" w:rsidR="001553F7" w:rsidRPr="00710713" w:rsidRDefault="001553F7" w:rsidP="007107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Станом на 01.04.2013 р в місті зареєстровано 104, 023 тис. осіб. </w:t>
      </w:r>
    </w:p>
    <w:p w14:paraId="6F66A497" w14:textId="77777777" w:rsidR="000B6A66" w:rsidRPr="00710713" w:rsidRDefault="00B30F79" w:rsidP="00710713">
      <w:pPr>
        <w:pStyle w:val="a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rPr>
          <w:rFonts w:ascii="Times New Roman" w:eastAsia="Times New Roman" w:hAnsi="Times New Roman"/>
          <w:color w:val="000000" w:themeColor="text1"/>
          <w:sz w:val="28"/>
          <w:szCs w:val="28"/>
          <w:u w:val="single"/>
          <w:lang w:val="uk-UA"/>
        </w:rPr>
      </w:pPr>
      <w:r w:rsidRPr="00710713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/>
        </w:rPr>
        <w:t xml:space="preserve">Слайд 6.       </w:t>
      </w:r>
      <w:r w:rsidRPr="00710713"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>2.</w:t>
      </w:r>
      <w:r w:rsidRPr="00710713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735753" w:rsidRPr="00710713">
        <w:rPr>
          <w:rFonts w:ascii="Times New Roman" w:eastAsia="Times New Roman" w:hAnsi="Times New Roman"/>
          <w:color w:val="000000" w:themeColor="text1"/>
          <w:sz w:val="28"/>
          <w:szCs w:val="28"/>
          <w:u w:val="single"/>
          <w:lang w:val="uk-UA"/>
        </w:rPr>
        <w:t>Складання діаграм</w:t>
      </w:r>
      <w:r w:rsidRPr="00710713">
        <w:rPr>
          <w:rFonts w:ascii="Times New Roman" w:eastAsia="Times New Roman" w:hAnsi="Times New Roman"/>
          <w:color w:val="000000" w:themeColor="text1"/>
          <w:sz w:val="28"/>
          <w:szCs w:val="28"/>
          <w:u w:val="single"/>
          <w:lang w:val="uk-UA"/>
        </w:rPr>
        <w:t xml:space="preserve"> на основі проведених анкет.</w:t>
      </w:r>
      <w:r w:rsidR="000B6A66" w:rsidRPr="00710713"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ab/>
      </w:r>
      <w:r w:rsidR="000B6A66" w:rsidRPr="00710713"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ab/>
      </w:r>
      <w:r w:rsidR="000B6A66" w:rsidRPr="00710713"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ab/>
      </w:r>
      <w:r w:rsidR="000B6A66" w:rsidRPr="00710713"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ab/>
      </w:r>
      <w:r w:rsidR="000B6A66" w:rsidRPr="00710713"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ab/>
      </w:r>
      <w:r w:rsidR="000B6A66" w:rsidRPr="00710713"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ab/>
      </w:r>
      <w:r w:rsidR="000B6A66" w:rsidRPr="00710713"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ab/>
      </w:r>
      <w:r w:rsidR="000B6A66" w:rsidRPr="00710713"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ab/>
      </w:r>
      <w:r w:rsidR="000B6A66" w:rsidRPr="00710713">
        <w:rPr>
          <w:rFonts w:ascii="Times New Roman" w:eastAsia="Times New Roman" w:hAnsi="Times New Roman"/>
          <w:color w:val="000000" w:themeColor="text1"/>
          <w:sz w:val="28"/>
          <w:szCs w:val="28"/>
          <w:u w:val="single"/>
          <w:lang w:val="uk-UA"/>
        </w:rPr>
        <w:tab/>
      </w:r>
    </w:p>
    <w:p w14:paraId="4FC51AC2" w14:textId="77777777" w:rsidR="004408DD" w:rsidRPr="00710713" w:rsidRDefault="004408DD" w:rsidP="0071071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Формуванню </w:t>
      </w:r>
      <w:r w:rsidRPr="00710713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соціальних, комунікативних, інформаційних компетенцій</w:t>
      </w:r>
      <w:r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чи не найбільше сприяють дидактичні ігри та нетрадиційні уроки. В своїй практиці використову</w:t>
      </w:r>
      <w:r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ю</w:t>
      </w:r>
      <w:r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такі ігри: </w:t>
      </w:r>
      <w:r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«</w:t>
      </w:r>
      <w:r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Хто швидше?</w:t>
      </w:r>
      <w:r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»</w:t>
      </w:r>
      <w:r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</w:t>
      </w:r>
      <w:r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«</w:t>
      </w:r>
      <w:r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</w:t>
      </w:r>
      <w:r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іриш-не віриш»</w:t>
      </w:r>
      <w:r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, «Хрестики-нулики»</w:t>
      </w:r>
      <w:r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</w:t>
      </w:r>
      <w:r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«</w:t>
      </w:r>
      <w:r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Математичне доміно</w:t>
      </w:r>
      <w:r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»</w:t>
      </w:r>
      <w:r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тощо.</w:t>
      </w:r>
      <w:r w:rsidR="00B30F79"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От зараз ми з вами трохи пограємося.</w:t>
      </w:r>
    </w:p>
    <w:p w14:paraId="57A05F83" w14:textId="77777777" w:rsidR="00B377FC" w:rsidRPr="00710713" w:rsidRDefault="00F62FBB" w:rsidP="0071071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10713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lastRenderedPageBreak/>
        <w:t>Завдання вчителям:</w:t>
      </w:r>
      <w:r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30F79" w:rsidRPr="0071071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Слайд 7.  </w:t>
      </w:r>
      <w:r w:rsidR="00B30F79" w:rsidRPr="0071071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 вами трикутник</w:t>
      </w:r>
      <w:r w:rsidR="00B377FC" w:rsidRPr="0071071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Треба переставити </w:t>
      </w:r>
      <w:r w:rsidR="00B30F79" w:rsidRPr="0071071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три</w:t>
      </w:r>
      <w:r w:rsidR="00B377FC" w:rsidRPr="0071071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кола і одержати перевернутий трикутник</w:t>
      </w:r>
      <w:r w:rsidR="00B30F79" w:rsidRPr="0071071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</w:p>
    <w:p w14:paraId="3E7D1907" w14:textId="77777777" w:rsidR="00B30F79" w:rsidRPr="00710713" w:rsidRDefault="00B30F79" w:rsidP="0071071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1071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Вчителі працюють над завданням. Потім я показую, за допомогою </w:t>
      </w:r>
      <w:r w:rsidRPr="0071071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Δ </w:t>
      </w:r>
      <w:r w:rsidRPr="0071071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 це зробити.</w:t>
      </w:r>
      <w:r w:rsidR="005E099F" w:rsidRPr="0071071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Слайд 8.  </w:t>
      </w:r>
    </w:p>
    <w:p w14:paraId="603605B8" w14:textId="77777777" w:rsidR="004408DD" w:rsidRPr="00710713" w:rsidRDefault="004408DD" w:rsidP="0071071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 процесі гри в учнів виробляється звичка зосереджуватись, розвивається увага, прагнення до знань. Захопившись грою, учні не помічають, що навчаються, пізнають і запам'ятовують нове, орієнтуються в незвичних ситуаціях, набираються досвіду. У них формується почуття відповідальності за успіхи у навчанні всього колективу і свої особисті досягнення. Так реалізуються всі необхідні компетентності.</w:t>
      </w:r>
    </w:p>
    <w:p w14:paraId="59ADB7E5" w14:textId="77777777" w:rsidR="005E099F" w:rsidRPr="00710713" w:rsidRDefault="004408DD" w:rsidP="0071071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  <w:r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На </w:t>
      </w:r>
      <w:r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мою </w:t>
      </w:r>
      <w:r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думку, навчання стане творчим процесом тоді, коли воно сплановане як пошукова діяльність самих учнів. З цією метою використову</w:t>
      </w:r>
      <w:r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ю</w:t>
      </w:r>
      <w:r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інтерактивні методи навчання, які максимально стимулюють пізнавальну самостійність, творчу активність та ініціативу школяра. Саме таким чином формуються та розвиваються </w:t>
      </w:r>
      <w:r w:rsidRPr="00710713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соціальні компетентності</w:t>
      </w:r>
    </w:p>
    <w:p w14:paraId="7874AA00" w14:textId="77777777" w:rsidR="004408DD" w:rsidRPr="00710713" w:rsidRDefault="005E099F" w:rsidP="0071071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На перших уроках  у 6 класі по темі «Додавання і віднімання звичайних дробів» я користуюся методом «метелика» для знаходження спільного знаменника. </w:t>
      </w:r>
    </w:p>
    <w:p w14:paraId="2EAAABBA" w14:textId="77777777" w:rsidR="00B377FC" w:rsidRPr="00710713" w:rsidRDefault="00B30F79" w:rsidP="0071071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1071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Слайд 9.  </w:t>
      </w:r>
      <w:r w:rsidR="00B377FC" w:rsidRPr="0071071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Метод «метелика»</w:t>
      </w:r>
    </w:p>
    <w:p w14:paraId="648ABD6F" w14:textId="77777777" w:rsidR="009455CA" w:rsidRPr="00710713" w:rsidRDefault="004408DD" w:rsidP="00710713">
      <w:pPr>
        <w:spacing w:after="0" w:line="360" w:lineRule="auto"/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</w:pPr>
      <w:r w:rsidRPr="00710713">
        <w:rPr>
          <w:rFonts w:ascii="Times New Roman" w:hAnsi="Times New Roman" w:cs="Times New Roman"/>
          <w:color w:val="000000" w:themeColor="text1"/>
          <w:sz w:val="28"/>
          <w:szCs w:val="28"/>
        </w:rPr>
        <w:t>Одним з ефективних дидактичних прийомів в процесі роботи над визначенням понять є прийом приведення до абсурду. У ході роботи  вчи</w:t>
      </w:r>
      <w:r w:rsidRPr="00710713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тель тимчасово приймає помилкове визначення поняття,</w:t>
      </w:r>
      <w:r w:rsidR="00C4437F" w:rsidRPr="00710713">
        <w:rPr>
          <w:rFonts w:ascii="Times New Roman" w:hAnsi="Times New Roman" w:cs="Times New Roman"/>
          <w:color w:val="000000" w:themeColor="text1"/>
          <w:spacing w:val="2"/>
          <w:sz w:val="28"/>
          <w:szCs w:val="28"/>
          <w:lang w:val="uk-UA"/>
        </w:rPr>
        <w:t xml:space="preserve"> рішення, </w:t>
      </w:r>
      <w:r w:rsidRPr="00710713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яке пропонує </w:t>
      </w:r>
      <w:r w:rsidR="00C4437F" w:rsidRPr="00710713">
        <w:rPr>
          <w:rFonts w:ascii="Times New Roman" w:hAnsi="Times New Roman" w:cs="Times New Roman"/>
          <w:color w:val="000000" w:themeColor="text1"/>
          <w:spacing w:val="2"/>
          <w:sz w:val="28"/>
          <w:szCs w:val="28"/>
          <w:lang w:val="uk-UA"/>
        </w:rPr>
        <w:t xml:space="preserve"> </w:t>
      </w:r>
      <w:r w:rsidRPr="00710713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учень, </w:t>
      </w:r>
      <w:r w:rsidRPr="00710713">
        <w:rPr>
          <w:rFonts w:ascii="Times New Roman" w:hAnsi="Times New Roman" w:cs="Times New Roman"/>
          <w:bCs/>
          <w:color w:val="000000" w:themeColor="text1"/>
          <w:spacing w:val="3"/>
          <w:sz w:val="28"/>
          <w:szCs w:val="28"/>
        </w:rPr>
        <w:t>логічно</w:t>
      </w:r>
      <w:r w:rsidRPr="00710713">
        <w:rPr>
          <w:rFonts w:ascii="Times New Roman" w:hAnsi="Times New Roman" w:cs="Times New Roman"/>
          <w:b/>
          <w:bCs/>
          <w:color w:val="000000" w:themeColor="text1"/>
          <w:spacing w:val="3"/>
          <w:sz w:val="28"/>
          <w:szCs w:val="28"/>
        </w:rPr>
        <w:t xml:space="preserve"> </w:t>
      </w:r>
      <w:r w:rsidRPr="00710713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розвиває його і приходить до помилкового твердження. Стає очевидним, </w:t>
      </w:r>
      <w:r w:rsidRPr="00710713">
        <w:rPr>
          <w:rFonts w:ascii="Times New Roman" w:hAnsi="Times New Roman" w:cs="Times New Roman"/>
          <w:color w:val="000000" w:themeColor="text1"/>
          <w:spacing w:val="6"/>
          <w:sz w:val="28"/>
          <w:szCs w:val="28"/>
        </w:rPr>
        <w:t xml:space="preserve">що запропоноване учнем визначення неправильне, після чого він сам виправляє </w:t>
      </w:r>
      <w:r w:rsidRPr="00710713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і свою помилку.</w:t>
      </w:r>
    </w:p>
    <w:p w14:paraId="39923460" w14:textId="77777777" w:rsidR="001553F7" w:rsidRPr="00710713" w:rsidRDefault="00B30F79" w:rsidP="007107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1071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Слайд 10.  </w:t>
      </w:r>
      <w:r w:rsidR="001553F7"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Арифметичні софізми- це числові вирази, що мають неточність або помилку, не помітну з першого погляду.</w:t>
      </w:r>
      <w:r w:rsidR="00C4437F"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553F7"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Наприклад:</w:t>
      </w:r>
    </w:p>
    <w:p w14:paraId="38F013AD" w14:textId="77777777" w:rsidR="001553F7" w:rsidRPr="00710713" w:rsidRDefault="001553F7" w:rsidP="00710713">
      <w:pPr>
        <w:spacing w:after="0" w:line="360" w:lineRule="auto"/>
        <w:rPr>
          <w:rFonts w:ascii="Times New Roman" w:hAnsi="Times New Roman" w:cs="Times New Roman"/>
          <w:color w:val="000000" w:themeColor="text1"/>
          <w:spacing w:val="4"/>
          <w:sz w:val="28"/>
          <w:szCs w:val="28"/>
          <w:lang w:val="be-BY"/>
        </w:rPr>
      </w:pPr>
      <w:r w:rsidRPr="00710713">
        <w:rPr>
          <w:rFonts w:ascii="Times New Roman" w:hAnsi="Times New Roman" w:cs="Times New Roman"/>
          <w:i/>
          <w:iCs/>
          <w:color w:val="000000" w:themeColor="text1"/>
          <w:spacing w:val="4"/>
          <w:sz w:val="28"/>
          <w:szCs w:val="28"/>
        </w:rPr>
        <w:t>«</w:t>
      </w:r>
      <w:r w:rsidRPr="00710713">
        <w:rPr>
          <w:rFonts w:ascii="Times New Roman" w:hAnsi="Times New Roman" w:cs="Times New Roman"/>
          <w:i/>
          <w:iCs/>
          <w:color w:val="000000" w:themeColor="text1"/>
          <w:spacing w:val="4"/>
          <w:sz w:val="28"/>
          <w:szCs w:val="28"/>
          <w:lang w:val="be-BY"/>
        </w:rPr>
        <w:t>Дважды два – пять</w:t>
      </w:r>
      <w:r w:rsidRPr="00710713">
        <w:rPr>
          <w:rFonts w:ascii="Times New Roman" w:hAnsi="Times New Roman" w:cs="Times New Roman"/>
          <w:i/>
          <w:iCs/>
          <w:color w:val="000000" w:themeColor="text1"/>
          <w:spacing w:val="4"/>
          <w:sz w:val="28"/>
          <w:szCs w:val="28"/>
        </w:rPr>
        <w:t>»</w:t>
      </w:r>
      <w:r w:rsidRPr="00710713">
        <w:rPr>
          <w:rFonts w:ascii="Times New Roman" w:hAnsi="Times New Roman" w:cs="Times New Roman"/>
          <w:i/>
          <w:iCs/>
          <w:color w:val="000000" w:themeColor="text1"/>
          <w:spacing w:val="4"/>
          <w:sz w:val="28"/>
          <w:szCs w:val="28"/>
          <w:lang w:val="be-BY"/>
        </w:rPr>
        <w:t>.</w:t>
      </w:r>
      <w:r w:rsidRPr="00710713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br/>
      </w:r>
      <w:r w:rsidRPr="00710713">
        <w:rPr>
          <w:rFonts w:ascii="Times New Roman" w:hAnsi="Times New Roman" w:cs="Times New Roman"/>
          <w:color w:val="000000" w:themeColor="text1"/>
          <w:spacing w:val="4"/>
          <w:sz w:val="28"/>
          <w:szCs w:val="28"/>
          <w:u w:val="single"/>
          <w:lang w:val="be-BY"/>
        </w:rPr>
        <w:t>Доказательство:</w:t>
      </w:r>
      <w:r w:rsidRPr="00710713">
        <w:rPr>
          <w:rFonts w:ascii="Times New Roman" w:hAnsi="Times New Roman" w:cs="Times New Roman"/>
          <w:color w:val="000000" w:themeColor="text1"/>
          <w:spacing w:val="4"/>
          <w:sz w:val="28"/>
          <w:szCs w:val="28"/>
          <w:u w:val="single"/>
        </w:rPr>
        <w:t xml:space="preserve"> </w:t>
      </w:r>
      <w:r w:rsidRPr="00710713">
        <w:rPr>
          <w:rFonts w:ascii="Times New Roman" w:hAnsi="Times New Roman" w:cs="Times New Roman"/>
          <w:color w:val="000000" w:themeColor="text1"/>
          <w:spacing w:val="4"/>
          <w:sz w:val="28"/>
          <w:szCs w:val="28"/>
          <w:u w:val="single"/>
        </w:rPr>
        <w:br/>
      </w:r>
      <w:r w:rsidRPr="00710713">
        <w:rPr>
          <w:rFonts w:ascii="Times New Roman" w:hAnsi="Times New Roman" w:cs="Times New Roman"/>
          <w:color w:val="000000" w:themeColor="text1"/>
          <w:spacing w:val="4"/>
          <w:sz w:val="28"/>
          <w:szCs w:val="28"/>
          <w:lang w:val="be-BY"/>
        </w:rPr>
        <w:t>Пусть исходное соотношение - очевидное равенство: 4:4= 5:5 (</w:t>
      </w:r>
      <w:r w:rsidRPr="00710713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*</w:t>
      </w:r>
      <w:r w:rsidRPr="00710713">
        <w:rPr>
          <w:rFonts w:ascii="Times New Roman" w:hAnsi="Times New Roman" w:cs="Times New Roman"/>
          <w:color w:val="000000" w:themeColor="text1"/>
          <w:spacing w:val="4"/>
          <w:sz w:val="28"/>
          <w:szCs w:val="28"/>
          <w:lang w:val="be-BY"/>
        </w:rPr>
        <w:t>) .</w:t>
      </w:r>
      <w:r w:rsidRPr="00710713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br/>
      </w:r>
      <w:r w:rsidRPr="00710713">
        <w:rPr>
          <w:rFonts w:ascii="Times New Roman" w:hAnsi="Times New Roman" w:cs="Times New Roman"/>
          <w:color w:val="000000" w:themeColor="text1"/>
          <w:spacing w:val="4"/>
          <w:sz w:val="28"/>
          <w:szCs w:val="28"/>
          <w:lang w:val="be-BY"/>
        </w:rPr>
        <w:t>Вынесем за скобки общий множитель каждой чести (</w:t>
      </w:r>
      <w:r w:rsidRPr="00710713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*</w:t>
      </w:r>
      <w:r w:rsidRPr="00710713">
        <w:rPr>
          <w:rFonts w:ascii="Times New Roman" w:hAnsi="Times New Roman" w:cs="Times New Roman"/>
          <w:color w:val="000000" w:themeColor="text1"/>
          <w:spacing w:val="4"/>
          <w:sz w:val="28"/>
          <w:szCs w:val="28"/>
          <w:lang w:val="be-BY"/>
        </w:rPr>
        <w:t>) равенства, и мы получим:</w:t>
      </w:r>
      <w:r w:rsidRPr="00710713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br/>
      </w:r>
      <w:r w:rsidRPr="00710713">
        <w:rPr>
          <w:rFonts w:ascii="Times New Roman" w:hAnsi="Times New Roman" w:cs="Times New Roman"/>
          <w:b/>
          <w:color w:val="000000" w:themeColor="text1"/>
          <w:spacing w:val="4"/>
          <w:sz w:val="28"/>
          <w:szCs w:val="28"/>
          <w:lang w:val="be-BY"/>
        </w:rPr>
        <w:t>4·(1:1)=5·(1:1) (</w:t>
      </w:r>
      <w:r w:rsidRPr="00710713">
        <w:rPr>
          <w:rFonts w:ascii="Times New Roman" w:hAnsi="Times New Roman" w:cs="Times New Roman"/>
          <w:b/>
          <w:color w:val="000000" w:themeColor="text1"/>
          <w:spacing w:val="4"/>
          <w:sz w:val="28"/>
          <w:szCs w:val="28"/>
        </w:rPr>
        <w:t>**</w:t>
      </w:r>
      <w:r w:rsidRPr="00710713">
        <w:rPr>
          <w:rFonts w:ascii="Times New Roman" w:hAnsi="Times New Roman" w:cs="Times New Roman"/>
          <w:b/>
          <w:color w:val="000000" w:themeColor="text1"/>
          <w:spacing w:val="4"/>
          <w:sz w:val="28"/>
          <w:szCs w:val="28"/>
          <w:lang w:val="be-BY"/>
        </w:rPr>
        <w:t>)</w:t>
      </w:r>
      <w:r w:rsidRPr="00710713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 xml:space="preserve">     Тогда  р</w:t>
      </w:r>
      <w:r w:rsidRPr="00710713">
        <w:rPr>
          <w:rFonts w:ascii="Times New Roman" w:hAnsi="Times New Roman" w:cs="Times New Roman"/>
          <w:color w:val="000000" w:themeColor="text1"/>
          <w:spacing w:val="4"/>
          <w:sz w:val="28"/>
          <w:szCs w:val="28"/>
          <w:lang w:val="be-BY"/>
        </w:rPr>
        <w:t>азложим число 4 на произведение 2 ·2</w:t>
      </w:r>
      <w:r w:rsidRPr="00710713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 xml:space="preserve">.  </w:t>
      </w:r>
      <w:r w:rsidRPr="00710713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br/>
      </w:r>
      <w:r w:rsidRPr="00710713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lastRenderedPageBreak/>
        <w:t xml:space="preserve">Получаем  </w:t>
      </w:r>
      <w:r w:rsidRPr="00710713">
        <w:rPr>
          <w:rFonts w:ascii="Times New Roman" w:hAnsi="Times New Roman" w:cs="Times New Roman"/>
          <w:color w:val="000000" w:themeColor="text1"/>
          <w:spacing w:val="4"/>
          <w:sz w:val="28"/>
          <w:szCs w:val="28"/>
          <w:lang w:val="be-BY"/>
        </w:rPr>
        <w:t>(2·2)· (1:1)=5·(1:1) (</w:t>
      </w:r>
      <w:r w:rsidRPr="00710713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***</w:t>
      </w:r>
      <w:r w:rsidRPr="00710713">
        <w:rPr>
          <w:rFonts w:ascii="Times New Roman" w:hAnsi="Times New Roman" w:cs="Times New Roman"/>
          <w:color w:val="000000" w:themeColor="text1"/>
          <w:spacing w:val="4"/>
          <w:sz w:val="28"/>
          <w:szCs w:val="28"/>
          <w:lang w:val="be-BY"/>
        </w:rPr>
        <w:t>)</w:t>
      </w:r>
      <w:r w:rsidRPr="00710713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br/>
      </w:r>
      <w:r w:rsidRPr="00710713">
        <w:rPr>
          <w:rFonts w:ascii="Times New Roman" w:hAnsi="Times New Roman" w:cs="Times New Roman"/>
          <w:color w:val="000000" w:themeColor="text1"/>
          <w:spacing w:val="4"/>
          <w:sz w:val="28"/>
          <w:szCs w:val="28"/>
          <w:lang w:val="be-BY"/>
        </w:rPr>
        <w:t>Наконец, зная, что 1:1=1, мы из соотношения (</w:t>
      </w:r>
      <w:r w:rsidRPr="00710713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**</w:t>
      </w:r>
      <w:r w:rsidRPr="00710713">
        <w:rPr>
          <w:rFonts w:ascii="Times New Roman" w:hAnsi="Times New Roman" w:cs="Times New Roman"/>
          <w:color w:val="000000" w:themeColor="text1"/>
          <w:spacing w:val="4"/>
          <w:sz w:val="28"/>
          <w:szCs w:val="28"/>
          <w:lang w:val="be-BY"/>
        </w:rPr>
        <w:t>) устанавливаем: 2·2=5.</w:t>
      </w:r>
      <w:r w:rsidRPr="00710713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br/>
      </w:r>
      <w:r w:rsidRPr="00710713">
        <w:rPr>
          <w:rFonts w:ascii="Times New Roman" w:hAnsi="Times New Roman" w:cs="Times New Roman"/>
          <w:b/>
          <w:color w:val="000000" w:themeColor="text1"/>
          <w:spacing w:val="4"/>
          <w:sz w:val="28"/>
          <w:szCs w:val="28"/>
          <w:u w:val="wave"/>
          <w:lang w:val="be-BY"/>
        </w:rPr>
        <w:t>Ошибка</w:t>
      </w:r>
      <w:r w:rsidRPr="00710713">
        <w:rPr>
          <w:rFonts w:ascii="Times New Roman" w:hAnsi="Times New Roman" w:cs="Times New Roman"/>
          <w:b/>
          <w:color w:val="000000" w:themeColor="text1"/>
          <w:spacing w:val="4"/>
          <w:sz w:val="28"/>
          <w:szCs w:val="28"/>
          <w:lang w:val="be-BY"/>
        </w:rPr>
        <w:t xml:space="preserve"> заключается в том, что нельзя было выносить множитель за скобки в уравнение (</w:t>
      </w:r>
      <w:r w:rsidRPr="00710713">
        <w:rPr>
          <w:rFonts w:ascii="Times New Roman" w:hAnsi="Times New Roman" w:cs="Times New Roman"/>
          <w:b/>
          <w:color w:val="000000" w:themeColor="text1"/>
          <w:spacing w:val="4"/>
          <w:sz w:val="28"/>
          <w:szCs w:val="28"/>
        </w:rPr>
        <w:t>**</w:t>
      </w:r>
      <w:r w:rsidRPr="00710713">
        <w:rPr>
          <w:rFonts w:ascii="Times New Roman" w:hAnsi="Times New Roman" w:cs="Times New Roman"/>
          <w:b/>
          <w:color w:val="000000" w:themeColor="text1"/>
          <w:spacing w:val="4"/>
          <w:sz w:val="28"/>
          <w:szCs w:val="28"/>
          <w:lang w:val="be-BY"/>
        </w:rPr>
        <w:t>)</w:t>
      </w:r>
    </w:p>
    <w:p w14:paraId="6D2FB4A7" w14:textId="77777777" w:rsidR="000B6A66" w:rsidRPr="00710713" w:rsidRDefault="000B6A66" w:rsidP="00710713">
      <w:pPr>
        <w:spacing w:after="0" w:line="360" w:lineRule="auto"/>
        <w:rPr>
          <w:rFonts w:ascii="Times New Roman" w:hAnsi="Times New Roman" w:cs="Times New Roman"/>
          <w:color w:val="000000" w:themeColor="text1"/>
          <w:spacing w:val="4"/>
          <w:sz w:val="28"/>
          <w:szCs w:val="28"/>
          <w:u w:val="single"/>
        </w:rPr>
      </w:pPr>
      <w:r w:rsidRPr="00710713">
        <w:rPr>
          <w:rFonts w:ascii="Times New Roman" w:hAnsi="Times New Roman" w:cs="Times New Roman"/>
          <w:color w:val="000000" w:themeColor="text1"/>
          <w:spacing w:val="4"/>
          <w:sz w:val="28"/>
          <w:szCs w:val="28"/>
          <w:u w:val="single"/>
          <w:lang w:val="be-BY"/>
        </w:rPr>
        <w:tab/>
      </w:r>
      <w:r w:rsidRPr="00710713">
        <w:rPr>
          <w:rFonts w:ascii="Times New Roman" w:hAnsi="Times New Roman" w:cs="Times New Roman"/>
          <w:color w:val="000000" w:themeColor="text1"/>
          <w:spacing w:val="4"/>
          <w:sz w:val="28"/>
          <w:szCs w:val="28"/>
          <w:u w:val="single"/>
          <w:lang w:val="be-BY"/>
        </w:rPr>
        <w:tab/>
      </w:r>
      <w:r w:rsidRPr="00710713">
        <w:rPr>
          <w:rFonts w:ascii="Times New Roman" w:hAnsi="Times New Roman" w:cs="Times New Roman"/>
          <w:color w:val="000000" w:themeColor="text1"/>
          <w:spacing w:val="4"/>
          <w:sz w:val="28"/>
          <w:szCs w:val="28"/>
          <w:u w:val="single"/>
          <w:lang w:val="be-BY"/>
        </w:rPr>
        <w:tab/>
      </w:r>
      <w:r w:rsidRPr="00710713">
        <w:rPr>
          <w:rFonts w:ascii="Times New Roman" w:hAnsi="Times New Roman" w:cs="Times New Roman"/>
          <w:color w:val="000000" w:themeColor="text1"/>
          <w:spacing w:val="4"/>
          <w:sz w:val="28"/>
          <w:szCs w:val="28"/>
          <w:u w:val="single"/>
          <w:lang w:val="be-BY"/>
        </w:rPr>
        <w:tab/>
      </w:r>
      <w:r w:rsidRPr="00710713">
        <w:rPr>
          <w:rFonts w:ascii="Times New Roman" w:hAnsi="Times New Roman" w:cs="Times New Roman"/>
          <w:color w:val="000000" w:themeColor="text1"/>
          <w:spacing w:val="4"/>
          <w:sz w:val="28"/>
          <w:szCs w:val="28"/>
          <w:u w:val="single"/>
          <w:lang w:val="be-BY"/>
        </w:rPr>
        <w:tab/>
      </w:r>
      <w:r w:rsidRPr="00710713">
        <w:rPr>
          <w:rFonts w:ascii="Times New Roman" w:hAnsi="Times New Roman" w:cs="Times New Roman"/>
          <w:color w:val="000000" w:themeColor="text1"/>
          <w:spacing w:val="4"/>
          <w:sz w:val="28"/>
          <w:szCs w:val="28"/>
          <w:u w:val="single"/>
          <w:lang w:val="be-BY"/>
        </w:rPr>
        <w:tab/>
      </w:r>
      <w:r w:rsidRPr="00710713">
        <w:rPr>
          <w:rFonts w:ascii="Times New Roman" w:hAnsi="Times New Roman" w:cs="Times New Roman"/>
          <w:color w:val="000000" w:themeColor="text1"/>
          <w:spacing w:val="4"/>
          <w:sz w:val="28"/>
          <w:szCs w:val="28"/>
          <w:u w:val="single"/>
          <w:lang w:val="be-BY"/>
        </w:rPr>
        <w:tab/>
      </w:r>
      <w:r w:rsidRPr="00710713">
        <w:rPr>
          <w:rFonts w:ascii="Times New Roman" w:hAnsi="Times New Roman" w:cs="Times New Roman"/>
          <w:color w:val="000000" w:themeColor="text1"/>
          <w:spacing w:val="4"/>
          <w:sz w:val="28"/>
          <w:szCs w:val="28"/>
          <w:u w:val="single"/>
          <w:lang w:val="be-BY"/>
        </w:rPr>
        <w:tab/>
      </w:r>
      <w:r w:rsidRPr="00710713">
        <w:rPr>
          <w:rFonts w:ascii="Times New Roman" w:hAnsi="Times New Roman" w:cs="Times New Roman"/>
          <w:color w:val="000000" w:themeColor="text1"/>
          <w:spacing w:val="4"/>
          <w:sz w:val="28"/>
          <w:szCs w:val="28"/>
          <w:u w:val="single"/>
          <w:lang w:val="be-BY"/>
        </w:rPr>
        <w:tab/>
      </w:r>
      <w:r w:rsidRPr="00710713">
        <w:rPr>
          <w:rFonts w:ascii="Times New Roman" w:hAnsi="Times New Roman" w:cs="Times New Roman"/>
          <w:color w:val="000000" w:themeColor="text1"/>
          <w:spacing w:val="4"/>
          <w:sz w:val="28"/>
          <w:szCs w:val="28"/>
          <w:u w:val="single"/>
          <w:lang w:val="be-BY"/>
        </w:rPr>
        <w:tab/>
      </w:r>
      <w:r w:rsidRPr="00710713">
        <w:rPr>
          <w:rFonts w:ascii="Times New Roman" w:hAnsi="Times New Roman" w:cs="Times New Roman"/>
          <w:color w:val="000000" w:themeColor="text1"/>
          <w:spacing w:val="4"/>
          <w:sz w:val="28"/>
          <w:szCs w:val="28"/>
          <w:u w:val="single"/>
          <w:lang w:val="be-BY"/>
        </w:rPr>
        <w:tab/>
      </w:r>
      <w:r w:rsidRPr="00710713">
        <w:rPr>
          <w:rFonts w:ascii="Times New Roman" w:hAnsi="Times New Roman" w:cs="Times New Roman"/>
          <w:color w:val="000000" w:themeColor="text1"/>
          <w:spacing w:val="4"/>
          <w:sz w:val="28"/>
          <w:szCs w:val="28"/>
          <w:u w:val="single"/>
          <w:lang w:val="be-BY"/>
        </w:rPr>
        <w:tab/>
      </w:r>
    </w:p>
    <w:p w14:paraId="5A325E95" w14:textId="77777777" w:rsidR="004408DD" w:rsidRPr="00710713" w:rsidRDefault="004408DD" w:rsidP="0071071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Ефективність уроку і навчально-виховного процесу в цілому тісно пов'язані з формуванням в учнів </w:t>
      </w:r>
      <w:r w:rsidRPr="00710713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інформаційних компетентностей</w:t>
      </w:r>
      <w:r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та компетентностей саморозвитку та самоосвіти. Першочерговим завданням у вчителя є: навчити своїх учнів самостійно мислити, аналізувати, співставляти й узагальнювати, робити правильні висновки, розвивати уважність, наполегливість, організованість, обов'язково враховувати індивідуальні особливості учнів. Важливо також навчити дитину не переказувати вивчене, а осмислено сприймати програмовий матеріал, застосовувати вивчене при розв'язуванні задач, користуватися довідковим матеріалом. Формування цих компетентностей в учнів розпочина</w:t>
      </w:r>
      <w:r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ю</w:t>
      </w:r>
      <w:r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з 5 класу. Спочатку навча</w:t>
      </w:r>
      <w:r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ю учнів</w:t>
      </w:r>
      <w:r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складати план і тези прочитаного, виділяти головне, знаходити відповіді на поставлені запитання, користуватися таблицями, опорними схемами тощо. Звісно, що вміння і навички потім поглиблюються в старших класах. </w:t>
      </w:r>
      <w:r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Мої </w:t>
      </w:r>
      <w:r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учні не тільки вміють добувати інформацію з підручників та посібників, а й користуються послугами Інтернету, що дуже важливо в наш час.</w:t>
      </w:r>
    </w:p>
    <w:p w14:paraId="596353F7" w14:textId="77777777" w:rsidR="006F7D23" w:rsidRPr="00710713" w:rsidRDefault="006F7D23" w:rsidP="0071071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1071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Мої п’ятикласники знайшли цікавий матеріал.</w:t>
      </w:r>
    </w:p>
    <w:p w14:paraId="529922C4" w14:textId="77777777" w:rsidR="009455CA" w:rsidRPr="00710713" w:rsidRDefault="006F7D23" w:rsidP="0071071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1071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Слайд 11.  </w:t>
      </w:r>
      <w:r w:rsidR="000B6A66" w:rsidRPr="0071071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Множення по – японськи</w:t>
      </w:r>
      <w:r w:rsidR="005E099F" w:rsidRPr="0071071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B6A66" w:rsidRPr="0071071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</w:t>
      </w:r>
      <w:r w:rsidR="005E099F" w:rsidRPr="0071071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ВІДЕО</w:t>
      </w:r>
      <w:r w:rsidR="000B6A66" w:rsidRPr="0071071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).</w:t>
      </w:r>
    </w:p>
    <w:p w14:paraId="57D79297" w14:textId="77777777" w:rsidR="00B377FC" w:rsidRPr="00710713" w:rsidRDefault="00B377FC" w:rsidP="00710713">
      <w:pPr>
        <w:pStyle w:val="a7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  <w:r w:rsidRPr="00710713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>Компетентн</w:t>
      </w:r>
      <w:r w:rsidR="006F7D23" w:rsidRPr="00710713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>ості</w:t>
      </w:r>
      <w:r w:rsidRPr="00710713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 xml:space="preserve"> самоосвіти і саморозвитку</w:t>
      </w:r>
      <w:r w:rsidR="006F7D23" w:rsidRPr="00710713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 xml:space="preserve"> ФОРМУВА</w:t>
      </w:r>
      <w:r w:rsidR="005E099F" w:rsidRPr="00710713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>ТИ можна з</w:t>
      </w:r>
      <w:r w:rsidR="005B7B91" w:rsidRPr="00710713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 xml:space="preserve">    </w:t>
      </w:r>
      <w:r w:rsidR="006F7D23" w:rsidRPr="00710713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>ч е р е з</w:t>
      </w:r>
    </w:p>
    <w:p w14:paraId="041F9F73" w14:textId="77777777" w:rsidR="00B377FC" w:rsidRPr="00710713" w:rsidRDefault="00B377FC" w:rsidP="00710713">
      <w:pPr>
        <w:pStyle w:val="a7"/>
        <w:numPr>
          <w:ilvl w:val="0"/>
          <w:numId w:val="1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71071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Написання  учнями  повідомлень,  рефератів,  самостійних творчих робіт.</w:t>
      </w:r>
    </w:p>
    <w:p w14:paraId="4C34A42B" w14:textId="77777777" w:rsidR="00B377FC" w:rsidRPr="00710713" w:rsidRDefault="00B377FC" w:rsidP="00710713">
      <w:pPr>
        <w:pStyle w:val="a7"/>
        <w:numPr>
          <w:ilvl w:val="0"/>
          <w:numId w:val="1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71071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Використання  випереджальних    завдань ,  що  передбачають активну самостійну    та самоосвітню    діяльність учнів.</w:t>
      </w:r>
    </w:p>
    <w:p w14:paraId="1A8AD19A" w14:textId="77777777" w:rsidR="00B377FC" w:rsidRPr="00710713" w:rsidRDefault="00B377FC" w:rsidP="00710713">
      <w:pPr>
        <w:pStyle w:val="a7"/>
        <w:numPr>
          <w:ilvl w:val="0"/>
          <w:numId w:val="1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71071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Залучення учнів до творчих  виставок .</w:t>
      </w:r>
    </w:p>
    <w:p w14:paraId="5A97BB77" w14:textId="77777777" w:rsidR="00B377FC" w:rsidRPr="00710713" w:rsidRDefault="00B377FC" w:rsidP="00710713">
      <w:pPr>
        <w:pStyle w:val="a7"/>
        <w:numPr>
          <w:ilvl w:val="0"/>
          <w:numId w:val="1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71071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Залучення учнів до роботи в МАН.</w:t>
      </w:r>
    </w:p>
    <w:p w14:paraId="09FF98C1" w14:textId="77777777" w:rsidR="00B377FC" w:rsidRPr="00710713" w:rsidRDefault="00B377FC" w:rsidP="00710713">
      <w:pPr>
        <w:pStyle w:val="a7"/>
        <w:numPr>
          <w:ilvl w:val="0"/>
          <w:numId w:val="1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71071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Організація інтелектуальних конкурсів, ігор, предметних тижнів, які передбачають самостійне опанування учнями певних питань та їх самоосвітню діяльність.</w:t>
      </w:r>
    </w:p>
    <w:p w14:paraId="2D93D365" w14:textId="77777777" w:rsidR="00B377FC" w:rsidRPr="00710713" w:rsidRDefault="00B377FC" w:rsidP="00710713">
      <w:pPr>
        <w:pStyle w:val="a7"/>
        <w:numPr>
          <w:ilvl w:val="0"/>
          <w:numId w:val="1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71071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lastRenderedPageBreak/>
        <w:t>Використання інтенсивних завдань з предмету, які передбачають пояснення учнями   певних питань.</w:t>
      </w:r>
    </w:p>
    <w:p w14:paraId="1B2194C6" w14:textId="77777777" w:rsidR="00F62FBB" w:rsidRPr="00710713" w:rsidRDefault="00F62FBB" w:rsidP="0071071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7255238D" w14:textId="77777777" w:rsidR="00F62FBB" w:rsidRPr="00710713" w:rsidRDefault="00F62FBB" w:rsidP="00710713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71071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Вернуся ще до компетентностей продуктивної творчої діяльності.</w:t>
      </w:r>
      <w:r w:rsidRPr="0071071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 xml:space="preserve"> </w:t>
      </w:r>
      <w:r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(Розвиток творчих здібностей). Формувати дані компетентності можна через:</w:t>
      </w:r>
    </w:p>
    <w:p w14:paraId="4741DE32" w14:textId="77777777" w:rsidR="00F62FBB" w:rsidRPr="00710713" w:rsidRDefault="00F62FBB" w:rsidP="00710713">
      <w:pPr>
        <w:pStyle w:val="a7"/>
        <w:numPr>
          <w:ilvl w:val="0"/>
          <w:numId w:val="1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71071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Розв'язування    задач    та    прикладів    різними способами , використання задач підвищеної складності.</w:t>
      </w:r>
    </w:p>
    <w:p w14:paraId="44F5F550" w14:textId="77777777" w:rsidR="00F62FBB" w:rsidRPr="00710713" w:rsidRDefault="00F62FBB" w:rsidP="00710713">
      <w:pPr>
        <w:pStyle w:val="a7"/>
        <w:numPr>
          <w:ilvl w:val="0"/>
          <w:numId w:val="1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71071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Складання  та  розв'язування  учнями  тестів,  задач, кросвордів  тощо.</w:t>
      </w:r>
    </w:p>
    <w:p w14:paraId="2AD0CD0A" w14:textId="77777777" w:rsidR="00F62FBB" w:rsidRPr="00710713" w:rsidRDefault="00F62FBB" w:rsidP="00710713">
      <w:pPr>
        <w:pStyle w:val="a7"/>
        <w:numPr>
          <w:ilvl w:val="0"/>
          <w:numId w:val="1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71071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Залучення учнів до участі в конкурсах „ Кенгуру " , „ Олімпіус " тощо.</w:t>
      </w:r>
    </w:p>
    <w:p w14:paraId="45AAA219" w14:textId="77777777" w:rsidR="00C27CAC" w:rsidRPr="00710713" w:rsidRDefault="00C27CAC" w:rsidP="00710713">
      <w:pPr>
        <w:pStyle w:val="a7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</w:p>
    <w:p w14:paraId="3E197DB6" w14:textId="77777777" w:rsidR="00C27CAC" w:rsidRPr="00710713" w:rsidRDefault="00C27CAC" w:rsidP="00710713">
      <w:pPr>
        <w:pStyle w:val="a7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  <w:r w:rsidRPr="00710713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 xml:space="preserve">Одна із творчих робіт </w:t>
      </w:r>
      <w:r w:rsidR="00F62FBB" w:rsidRPr="00710713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 xml:space="preserve">моїх </w:t>
      </w:r>
      <w:r w:rsidRPr="00710713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>учнів 9 класу була присвячена фракталам:</w:t>
      </w:r>
      <w:r w:rsidRPr="0071071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фрактал означає фігуру, малі частини якої в довільному збільшенні є подібними до неї самої.</w:t>
      </w:r>
    </w:p>
    <w:p w14:paraId="72F886C8" w14:textId="77777777" w:rsidR="005B7B91" w:rsidRPr="00710713" w:rsidRDefault="005B7B91" w:rsidP="00710713">
      <w:pPr>
        <w:pStyle w:val="a7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/>
        </w:rPr>
      </w:pPr>
    </w:p>
    <w:p w14:paraId="4357946D" w14:textId="77777777" w:rsidR="00C27CAC" w:rsidRPr="00710713" w:rsidRDefault="00C27CAC" w:rsidP="00710713">
      <w:pPr>
        <w:pStyle w:val="a7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710713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/>
        </w:rPr>
        <w:t xml:space="preserve">Слайд 12. </w:t>
      </w:r>
      <w:r w:rsidRPr="0071071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Ось приклади алгебраїчних фрак талів </w:t>
      </w:r>
      <w:r w:rsidRPr="00710713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/>
        </w:rPr>
        <w:t>Слайд 13.</w:t>
      </w:r>
    </w:p>
    <w:p w14:paraId="11E5F77C" w14:textId="77777777" w:rsidR="00C27CAC" w:rsidRPr="00710713" w:rsidRDefault="00C27CAC" w:rsidP="00710713">
      <w:pPr>
        <w:pStyle w:val="a7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</w:p>
    <w:p w14:paraId="3E541A60" w14:textId="77777777" w:rsidR="00C27CAC" w:rsidRPr="00710713" w:rsidRDefault="00C27CAC" w:rsidP="00710713">
      <w:pPr>
        <w:pStyle w:val="HTML"/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71071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  <w:t>Аось-геометричні.</w:t>
      </w:r>
      <w:r w:rsidRPr="0071071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Слайд14. Трикутник Серпінського  </w:t>
      </w:r>
    </w:p>
    <w:p w14:paraId="3B84B5E8" w14:textId="77777777" w:rsidR="00C27CAC" w:rsidRPr="00710713" w:rsidRDefault="00C27CAC" w:rsidP="00710713">
      <w:pPr>
        <w:pStyle w:val="a7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710713">
        <w:rPr>
          <w:rFonts w:ascii="Times New Roman" w:eastAsia="Times New Roman" w:hAnsi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3968EFA" wp14:editId="01F7EE62">
            <wp:extent cx="4660900" cy="977900"/>
            <wp:effectExtent l="19050" t="0" r="6350" b="0"/>
            <wp:docPr id="3" name="Рисунок 1" descr="https://encrypted-tbn0.gstatic.com/images?q=tbn:ANd9GcS2ZG7ZswKrlaxan8vwebod1zlrEuS88QsfevHhBkzjr8Ri3o-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0.gstatic.com/images?q=tbn:ANd9GcS2ZG7ZswKrlaxan8vwebod1zlrEuS88QsfevHhBkzjr8Ri3o-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0900" cy="97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D4367BC" w14:textId="77777777" w:rsidR="00C27CAC" w:rsidRPr="00710713" w:rsidRDefault="00C27CAC" w:rsidP="00710713">
      <w:pPr>
        <w:pStyle w:val="a7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14:paraId="4DEF8B10" w14:textId="77777777" w:rsidR="006F7D23" w:rsidRPr="00710713" w:rsidRDefault="00C27CAC" w:rsidP="00710713">
      <w:pPr>
        <w:pStyle w:val="a7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  <w:r w:rsidRPr="00710713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>ФОТО З КОМПЬЮТЕРА</w:t>
      </w:r>
    </w:p>
    <w:p w14:paraId="79B6B0B6" w14:textId="77777777" w:rsidR="006F7D23" w:rsidRPr="00710713" w:rsidRDefault="006F7D23" w:rsidP="00710713">
      <w:pPr>
        <w:pStyle w:val="a7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710713">
        <w:rPr>
          <w:rFonts w:ascii="Times New Roman" w:hAnsi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F80C5C0" wp14:editId="2A2F074F">
            <wp:extent cx="1162775" cy="1200150"/>
            <wp:effectExtent l="19050" t="0" r="0" b="0"/>
            <wp:docPr id="2" name="Рисунок 2" descr="C:\Users\Samsung\Desktop\Animated_construction_of_Sierpinski_Triang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msung\Desktop\Animated_construction_of_Sierpinski_Triangle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024" cy="1202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071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70A63664" w14:textId="77777777" w:rsidR="000B6A66" w:rsidRPr="00710713" w:rsidRDefault="000B6A66" w:rsidP="0071071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33819955" w14:textId="77777777" w:rsidR="000B5190" w:rsidRPr="00710713" w:rsidRDefault="00C27CAC" w:rsidP="0071071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071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      Слайд15. Дерево Піфагора.</w:t>
      </w:r>
    </w:p>
    <w:p w14:paraId="0DE4273A" w14:textId="77777777" w:rsidR="000B5190" w:rsidRPr="00710713" w:rsidRDefault="00C27CAC" w:rsidP="00710713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71071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Слайд16. Фрактали. Застосування фрак талів.</w:t>
      </w:r>
    </w:p>
    <w:p w14:paraId="04C18B47" w14:textId="77777777" w:rsidR="005B7B91" w:rsidRPr="00710713" w:rsidRDefault="00F62FBB" w:rsidP="00710713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71071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Відео. Фрактали.</w:t>
      </w:r>
    </w:p>
    <w:p w14:paraId="1008E6E8" w14:textId="77777777" w:rsidR="00565C8C" w:rsidRPr="00710713" w:rsidRDefault="00565C8C" w:rsidP="0071071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1071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Шановні колеги!</w:t>
      </w:r>
      <w:r w:rsidR="005B7B91"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Чи знаєте ви,</w:t>
      </w:r>
      <w:r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що  за час своєї професійної діяльності учитель дає ( в середньому ) більше 25 тисяч уроків. Ці уроки</w:t>
      </w:r>
      <w:r w:rsidR="003C6DE1"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, ЗВИЧАЙНО, </w:t>
      </w:r>
      <w:r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повинні бути добре  підготовлені, повинні сприяти розвитку учнів, виховувати потребу і здатність до навчання упродовж всього життя.</w:t>
      </w:r>
    </w:p>
    <w:p w14:paraId="408F0A07" w14:textId="77777777" w:rsidR="00565C8C" w:rsidRPr="00710713" w:rsidRDefault="00565C8C" w:rsidP="0071071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Крім того, кожен урок  повинен в той же час приносити успіх учителю, </w:t>
      </w:r>
      <w:r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надавати</w:t>
      </w:r>
      <w:r w:rsidRPr="0071071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йому почуття радості, задоволення своєю професією.</w:t>
      </w:r>
    </w:p>
    <w:p w14:paraId="4BA9DCD5" w14:textId="77777777" w:rsidR="00710713" w:rsidRDefault="00710713" w:rsidP="00710713">
      <w:pPr>
        <w:pStyle w:val="Default"/>
        <w:spacing w:line="360" w:lineRule="auto"/>
        <w:jc w:val="center"/>
        <w:rPr>
          <w:rFonts w:eastAsia="Times New Roman"/>
          <w:b/>
          <w:color w:val="000000" w:themeColor="text1"/>
          <w:sz w:val="28"/>
          <w:szCs w:val="28"/>
          <w:lang w:val="uk-UA"/>
        </w:rPr>
      </w:pPr>
    </w:p>
    <w:p w14:paraId="4A808DC7" w14:textId="48359BE1" w:rsidR="00F54C40" w:rsidRPr="00710713" w:rsidRDefault="003C6DE1" w:rsidP="00710713">
      <w:pPr>
        <w:pStyle w:val="Default"/>
        <w:spacing w:line="360" w:lineRule="auto"/>
        <w:jc w:val="center"/>
        <w:rPr>
          <w:b/>
          <w:bCs/>
          <w:iCs/>
          <w:color w:val="000000" w:themeColor="text1"/>
          <w:sz w:val="28"/>
          <w:szCs w:val="28"/>
        </w:rPr>
      </w:pPr>
      <w:r w:rsidRPr="00710713">
        <w:rPr>
          <w:rFonts w:eastAsia="Times New Roman"/>
          <w:b/>
          <w:color w:val="000000" w:themeColor="text1"/>
          <w:sz w:val="28"/>
          <w:szCs w:val="28"/>
          <w:lang w:val="uk-UA"/>
        </w:rPr>
        <w:t xml:space="preserve">Слайд17. </w:t>
      </w:r>
      <w:r w:rsidR="00F54C40" w:rsidRPr="00710713">
        <w:rPr>
          <w:b/>
          <w:bCs/>
          <w:iCs/>
          <w:color w:val="000000" w:themeColor="text1"/>
          <w:sz w:val="28"/>
          <w:szCs w:val="28"/>
        </w:rPr>
        <w:t>Рецепт успішного уроку</w:t>
      </w:r>
    </w:p>
    <w:p w14:paraId="685BC3F2" w14:textId="77777777" w:rsidR="00F54C40" w:rsidRPr="00710713" w:rsidRDefault="00F54C40" w:rsidP="00710713">
      <w:pPr>
        <w:pStyle w:val="Default"/>
        <w:numPr>
          <w:ilvl w:val="0"/>
          <w:numId w:val="1"/>
        </w:numPr>
        <w:spacing w:line="360" w:lineRule="auto"/>
        <w:ind w:left="0"/>
        <w:rPr>
          <w:color w:val="000000" w:themeColor="text1"/>
          <w:sz w:val="28"/>
          <w:szCs w:val="28"/>
        </w:rPr>
      </w:pPr>
      <w:r w:rsidRPr="00710713">
        <w:rPr>
          <w:b/>
          <w:bCs/>
          <w:i/>
          <w:iCs/>
          <w:color w:val="000000" w:themeColor="text1"/>
          <w:sz w:val="28"/>
          <w:szCs w:val="28"/>
        </w:rPr>
        <w:t xml:space="preserve">Візьміть посудину величиною у 45 хвилин. </w:t>
      </w:r>
    </w:p>
    <w:p w14:paraId="749FA745" w14:textId="77777777" w:rsidR="00F54C40" w:rsidRPr="00710713" w:rsidRDefault="00F54C40" w:rsidP="00710713">
      <w:pPr>
        <w:pStyle w:val="Default"/>
        <w:numPr>
          <w:ilvl w:val="0"/>
          <w:numId w:val="1"/>
        </w:numPr>
        <w:spacing w:line="360" w:lineRule="auto"/>
        <w:ind w:left="0"/>
        <w:rPr>
          <w:color w:val="000000" w:themeColor="text1"/>
          <w:sz w:val="28"/>
          <w:szCs w:val="28"/>
        </w:rPr>
      </w:pPr>
      <w:r w:rsidRPr="00710713">
        <w:rPr>
          <w:b/>
          <w:bCs/>
          <w:i/>
          <w:iCs/>
          <w:color w:val="000000" w:themeColor="text1"/>
          <w:sz w:val="28"/>
          <w:szCs w:val="28"/>
        </w:rPr>
        <w:t xml:space="preserve">Наповніть її по вінця глибоким математичним змістом. </w:t>
      </w:r>
    </w:p>
    <w:p w14:paraId="71F00515" w14:textId="77777777" w:rsidR="00F54C40" w:rsidRPr="00710713" w:rsidRDefault="00F54C40" w:rsidP="00710713">
      <w:pPr>
        <w:pStyle w:val="Default"/>
        <w:numPr>
          <w:ilvl w:val="0"/>
          <w:numId w:val="1"/>
        </w:numPr>
        <w:spacing w:line="360" w:lineRule="auto"/>
        <w:ind w:left="0"/>
        <w:rPr>
          <w:color w:val="000000" w:themeColor="text1"/>
          <w:sz w:val="28"/>
          <w:szCs w:val="28"/>
        </w:rPr>
      </w:pPr>
      <w:r w:rsidRPr="00710713">
        <w:rPr>
          <w:b/>
          <w:bCs/>
          <w:i/>
          <w:iCs/>
          <w:color w:val="000000" w:themeColor="text1"/>
          <w:sz w:val="28"/>
          <w:szCs w:val="28"/>
        </w:rPr>
        <w:t xml:space="preserve">Додайте 1-2 інновації , 3-4 родзинки на власний смак та розсуд. </w:t>
      </w:r>
    </w:p>
    <w:p w14:paraId="3AB2AF6F" w14:textId="77777777" w:rsidR="00F54C40" w:rsidRPr="00710713" w:rsidRDefault="00F54C40" w:rsidP="00710713">
      <w:pPr>
        <w:pStyle w:val="Default"/>
        <w:numPr>
          <w:ilvl w:val="0"/>
          <w:numId w:val="1"/>
        </w:numPr>
        <w:spacing w:line="360" w:lineRule="auto"/>
        <w:ind w:left="0"/>
        <w:rPr>
          <w:color w:val="000000" w:themeColor="text1"/>
          <w:sz w:val="28"/>
          <w:szCs w:val="28"/>
        </w:rPr>
      </w:pPr>
      <w:r w:rsidRPr="00710713">
        <w:rPr>
          <w:b/>
          <w:bCs/>
          <w:i/>
          <w:iCs/>
          <w:color w:val="000000" w:themeColor="text1"/>
          <w:sz w:val="28"/>
          <w:szCs w:val="28"/>
        </w:rPr>
        <w:t>Розбавте все це міжпредметними зв’язками.</w:t>
      </w:r>
    </w:p>
    <w:p w14:paraId="653FCBFE" w14:textId="77777777" w:rsidR="00F54C40" w:rsidRPr="00710713" w:rsidRDefault="00F54C40" w:rsidP="00710713">
      <w:pPr>
        <w:pStyle w:val="Default"/>
        <w:numPr>
          <w:ilvl w:val="0"/>
          <w:numId w:val="1"/>
        </w:numPr>
        <w:spacing w:line="360" w:lineRule="auto"/>
        <w:ind w:left="0"/>
        <w:rPr>
          <w:color w:val="000000" w:themeColor="text1"/>
          <w:sz w:val="28"/>
          <w:szCs w:val="28"/>
        </w:rPr>
      </w:pPr>
      <w:r w:rsidRPr="00710713">
        <w:rPr>
          <w:b/>
          <w:bCs/>
          <w:i/>
          <w:iCs/>
          <w:color w:val="000000" w:themeColor="text1"/>
          <w:sz w:val="28"/>
          <w:szCs w:val="28"/>
        </w:rPr>
        <w:t xml:space="preserve">Приправте впевненістю у здібності та можливості дитини. </w:t>
      </w:r>
    </w:p>
    <w:p w14:paraId="19FC3B4B" w14:textId="77777777" w:rsidR="00F54C40" w:rsidRPr="00710713" w:rsidRDefault="00F54C40" w:rsidP="00710713">
      <w:pPr>
        <w:pStyle w:val="Default"/>
        <w:numPr>
          <w:ilvl w:val="0"/>
          <w:numId w:val="1"/>
        </w:numPr>
        <w:spacing w:line="360" w:lineRule="auto"/>
        <w:ind w:left="0"/>
        <w:rPr>
          <w:color w:val="000000" w:themeColor="text1"/>
          <w:sz w:val="28"/>
          <w:szCs w:val="28"/>
        </w:rPr>
      </w:pPr>
      <w:r w:rsidRPr="00710713">
        <w:rPr>
          <w:b/>
          <w:bCs/>
          <w:i/>
          <w:iCs/>
          <w:color w:val="000000" w:themeColor="text1"/>
          <w:sz w:val="28"/>
          <w:szCs w:val="28"/>
        </w:rPr>
        <w:t xml:space="preserve">Незабудьте кинути пригорщу посмішок </w:t>
      </w:r>
    </w:p>
    <w:p w14:paraId="7C7B70CD" w14:textId="77777777" w:rsidR="00F54C40" w:rsidRPr="00710713" w:rsidRDefault="00F54C40" w:rsidP="00710713">
      <w:pPr>
        <w:pStyle w:val="Default"/>
        <w:numPr>
          <w:ilvl w:val="0"/>
          <w:numId w:val="1"/>
        </w:numPr>
        <w:spacing w:line="360" w:lineRule="auto"/>
        <w:ind w:left="0"/>
        <w:rPr>
          <w:color w:val="000000" w:themeColor="text1"/>
          <w:sz w:val="28"/>
          <w:szCs w:val="28"/>
        </w:rPr>
      </w:pPr>
      <w:r w:rsidRPr="00710713">
        <w:rPr>
          <w:b/>
          <w:bCs/>
          <w:i/>
          <w:iCs/>
          <w:color w:val="000000" w:themeColor="text1"/>
          <w:sz w:val="28"/>
          <w:szCs w:val="28"/>
        </w:rPr>
        <w:t xml:space="preserve">та бадьорого настрою. </w:t>
      </w:r>
    </w:p>
    <w:p w14:paraId="671B9959" w14:textId="77777777" w:rsidR="00F54C40" w:rsidRPr="00710713" w:rsidRDefault="00F54C40" w:rsidP="00710713">
      <w:pPr>
        <w:pStyle w:val="Default"/>
        <w:numPr>
          <w:ilvl w:val="0"/>
          <w:numId w:val="1"/>
        </w:numPr>
        <w:spacing w:line="360" w:lineRule="auto"/>
        <w:ind w:left="0"/>
        <w:rPr>
          <w:color w:val="000000" w:themeColor="text1"/>
          <w:sz w:val="28"/>
          <w:szCs w:val="28"/>
        </w:rPr>
      </w:pPr>
      <w:r w:rsidRPr="00710713">
        <w:rPr>
          <w:b/>
          <w:bCs/>
          <w:i/>
          <w:iCs/>
          <w:color w:val="000000" w:themeColor="text1"/>
          <w:sz w:val="28"/>
          <w:szCs w:val="28"/>
        </w:rPr>
        <w:t xml:space="preserve">А потім довгенько все це переваріть у власній голові. </w:t>
      </w:r>
    </w:p>
    <w:p w14:paraId="53FD87A5" w14:textId="77777777" w:rsidR="00F54C40" w:rsidRPr="00710713" w:rsidRDefault="00F54C40" w:rsidP="00710713">
      <w:pPr>
        <w:pStyle w:val="Default"/>
        <w:numPr>
          <w:ilvl w:val="0"/>
          <w:numId w:val="1"/>
        </w:numPr>
        <w:spacing w:line="360" w:lineRule="auto"/>
        <w:ind w:left="0"/>
        <w:rPr>
          <w:color w:val="000000" w:themeColor="text1"/>
          <w:sz w:val="28"/>
          <w:szCs w:val="28"/>
        </w:rPr>
      </w:pPr>
      <w:r w:rsidRPr="00710713">
        <w:rPr>
          <w:b/>
          <w:bCs/>
          <w:i/>
          <w:iCs/>
          <w:color w:val="000000" w:themeColor="text1"/>
          <w:sz w:val="28"/>
          <w:szCs w:val="28"/>
        </w:rPr>
        <w:t xml:space="preserve">Якщо пахощі від такої страви приємно </w:t>
      </w:r>
    </w:p>
    <w:p w14:paraId="4049A659" w14:textId="77777777" w:rsidR="00F54C40" w:rsidRPr="00710713" w:rsidRDefault="00F54C40" w:rsidP="00710713">
      <w:pPr>
        <w:pStyle w:val="Default"/>
        <w:spacing w:line="360" w:lineRule="auto"/>
        <w:rPr>
          <w:b/>
          <w:bCs/>
          <w:i/>
          <w:iCs/>
          <w:color w:val="000000" w:themeColor="text1"/>
          <w:sz w:val="28"/>
          <w:szCs w:val="28"/>
        </w:rPr>
      </w:pPr>
      <w:r w:rsidRPr="00710713">
        <w:rPr>
          <w:b/>
          <w:bCs/>
          <w:i/>
          <w:iCs/>
          <w:color w:val="000000" w:themeColor="text1"/>
          <w:sz w:val="28"/>
          <w:szCs w:val="28"/>
        </w:rPr>
        <w:t xml:space="preserve">залоскочуть вам серце і ви відчуєте невпинне бажання пригостити учнів такою смакотою, то швидше подавайте своє добро до столу дітворі! </w:t>
      </w:r>
    </w:p>
    <w:p w14:paraId="0ADBA6DE" w14:textId="77777777" w:rsidR="00F54C40" w:rsidRPr="00710713" w:rsidRDefault="00F54C40" w:rsidP="00710713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/>
        </w:rPr>
      </w:pPr>
      <w:r w:rsidRPr="00710713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Смачного!</w:t>
      </w:r>
    </w:p>
    <w:p w14:paraId="55C6603F" w14:textId="77777777" w:rsidR="003C6DE1" w:rsidRPr="00710713" w:rsidRDefault="003C6DE1" w:rsidP="0071071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311DD961" w14:textId="36B1F702" w:rsidR="00E469D5" w:rsidRPr="00710713" w:rsidRDefault="00F54C40" w:rsidP="0071071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71071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Успіхів Вам колеги і дай Бог нам мудрості навчитися  дбати про здоров’я  учнів,</w:t>
      </w:r>
      <w:r w:rsidR="003C6DE1" w:rsidRPr="0071071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71071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своє здоров’я</w:t>
      </w:r>
      <w:r w:rsidRPr="0071071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,</w:t>
      </w:r>
      <w:r w:rsidRPr="0071071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  бо щастя людини  90% – здоров’я.</w:t>
      </w:r>
    </w:p>
    <w:p w14:paraId="6129250B" w14:textId="77777777" w:rsidR="00565C8C" w:rsidRPr="00710713" w:rsidRDefault="00F62FBB" w:rsidP="0071071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710713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Закінчення.</w:t>
      </w:r>
    </w:p>
    <w:p w14:paraId="027F09CA" w14:textId="77777777" w:rsidR="00F54C40" w:rsidRPr="00710713" w:rsidRDefault="00F62FBB" w:rsidP="00710713">
      <w:pPr>
        <w:spacing w:after="0" w:line="36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10713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>Завдання вчителям:</w:t>
      </w:r>
      <w:r w:rsidRPr="0071071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B7B91" w:rsidRPr="0071071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Слайд1</w:t>
      </w:r>
      <w:r w:rsidR="003C6DE1" w:rsidRPr="0071071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8</w:t>
      </w:r>
      <w:r w:rsidR="005B7B91" w:rsidRPr="0071071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. </w:t>
      </w:r>
      <w:r w:rsidR="00F54C40" w:rsidRPr="0071071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Складання букету із квітів.</w:t>
      </w:r>
    </w:p>
    <w:p w14:paraId="5EA74859" w14:textId="77777777" w:rsidR="005B7B91" w:rsidRPr="00710713" w:rsidRDefault="00F54C40" w:rsidP="0071071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1071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 стенді заготовлену картину: ваза, квіти без листочків. На кожній квітці написана одна компетентність.</w:t>
      </w:r>
      <w:r w:rsidR="005B7B91" w:rsidRPr="0071071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</w:t>
      </w:r>
      <w:r w:rsidRPr="0071071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Учасникам роздані по 10 листочків.</w:t>
      </w:r>
      <w:r w:rsidR="005B7B91" w:rsidRPr="0071071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</w:p>
    <w:p w14:paraId="528F607D" w14:textId="77777777" w:rsidR="00F54C40" w:rsidRPr="00710713" w:rsidRDefault="007F6844" w:rsidP="0071071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1071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На листочках напишіть які </w:t>
      </w:r>
      <w:r w:rsidRPr="00710713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форми і методи навчання</w:t>
      </w:r>
      <w:r w:rsidRPr="007107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1071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ви використовуєте в своїй роботі  для формування </w:t>
      </w:r>
      <w:r w:rsidR="00F54C40" w:rsidRPr="0071071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71071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ключових компетентностей.</w:t>
      </w:r>
    </w:p>
    <w:p w14:paraId="7547A594" w14:textId="77777777" w:rsidR="00565C8C" w:rsidRPr="00710713" w:rsidRDefault="00F62FBB" w:rsidP="00710713">
      <w:pPr>
        <w:tabs>
          <w:tab w:val="left" w:pos="1650"/>
        </w:tabs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10713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71071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Спасибі за участь у </w:t>
      </w:r>
      <w:r w:rsidR="00E469D5" w:rsidRPr="0071071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майстер-класі. </w:t>
      </w:r>
    </w:p>
    <w:p w14:paraId="58A81766" w14:textId="77777777" w:rsidR="00630C3F" w:rsidRPr="00710713" w:rsidRDefault="00630C3F" w:rsidP="004874B3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630C3F" w:rsidRPr="00710713" w:rsidSect="00F54C40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4pt;height:11.4pt" o:bullet="t">
        <v:imagedata r:id="rId1" o:title="msoA8DA"/>
      </v:shape>
    </w:pict>
  </w:numPicBullet>
  <w:abstractNum w:abstractNumId="0" w15:restartNumberingAfterBreak="0">
    <w:nsid w:val="07BF518D"/>
    <w:multiLevelType w:val="hybridMultilevel"/>
    <w:tmpl w:val="BB7ADBF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885078"/>
    <w:multiLevelType w:val="hybridMultilevel"/>
    <w:tmpl w:val="4844AB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8C2833"/>
    <w:multiLevelType w:val="hybridMultilevel"/>
    <w:tmpl w:val="210C1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A45026"/>
    <w:multiLevelType w:val="hybridMultilevel"/>
    <w:tmpl w:val="30A0B078"/>
    <w:lvl w:ilvl="0" w:tplc="0419000B">
      <w:start w:val="1"/>
      <w:numFmt w:val="bullet"/>
      <w:lvlText w:val=""/>
      <w:lvlJc w:val="left"/>
      <w:pPr>
        <w:ind w:left="15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4" w15:restartNumberingAfterBreak="0">
    <w:nsid w:val="1F955107"/>
    <w:multiLevelType w:val="hybridMultilevel"/>
    <w:tmpl w:val="4A48FDB0"/>
    <w:lvl w:ilvl="0" w:tplc="4CCEE8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91232C"/>
    <w:multiLevelType w:val="hybridMultilevel"/>
    <w:tmpl w:val="37D0832A"/>
    <w:lvl w:ilvl="0" w:tplc="0419000B">
      <w:start w:val="1"/>
      <w:numFmt w:val="bullet"/>
      <w:lvlText w:val=""/>
      <w:lvlJc w:val="left"/>
      <w:pPr>
        <w:ind w:left="15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6" w15:restartNumberingAfterBreak="0">
    <w:nsid w:val="28143109"/>
    <w:multiLevelType w:val="hybridMultilevel"/>
    <w:tmpl w:val="B4689E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984620"/>
    <w:multiLevelType w:val="hybridMultilevel"/>
    <w:tmpl w:val="1D4892A2"/>
    <w:lvl w:ilvl="0" w:tplc="0419000B">
      <w:start w:val="1"/>
      <w:numFmt w:val="bullet"/>
      <w:lvlText w:val=""/>
      <w:lvlJc w:val="left"/>
      <w:pPr>
        <w:ind w:left="16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388B69AB"/>
    <w:multiLevelType w:val="hybridMultilevel"/>
    <w:tmpl w:val="C8EE0FAE"/>
    <w:lvl w:ilvl="0" w:tplc="0419000B">
      <w:start w:val="1"/>
      <w:numFmt w:val="bullet"/>
      <w:lvlText w:val=""/>
      <w:lvlJc w:val="left"/>
      <w:pPr>
        <w:ind w:left="15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9" w15:restartNumberingAfterBreak="0">
    <w:nsid w:val="3C0A10D2"/>
    <w:multiLevelType w:val="hybridMultilevel"/>
    <w:tmpl w:val="F37C6F6E"/>
    <w:lvl w:ilvl="0" w:tplc="3A5C43CC">
      <w:start w:val="1"/>
      <w:numFmt w:val="bullet"/>
      <w:lvlText w:val="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E7A82F0" w:tentative="1">
      <w:start w:val="1"/>
      <w:numFmt w:val="bullet"/>
      <w:lvlText w:val="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A89B8A" w:tentative="1">
      <w:start w:val="1"/>
      <w:numFmt w:val="bullet"/>
      <w:lvlText w:val="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04911C" w:tentative="1">
      <w:start w:val="1"/>
      <w:numFmt w:val="bullet"/>
      <w:lvlText w:val="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2549128" w:tentative="1">
      <w:start w:val="1"/>
      <w:numFmt w:val="bullet"/>
      <w:lvlText w:val="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ADA97A4" w:tentative="1">
      <w:start w:val="1"/>
      <w:numFmt w:val="bullet"/>
      <w:lvlText w:val="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BCC6BE4" w:tentative="1">
      <w:start w:val="1"/>
      <w:numFmt w:val="bullet"/>
      <w:lvlText w:val="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C6C327C" w:tentative="1">
      <w:start w:val="1"/>
      <w:numFmt w:val="bullet"/>
      <w:lvlText w:val="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31A0E1C" w:tentative="1">
      <w:start w:val="1"/>
      <w:numFmt w:val="bullet"/>
      <w:lvlText w:val="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449376C1"/>
    <w:multiLevelType w:val="hybridMultilevel"/>
    <w:tmpl w:val="4372EBF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9217FB"/>
    <w:multiLevelType w:val="hybridMultilevel"/>
    <w:tmpl w:val="66FAF7C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F448BA"/>
    <w:multiLevelType w:val="hybridMultilevel"/>
    <w:tmpl w:val="C876CAA4"/>
    <w:lvl w:ilvl="0" w:tplc="0419000B">
      <w:start w:val="1"/>
      <w:numFmt w:val="bullet"/>
      <w:lvlText w:val=""/>
      <w:lvlJc w:val="left"/>
      <w:pPr>
        <w:ind w:left="171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3" w15:restartNumberingAfterBreak="0">
    <w:nsid w:val="4D207808"/>
    <w:multiLevelType w:val="hybridMultilevel"/>
    <w:tmpl w:val="46BE70D8"/>
    <w:lvl w:ilvl="0" w:tplc="12F6AAC2">
      <w:start w:val="1"/>
      <w:numFmt w:val="decimal"/>
      <w:lvlText w:val="%1."/>
      <w:lvlJc w:val="left"/>
      <w:pPr>
        <w:ind w:left="127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14" w15:restartNumberingAfterBreak="0">
    <w:nsid w:val="523C7CD9"/>
    <w:multiLevelType w:val="hybridMultilevel"/>
    <w:tmpl w:val="CB16C1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091E62"/>
    <w:multiLevelType w:val="hybridMultilevel"/>
    <w:tmpl w:val="BFFCD97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FD2F71"/>
    <w:multiLevelType w:val="hybridMultilevel"/>
    <w:tmpl w:val="EF54F8E4"/>
    <w:lvl w:ilvl="0" w:tplc="B1C691EE">
      <w:start w:val="1"/>
      <w:numFmt w:val="decimal"/>
      <w:lvlText w:val="%1)"/>
      <w:lvlJc w:val="left"/>
      <w:pPr>
        <w:ind w:left="46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 w15:restartNumberingAfterBreak="0">
    <w:nsid w:val="5E4D6B1C"/>
    <w:multiLevelType w:val="hybridMultilevel"/>
    <w:tmpl w:val="87C65D94"/>
    <w:lvl w:ilvl="0" w:tplc="0419000B">
      <w:start w:val="1"/>
      <w:numFmt w:val="bullet"/>
      <w:lvlText w:val=""/>
      <w:lvlJc w:val="left"/>
      <w:pPr>
        <w:ind w:left="171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8" w15:restartNumberingAfterBreak="0">
    <w:nsid w:val="63A9058A"/>
    <w:multiLevelType w:val="hybridMultilevel"/>
    <w:tmpl w:val="4510EA6C"/>
    <w:lvl w:ilvl="0" w:tplc="041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9" w15:restartNumberingAfterBreak="0">
    <w:nsid w:val="75836D46"/>
    <w:multiLevelType w:val="hybridMultilevel"/>
    <w:tmpl w:val="35320D3A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 w16cid:durableId="1500194252">
    <w:abstractNumId w:val="15"/>
  </w:num>
  <w:num w:numId="2" w16cid:durableId="1368291036">
    <w:abstractNumId w:val="0"/>
  </w:num>
  <w:num w:numId="3" w16cid:durableId="769853291">
    <w:abstractNumId w:val="11"/>
  </w:num>
  <w:num w:numId="4" w16cid:durableId="680201324">
    <w:abstractNumId w:val="4"/>
  </w:num>
  <w:num w:numId="5" w16cid:durableId="667441325">
    <w:abstractNumId w:val="19"/>
  </w:num>
  <w:num w:numId="6" w16cid:durableId="724450321">
    <w:abstractNumId w:val="18"/>
  </w:num>
  <w:num w:numId="7" w16cid:durableId="1879584935">
    <w:abstractNumId w:val="14"/>
  </w:num>
  <w:num w:numId="8" w16cid:durableId="300111208">
    <w:abstractNumId w:val="5"/>
  </w:num>
  <w:num w:numId="9" w16cid:durableId="1329822371">
    <w:abstractNumId w:val="3"/>
  </w:num>
  <w:num w:numId="10" w16cid:durableId="834302353">
    <w:abstractNumId w:val="12"/>
  </w:num>
  <w:num w:numId="11" w16cid:durableId="519701128">
    <w:abstractNumId w:val="7"/>
  </w:num>
  <w:num w:numId="12" w16cid:durableId="2046561358">
    <w:abstractNumId w:val="17"/>
  </w:num>
  <w:num w:numId="13" w16cid:durableId="1295211676">
    <w:abstractNumId w:val="8"/>
  </w:num>
  <w:num w:numId="14" w16cid:durableId="1053699873">
    <w:abstractNumId w:val="9"/>
  </w:num>
  <w:num w:numId="15" w16cid:durableId="373773942">
    <w:abstractNumId w:val="2"/>
  </w:num>
  <w:num w:numId="16" w16cid:durableId="1111510611">
    <w:abstractNumId w:val="6"/>
  </w:num>
  <w:num w:numId="17" w16cid:durableId="1358503278">
    <w:abstractNumId w:val="10"/>
  </w:num>
  <w:num w:numId="18" w16cid:durableId="1485706274">
    <w:abstractNumId w:val="13"/>
  </w:num>
  <w:num w:numId="19" w16cid:durableId="1781797554">
    <w:abstractNumId w:val="1"/>
  </w:num>
  <w:num w:numId="20" w16cid:durableId="15450925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55CA"/>
    <w:rsid w:val="000A67D5"/>
    <w:rsid w:val="000B5190"/>
    <w:rsid w:val="000B6A66"/>
    <w:rsid w:val="00107B52"/>
    <w:rsid w:val="001553F7"/>
    <w:rsid w:val="00182D2A"/>
    <w:rsid w:val="0021423E"/>
    <w:rsid w:val="003B4E4D"/>
    <w:rsid w:val="003C6DE1"/>
    <w:rsid w:val="004408DD"/>
    <w:rsid w:val="004874B3"/>
    <w:rsid w:val="004B3C27"/>
    <w:rsid w:val="004E6873"/>
    <w:rsid w:val="00565C8C"/>
    <w:rsid w:val="005B7B91"/>
    <w:rsid w:val="005D69D4"/>
    <w:rsid w:val="005E099F"/>
    <w:rsid w:val="00630C3F"/>
    <w:rsid w:val="0063343C"/>
    <w:rsid w:val="006E02C7"/>
    <w:rsid w:val="006F7D23"/>
    <w:rsid w:val="00710713"/>
    <w:rsid w:val="00735753"/>
    <w:rsid w:val="00736172"/>
    <w:rsid w:val="00777DAE"/>
    <w:rsid w:val="007D29FB"/>
    <w:rsid w:val="007F6844"/>
    <w:rsid w:val="008544A7"/>
    <w:rsid w:val="008D2816"/>
    <w:rsid w:val="00943480"/>
    <w:rsid w:val="009455CA"/>
    <w:rsid w:val="0096164A"/>
    <w:rsid w:val="00967409"/>
    <w:rsid w:val="009D12B8"/>
    <w:rsid w:val="00A53289"/>
    <w:rsid w:val="00A564BE"/>
    <w:rsid w:val="00A83F50"/>
    <w:rsid w:val="00B30F79"/>
    <w:rsid w:val="00B377FC"/>
    <w:rsid w:val="00B455D1"/>
    <w:rsid w:val="00C27CAC"/>
    <w:rsid w:val="00C4437F"/>
    <w:rsid w:val="00C868D8"/>
    <w:rsid w:val="00C92863"/>
    <w:rsid w:val="00D065CE"/>
    <w:rsid w:val="00D36B4D"/>
    <w:rsid w:val="00D77ACB"/>
    <w:rsid w:val="00E1416E"/>
    <w:rsid w:val="00E469D5"/>
    <w:rsid w:val="00F121C4"/>
    <w:rsid w:val="00F54C40"/>
    <w:rsid w:val="00F62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EBCFA"/>
  <w15:docId w15:val="{18D1F092-BAA1-4BDD-A007-C1BED359B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61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55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455CA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1553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1553F7"/>
    <w:rPr>
      <w:rFonts w:ascii="Courier New" w:eastAsia="Times New Roman" w:hAnsi="Courier New" w:cs="Courier New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777D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777DA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874B3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basedOn w:val="a0"/>
    <w:rsid w:val="004874B3"/>
  </w:style>
  <w:style w:type="paragraph" w:styleId="a7">
    <w:name w:val="List Paragraph"/>
    <w:basedOn w:val="a"/>
    <w:uiPriority w:val="34"/>
    <w:qFormat/>
    <w:rsid w:val="00565C8C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43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31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2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77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1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4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65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1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80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94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95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12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04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52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79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8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25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24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66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0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25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8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74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9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7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0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65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63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5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6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3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3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6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28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69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14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27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5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08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72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7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8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8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0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93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20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7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06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74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6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05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0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09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23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78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489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87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84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7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4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2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0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gif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1702</Words>
  <Characters>9702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Галина Денисенко</cp:lastModifiedBy>
  <cp:revision>28</cp:revision>
  <cp:lastPrinted>2018-02-21T18:53:00Z</cp:lastPrinted>
  <dcterms:created xsi:type="dcterms:W3CDTF">2018-02-17T19:02:00Z</dcterms:created>
  <dcterms:modified xsi:type="dcterms:W3CDTF">2023-05-28T17:59:00Z</dcterms:modified>
</cp:coreProperties>
</file>