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64A5" w:rsidRPr="00533AE1" w:rsidRDefault="000B1407" w:rsidP="00F764A5">
      <w:pPr>
        <w:jc w:val="center"/>
        <w:rPr>
          <w:rFonts w:ascii="Times New Roman" w:hAnsi="Times New Roman" w:cs="Times New Roman"/>
          <w:b/>
          <w:sz w:val="28"/>
          <w:szCs w:val="28"/>
        </w:rPr>
      </w:pPr>
      <w:r>
        <w:rPr>
          <w:b/>
          <w:noProof/>
          <w:color w:val="385623" w:themeColor="accent6" w:themeShade="80"/>
          <w:sz w:val="40"/>
          <w:szCs w:val="40"/>
          <w:lang w:eastAsia="uk-UA"/>
        </w:rPr>
        <w:drawing>
          <wp:anchor distT="0" distB="0" distL="114300" distR="114300" simplePos="0" relativeHeight="251659264" behindDoc="1" locked="0" layoutInCell="1" allowOverlap="1" wp14:anchorId="2EB6688D" wp14:editId="26D5BA5F">
            <wp:simplePos x="0" y="0"/>
            <wp:positionH relativeFrom="margin">
              <wp:align>center</wp:align>
            </wp:positionH>
            <wp:positionV relativeFrom="paragraph">
              <wp:posOffset>-2496820</wp:posOffset>
            </wp:positionV>
            <wp:extent cx="7798061" cy="13429615"/>
            <wp:effectExtent l="0" t="0" r="0" b="635"/>
            <wp:wrapNone/>
            <wp:docPr id="1" name="Рисунок 3" descr="C:\Documents and Settings\Марійка\Мои документы\Юля\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Марійка\Мои документы\Юля\12.jpg"/>
                    <pic:cNvPicPr>
                      <a:picLocks noChangeAspect="1" noChangeArrowheads="1"/>
                    </pic:cNvPicPr>
                  </pic:nvPicPr>
                  <pic:blipFill>
                    <a:blip r:embed="rId7" cstate="print"/>
                    <a:srcRect/>
                    <a:stretch>
                      <a:fillRect/>
                    </a:stretch>
                  </pic:blipFill>
                  <pic:spPr bwMode="auto">
                    <a:xfrm>
                      <a:off x="0" y="0"/>
                      <a:ext cx="7798061" cy="134296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roofErr w:type="spellStart"/>
      <w:r w:rsidR="00F764A5" w:rsidRPr="00533AE1">
        <w:rPr>
          <w:rFonts w:ascii="Times New Roman" w:hAnsi="Times New Roman" w:cs="Times New Roman"/>
          <w:b/>
          <w:sz w:val="28"/>
          <w:szCs w:val="28"/>
        </w:rPr>
        <w:t>Озерська</w:t>
      </w:r>
      <w:proofErr w:type="spellEnd"/>
      <w:r w:rsidR="00F764A5" w:rsidRPr="00533AE1">
        <w:rPr>
          <w:rFonts w:ascii="Times New Roman" w:hAnsi="Times New Roman" w:cs="Times New Roman"/>
          <w:b/>
          <w:sz w:val="28"/>
          <w:szCs w:val="28"/>
        </w:rPr>
        <w:t xml:space="preserve">  філія  </w:t>
      </w:r>
    </w:p>
    <w:p w:rsidR="00F764A5" w:rsidRPr="00533AE1" w:rsidRDefault="00F764A5" w:rsidP="00F764A5">
      <w:pPr>
        <w:jc w:val="center"/>
        <w:rPr>
          <w:rFonts w:ascii="Times New Roman" w:hAnsi="Times New Roman" w:cs="Times New Roman"/>
          <w:sz w:val="28"/>
          <w:szCs w:val="28"/>
        </w:rPr>
      </w:pPr>
      <w:proofErr w:type="spellStart"/>
      <w:r w:rsidRPr="00533AE1">
        <w:rPr>
          <w:rFonts w:ascii="Times New Roman" w:hAnsi="Times New Roman" w:cs="Times New Roman"/>
          <w:sz w:val="28"/>
          <w:szCs w:val="28"/>
        </w:rPr>
        <w:t>Сварицевицького</w:t>
      </w:r>
      <w:proofErr w:type="spellEnd"/>
      <w:r w:rsidRPr="00533AE1">
        <w:rPr>
          <w:rFonts w:ascii="Times New Roman" w:hAnsi="Times New Roman" w:cs="Times New Roman"/>
          <w:sz w:val="28"/>
          <w:szCs w:val="28"/>
        </w:rPr>
        <w:t xml:space="preserve">  опорного закладу </w:t>
      </w:r>
    </w:p>
    <w:p w:rsidR="00F764A5" w:rsidRPr="00533AE1" w:rsidRDefault="00F764A5" w:rsidP="00F764A5">
      <w:pPr>
        <w:jc w:val="center"/>
        <w:rPr>
          <w:rFonts w:ascii="Times New Roman" w:hAnsi="Times New Roman" w:cs="Times New Roman"/>
          <w:sz w:val="28"/>
          <w:szCs w:val="28"/>
        </w:rPr>
      </w:pPr>
      <w:r w:rsidRPr="00533AE1">
        <w:rPr>
          <w:rFonts w:ascii="Times New Roman" w:hAnsi="Times New Roman" w:cs="Times New Roman"/>
          <w:sz w:val="28"/>
          <w:szCs w:val="28"/>
        </w:rPr>
        <w:t>загальної середньої освіти І-ІІІ ступенів</w:t>
      </w:r>
    </w:p>
    <w:p w:rsidR="00FE7D53" w:rsidRPr="00B067E7" w:rsidRDefault="00FE7D53" w:rsidP="00FE7D53">
      <w:pPr>
        <w:rPr>
          <w:rFonts w:ascii="Times New Roman" w:hAnsi="Times New Roman" w:cs="Times New Roman"/>
          <w:sz w:val="28"/>
          <w:szCs w:val="28"/>
        </w:rPr>
      </w:pPr>
    </w:p>
    <w:p w:rsidR="00FE7D53" w:rsidRPr="00B067E7" w:rsidRDefault="00FE7D53" w:rsidP="00FE7D53">
      <w:pPr>
        <w:tabs>
          <w:tab w:val="left" w:pos="1770"/>
        </w:tabs>
        <w:rPr>
          <w:rFonts w:ascii="Times New Roman" w:hAnsi="Times New Roman" w:cs="Times New Roman"/>
          <w:sz w:val="28"/>
          <w:szCs w:val="28"/>
        </w:rPr>
      </w:pPr>
      <w:r w:rsidRPr="00B067E7">
        <w:rPr>
          <w:rFonts w:ascii="Times New Roman" w:hAnsi="Times New Roman" w:cs="Times New Roman"/>
          <w:sz w:val="28"/>
          <w:szCs w:val="28"/>
        </w:rPr>
        <w:tab/>
      </w:r>
      <w:proofErr w:type="spellStart"/>
      <w:r w:rsidRPr="00B067E7">
        <w:rPr>
          <w:rFonts w:ascii="Times New Roman" w:hAnsi="Times New Roman" w:cs="Times New Roman"/>
          <w:sz w:val="28"/>
          <w:szCs w:val="28"/>
        </w:rPr>
        <w:t>Дубровицької</w:t>
      </w:r>
      <w:proofErr w:type="spellEnd"/>
      <w:r w:rsidRPr="00B067E7">
        <w:rPr>
          <w:rFonts w:ascii="Times New Roman" w:hAnsi="Times New Roman" w:cs="Times New Roman"/>
          <w:sz w:val="28"/>
          <w:szCs w:val="28"/>
        </w:rPr>
        <w:t xml:space="preserve"> районної ради Рівненської області</w:t>
      </w:r>
    </w:p>
    <w:p w:rsidR="00FE7D53" w:rsidRPr="00B067E7" w:rsidRDefault="00FE7D53" w:rsidP="00FE7D53">
      <w:pPr>
        <w:rPr>
          <w:rFonts w:ascii="Times New Roman" w:hAnsi="Times New Roman" w:cs="Times New Roman"/>
          <w:sz w:val="28"/>
          <w:szCs w:val="28"/>
        </w:rPr>
      </w:pPr>
    </w:p>
    <w:p w:rsidR="00FE7D53" w:rsidRPr="0043433E" w:rsidRDefault="00FE7D53" w:rsidP="00FE7D53">
      <w:pPr>
        <w:rPr>
          <w:rFonts w:ascii="Times New Roman" w:hAnsi="Times New Roman" w:cs="Times New Roman"/>
          <w:b/>
          <w:sz w:val="28"/>
          <w:szCs w:val="28"/>
        </w:rPr>
      </w:pPr>
    </w:p>
    <w:p w:rsidR="00FE7D53" w:rsidRPr="0043433E" w:rsidRDefault="00FE7D53" w:rsidP="00FE7D53">
      <w:pPr>
        <w:tabs>
          <w:tab w:val="left" w:pos="1785"/>
        </w:tabs>
        <w:jc w:val="center"/>
        <w:rPr>
          <w:rFonts w:ascii="Times New Roman" w:hAnsi="Times New Roman" w:cs="Times New Roman"/>
          <w:b/>
          <w:sz w:val="28"/>
          <w:szCs w:val="28"/>
        </w:rPr>
      </w:pPr>
      <w:r w:rsidRPr="0043433E">
        <w:rPr>
          <w:rFonts w:ascii="Times New Roman" w:hAnsi="Times New Roman" w:cs="Times New Roman"/>
          <w:b/>
          <w:sz w:val="28"/>
          <w:szCs w:val="28"/>
        </w:rPr>
        <w:t>Номінація</w:t>
      </w:r>
      <w:r w:rsidR="00685675">
        <w:rPr>
          <w:rFonts w:ascii="Times New Roman" w:hAnsi="Times New Roman" w:cs="Times New Roman"/>
          <w:b/>
          <w:sz w:val="28"/>
          <w:szCs w:val="28"/>
        </w:rPr>
        <w:t xml:space="preserve"> « Етика⁄ Християнська етика⁄ Культура добросусідства</w:t>
      </w:r>
      <w:r w:rsidRPr="0043433E">
        <w:rPr>
          <w:rFonts w:ascii="Times New Roman" w:hAnsi="Times New Roman" w:cs="Times New Roman"/>
          <w:b/>
          <w:sz w:val="28"/>
          <w:szCs w:val="28"/>
        </w:rPr>
        <w:t>»</w:t>
      </w:r>
    </w:p>
    <w:p w:rsidR="00FE7D53" w:rsidRPr="00FE7D53" w:rsidRDefault="00FE7D53" w:rsidP="00FE7D53"/>
    <w:p w:rsidR="0063265E" w:rsidRPr="001E7C30" w:rsidRDefault="001E7C30" w:rsidP="00143941">
      <w:pPr>
        <w:rPr>
          <w:rFonts w:ascii="Times New Roman" w:hAnsi="Times New Roman" w:cs="Times New Roman"/>
          <w:b/>
          <w:sz w:val="40"/>
          <w:szCs w:val="40"/>
        </w:rPr>
      </w:pPr>
      <w:r>
        <w:rPr>
          <w:rFonts w:ascii="Times New Roman" w:hAnsi="Times New Roman" w:cs="Times New Roman"/>
          <w:b/>
          <w:sz w:val="40"/>
          <w:szCs w:val="40"/>
        </w:rPr>
        <w:t xml:space="preserve">                      </w:t>
      </w:r>
      <w:r w:rsidR="0063265E">
        <w:rPr>
          <w:rFonts w:ascii="Times New Roman" w:hAnsi="Times New Roman" w:cs="Times New Roman"/>
          <w:b/>
          <w:sz w:val="40"/>
          <w:szCs w:val="40"/>
        </w:rPr>
        <w:t>Скарбничка доброти</w:t>
      </w:r>
    </w:p>
    <w:p w:rsidR="0063265E" w:rsidRDefault="0063265E" w:rsidP="0063265E">
      <w:pPr>
        <w:tabs>
          <w:tab w:val="left" w:pos="1635"/>
          <w:tab w:val="left" w:pos="2010"/>
          <w:tab w:val="center" w:pos="4819"/>
        </w:tabs>
        <w:rPr>
          <w:rFonts w:ascii="Times New Roman" w:hAnsi="Times New Roman" w:cs="Times New Roman"/>
          <w:b/>
          <w:sz w:val="40"/>
          <w:szCs w:val="40"/>
        </w:rPr>
      </w:pPr>
      <w:r>
        <w:rPr>
          <w:rFonts w:ascii="Times New Roman" w:hAnsi="Times New Roman" w:cs="Times New Roman"/>
          <w:b/>
          <w:sz w:val="40"/>
          <w:szCs w:val="40"/>
        </w:rPr>
        <w:t xml:space="preserve">       </w:t>
      </w:r>
      <w:r w:rsidR="00143941">
        <w:rPr>
          <w:rFonts w:ascii="Times New Roman" w:hAnsi="Times New Roman" w:cs="Times New Roman"/>
          <w:b/>
          <w:sz w:val="40"/>
          <w:szCs w:val="40"/>
        </w:rPr>
        <w:t xml:space="preserve">       </w:t>
      </w:r>
    </w:p>
    <w:p w:rsidR="00FE7D53" w:rsidRPr="00B067E7" w:rsidRDefault="0063265E" w:rsidP="0063265E">
      <w:pPr>
        <w:tabs>
          <w:tab w:val="left" w:pos="1635"/>
          <w:tab w:val="left" w:pos="2010"/>
          <w:tab w:val="center" w:pos="4819"/>
        </w:tabs>
        <w:rPr>
          <w:rFonts w:ascii="Times New Roman" w:hAnsi="Times New Roman" w:cs="Times New Roman"/>
          <w:b/>
          <w:sz w:val="40"/>
          <w:szCs w:val="40"/>
        </w:rPr>
      </w:pPr>
      <w:r>
        <w:rPr>
          <w:rFonts w:ascii="Times New Roman" w:hAnsi="Times New Roman" w:cs="Times New Roman"/>
          <w:b/>
          <w:sz w:val="40"/>
          <w:szCs w:val="40"/>
        </w:rPr>
        <w:t xml:space="preserve">            </w:t>
      </w:r>
      <w:r>
        <w:rPr>
          <w:rFonts w:ascii="Times New Roman" w:hAnsi="Times New Roman" w:cs="Times New Roman"/>
          <w:b/>
          <w:sz w:val="40"/>
          <w:szCs w:val="40"/>
        </w:rPr>
        <w:tab/>
        <w:t xml:space="preserve"> </w:t>
      </w:r>
      <w:r w:rsidR="001E7C30" w:rsidRPr="00530F86">
        <w:rPr>
          <w:rFonts w:ascii="Arial" w:eastAsia="Times New Roman" w:hAnsi="Arial" w:cs="Arial"/>
          <w:noProof/>
          <w:color w:val="707070"/>
          <w:sz w:val="21"/>
          <w:szCs w:val="21"/>
          <w:lang w:eastAsia="uk-UA"/>
        </w:rPr>
        <w:drawing>
          <wp:inline distT="0" distB="0" distL="0" distR="0" wp14:anchorId="386ABE2C" wp14:editId="720E7EDD">
            <wp:extent cx="3200400" cy="3200400"/>
            <wp:effectExtent l="0" t="0" r="0" b="0"/>
            <wp:docPr id="4" name="Рисунок 4" descr="18.04.2015-1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8.04.2015-1сс"/>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3200400"/>
                    </a:xfrm>
                    <a:prstGeom prst="rect">
                      <a:avLst/>
                    </a:prstGeom>
                    <a:noFill/>
                    <a:ln>
                      <a:noFill/>
                    </a:ln>
                  </pic:spPr>
                </pic:pic>
              </a:graphicData>
            </a:graphic>
          </wp:inline>
        </w:drawing>
      </w:r>
    </w:p>
    <w:p w:rsidR="00FE7D53" w:rsidRPr="00FE7D53" w:rsidRDefault="001E7C30" w:rsidP="00FE7D53">
      <w:pPr>
        <w:tabs>
          <w:tab w:val="left" w:pos="4305"/>
        </w:tabs>
        <w:rPr>
          <w:rFonts w:ascii="Times New Roman" w:hAnsi="Times New Roman" w:cs="Times New Roman"/>
          <w:sz w:val="28"/>
          <w:szCs w:val="28"/>
        </w:rPr>
      </w:pPr>
      <w:r>
        <w:t xml:space="preserve">                                                                                                       </w:t>
      </w:r>
      <w:proofErr w:type="spellStart"/>
      <w:r w:rsidR="00FE7D53" w:rsidRPr="00FE7D53">
        <w:rPr>
          <w:rFonts w:ascii="Times New Roman" w:hAnsi="Times New Roman" w:cs="Times New Roman"/>
          <w:sz w:val="28"/>
          <w:szCs w:val="28"/>
        </w:rPr>
        <w:t>Серко</w:t>
      </w:r>
      <w:proofErr w:type="spellEnd"/>
      <w:r w:rsidR="00FE7D53" w:rsidRPr="00FE7D53">
        <w:rPr>
          <w:rFonts w:ascii="Times New Roman" w:hAnsi="Times New Roman" w:cs="Times New Roman"/>
          <w:sz w:val="28"/>
          <w:szCs w:val="28"/>
        </w:rPr>
        <w:t xml:space="preserve"> Наталія Василівна</w:t>
      </w:r>
    </w:p>
    <w:p w:rsidR="00FE7D53" w:rsidRPr="00FE7D53" w:rsidRDefault="00FE7D53" w:rsidP="00FE7D53">
      <w:pPr>
        <w:rPr>
          <w:rFonts w:ascii="Times New Roman" w:hAnsi="Times New Roman" w:cs="Times New Roman"/>
          <w:sz w:val="28"/>
          <w:szCs w:val="28"/>
        </w:rPr>
      </w:pPr>
    </w:p>
    <w:p w:rsidR="00FE7D53" w:rsidRPr="00FE7D53" w:rsidRDefault="00FE7D53" w:rsidP="00FE7D53">
      <w:pPr>
        <w:tabs>
          <w:tab w:val="left" w:pos="4275"/>
        </w:tabs>
        <w:rPr>
          <w:rFonts w:ascii="Times New Roman" w:hAnsi="Times New Roman" w:cs="Times New Roman"/>
          <w:sz w:val="28"/>
          <w:szCs w:val="28"/>
        </w:rPr>
      </w:pPr>
      <w:r w:rsidRPr="00FE7D53">
        <w:rPr>
          <w:rFonts w:ascii="Times New Roman" w:hAnsi="Times New Roman" w:cs="Times New Roman"/>
          <w:sz w:val="28"/>
          <w:szCs w:val="28"/>
        </w:rPr>
        <w:tab/>
        <w:t>Вчитель української мови та літератури</w:t>
      </w:r>
    </w:p>
    <w:p w:rsidR="00FE7D53" w:rsidRPr="00FE7D53" w:rsidRDefault="00FE7D53" w:rsidP="00FE7D53"/>
    <w:p w:rsidR="00FE7D53" w:rsidRPr="00FE7D53" w:rsidRDefault="00FE7D53" w:rsidP="00FE7D53"/>
    <w:p w:rsidR="00FE7D53" w:rsidRPr="00FE7D53" w:rsidRDefault="00FE7D53" w:rsidP="00FE7D53"/>
    <w:p w:rsidR="00FE7D53" w:rsidRPr="00FE7D53" w:rsidRDefault="00FE7D53" w:rsidP="00FE7D53"/>
    <w:p w:rsidR="00FE7D53" w:rsidRPr="001E7C30" w:rsidRDefault="001E7C30" w:rsidP="001E7C30">
      <w:pPr>
        <w:tabs>
          <w:tab w:val="left" w:pos="3405"/>
        </w:tabs>
        <w:rPr>
          <w:rFonts w:ascii="Times New Roman" w:hAnsi="Times New Roman" w:cs="Times New Roman"/>
          <w:sz w:val="28"/>
          <w:szCs w:val="28"/>
        </w:rPr>
      </w:pPr>
      <w:r>
        <w:tab/>
      </w:r>
      <w:r w:rsidRPr="001E7C30">
        <w:rPr>
          <w:rFonts w:ascii="Times New Roman" w:hAnsi="Times New Roman" w:cs="Times New Roman"/>
          <w:sz w:val="28"/>
          <w:szCs w:val="28"/>
        </w:rPr>
        <w:t>Озерськ-2022</w:t>
      </w:r>
    </w:p>
    <w:p w:rsidR="00FE7D53" w:rsidRPr="00FE7D53" w:rsidRDefault="00FE7D53" w:rsidP="00FE7D53"/>
    <w:p w:rsidR="00FE7D53" w:rsidRPr="00FE7D53" w:rsidRDefault="00FE7D53" w:rsidP="00FE7D53"/>
    <w:p w:rsidR="00FE7D53" w:rsidRPr="00B81E60" w:rsidRDefault="00FE7D53" w:rsidP="001E7C30">
      <w:pPr>
        <w:rPr>
          <w:sz w:val="28"/>
          <w:szCs w:val="28"/>
        </w:rPr>
      </w:pPr>
    </w:p>
    <w:p w:rsidR="00FE7D53" w:rsidRPr="00FE7D53" w:rsidRDefault="00FE7D53" w:rsidP="00FE7D53"/>
    <w:p w:rsidR="00FE7D53" w:rsidRPr="00FE7D53" w:rsidRDefault="00FE7D53" w:rsidP="00FE7D53"/>
    <w:p w:rsidR="00CA4C72" w:rsidRPr="00C736D1" w:rsidRDefault="00293138" w:rsidP="00C736D1">
      <w:pPr>
        <w:tabs>
          <w:tab w:val="left" w:pos="3150"/>
        </w:tabs>
        <w:rPr>
          <w:sz w:val="28"/>
          <w:szCs w:val="28"/>
        </w:rPr>
      </w:pPr>
      <w:r>
        <w:rPr>
          <w:sz w:val="28"/>
          <w:szCs w:val="28"/>
        </w:rPr>
        <w:t xml:space="preserve">                                </w:t>
      </w:r>
      <w:r w:rsidR="00C4132C">
        <w:rPr>
          <w:sz w:val="28"/>
          <w:szCs w:val="28"/>
        </w:rPr>
        <w:t xml:space="preserve">           </w:t>
      </w:r>
      <w:r w:rsidR="000274B6" w:rsidRPr="0058660E">
        <w:rPr>
          <w:rFonts w:ascii="Times New Roman" w:hAnsi="Times New Roman" w:cs="Times New Roman"/>
          <w:sz w:val="28"/>
          <w:szCs w:val="28"/>
        </w:rPr>
        <w:t>Упорядник:</w:t>
      </w:r>
    </w:p>
    <w:p w:rsidR="00105612" w:rsidRDefault="000274B6" w:rsidP="00105612">
      <w:pPr>
        <w:jc w:val="center"/>
        <w:rPr>
          <w:rFonts w:ascii="Times New Roman" w:hAnsi="Times New Roman" w:cs="Times New Roman"/>
          <w:sz w:val="32"/>
          <w:szCs w:val="32"/>
        </w:rPr>
      </w:pPr>
      <w:proofErr w:type="spellStart"/>
      <w:r w:rsidRPr="0058660E">
        <w:rPr>
          <w:rFonts w:ascii="Times New Roman" w:hAnsi="Times New Roman" w:cs="Times New Roman"/>
          <w:sz w:val="28"/>
          <w:szCs w:val="28"/>
        </w:rPr>
        <w:t>Серко</w:t>
      </w:r>
      <w:proofErr w:type="spellEnd"/>
      <w:r w:rsidRPr="0058660E">
        <w:rPr>
          <w:rFonts w:ascii="Times New Roman" w:hAnsi="Times New Roman" w:cs="Times New Roman"/>
          <w:sz w:val="28"/>
          <w:szCs w:val="28"/>
        </w:rPr>
        <w:t xml:space="preserve"> Н.В.</w:t>
      </w:r>
      <w:r w:rsidR="00CA4C72" w:rsidRPr="0058660E">
        <w:rPr>
          <w:rFonts w:ascii="Times New Roman" w:hAnsi="Times New Roman" w:cs="Times New Roman"/>
          <w:sz w:val="28"/>
          <w:szCs w:val="28"/>
        </w:rPr>
        <w:t xml:space="preserve">., учитель української мови та літератури вищої категорії </w:t>
      </w:r>
      <w:r w:rsidRPr="0058660E">
        <w:rPr>
          <w:rFonts w:ascii="Times New Roman" w:hAnsi="Times New Roman" w:cs="Times New Roman"/>
          <w:sz w:val="28"/>
          <w:szCs w:val="28"/>
        </w:rPr>
        <w:t xml:space="preserve"> </w:t>
      </w:r>
      <w:proofErr w:type="spellStart"/>
      <w:r w:rsidRPr="0058660E">
        <w:rPr>
          <w:rFonts w:ascii="Times New Roman" w:hAnsi="Times New Roman" w:cs="Times New Roman"/>
          <w:sz w:val="28"/>
          <w:szCs w:val="28"/>
        </w:rPr>
        <w:t>Озерської</w:t>
      </w:r>
      <w:proofErr w:type="spellEnd"/>
      <w:r w:rsidRPr="0058660E">
        <w:rPr>
          <w:rFonts w:ascii="Times New Roman" w:hAnsi="Times New Roman" w:cs="Times New Roman"/>
          <w:sz w:val="28"/>
          <w:szCs w:val="28"/>
        </w:rPr>
        <w:t xml:space="preserve"> філії </w:t>
      </w:r>
      <w:proofErr w:type="spellStart"/>
      <w:r w:rsidRPr="0058660E">
        <w:rPr>
          <w:rFonts w:ascii="Times New Roman" w:hAnsi="Times New Roman" w:cs="Times New Roman"/>
          <w:sz w:val="28"/>
          <w:szCs w:val="28"/>
        </w:rPr>
        <w:t>Сварицевицького</w:t>
      </w:r>
      <w:proofErr w:type="spellEnd"/>
      <w:r w:rsidRPr="0058660E">
        <w:rPr>
          <w:rFonts w:ascii="Times New Roman" w:hAnsi="Times New Roman" w:cs="Times New Roman"/>
          <w:sz w:val="28"/>
          <w:szCs w:val="28"/>
        </w:rPr>
        <w:t xml:space="preserve"> </w:t>
      </w:r>
      <w:r w:rsidR="00105612" w:rsidRPr="00105612">
        <w:rPr>
          <w:rFonts w:ascii="Times New Roman" w:hAnsi="Times New Roman" w:cs="Times New Roman"/>
          <w:sz w:val="28"/>
          <w:szCs w:val="28"/>
        </w:rPr>
        <w:t>опорного закладу</w:t>
      </w:r>
    </w:p>
    <w:p w:rsidR="00105612" w:rsidRPr="00105612" w:rsidRDefault="00105612" w:rsidP="00105612">
      <w:pPr>
        <w:jc w:val="center"/>
        <w:rPr>
          <w:rFonts w:ascii="Times New Roman" w:hAnsi="Times New Roman" w:cs="Times New Roman"/>
          <w:sz w:val="28"/>
          <w:szCs w:val="28"/>
        </w:rPr>
      </w:pPr>
      <w:r w:rsidRPr="00105612">
        <w:rPr>
          <w:rFonts w:ascii="Times New Roman" w:hAnsi="Times New Roman" w:cs="Times New Roman"/>
          <w:sz w:val="28"/>
          <w:szCs w:val="28"/>
        </w:rPr>
        <w:t>загальної середньої освіти І-ІІІ ступенів</w:t>
      </w:r>
    </w:p>
    <w:p w:rsidR="00CA4C72" w:rsidRPr="0058660E" w:rsidRDefault="00CA4C72" w:rsidP="00CA4C72">
      <w:pPr>
        <w:rPr>
          <w:rFonts w:ascii="Times New Roman" w:hAnsi="Times New Roman" w:cs="Times New Roman"/>
          <w:sz w:val="28"/>
          <w:szCs w:val="28"/>
        </w:rPr>
      </w:pPr>
    </w:p>
    <w:p w:rsidR="00CA4C72" w:rsidRPr="0058660E" w:rsidRDefault="00CA4C72" w:rsidP="00CA4C72">
      <w:pPr>
        <w:rPr>
          <w:rFonts w:ascii="Times New Roman" w:hAnsi="Times New Roman" w:cs="Times New Roman"/>
          <w:sz w:val="28"/>
          <w:szCs w:val="28"/>
        </w:rPr>
      </w:pPr>
    </w:p>
    <w:p w:rsidR="00CA4C72" w:rsidRPr="0058660E" w:rsidRDefault="00CA4C72" w:rsidP="00CA4C72">
      <w:pPr>
        <w:rPr>
          <w:rFonts w:ascii="Times New Roman" w:hAnsi="Times New Roman" w:cs="Times New Roman"/>
          <w:sz w:val="28"/>
          <w:szCs w:val="28"/>
        </w:rPr>
      </w:pPr>
    </w:p>
    <w:p w:rsidR="00105612" w:rsidRPr="00105612" w:rsidRDefault="000274B6" w:rsidP="00105612">
      <w:pPr>
        <w:jc w:val="center"/>
        <w:rPr>
          <w:rFonts w:ascii="Times New Roman" w:hAnsi="Times New Roman" w:cs="Times New Roman"/>
          <w:b/>
          <w:sz w:val="32"/>
          <w:szCs w:val="32"/>
        </w:rPr>
      </w:pPr>
      <w:r w:rsidRPr="0058660E">
        <w:rPr>
          <w:rFonts w:ascii="Times New Roman" w:hAnsi="Times New Roman" w:cs="Times New Roman"/>
          <w:sz w:val="28"/>
          <w:szCs w:val="28"/>
        </w:rPr>
        <w:t xml:space="preserve">Схвалено </w:t>
      </w:r>
      <w:r w:rsidR="00CA4C72" w:rsidRPr="0058660E">
        <w:rPr>
          <w:rFonts w:ascii="Times New Roman" w:hAnsi="Times New Roman" w:cs="Times New Roman"/>
          <w:sz w:val="28"/>
          <w:szCs w:val="28"/>
        </w:rPr>
        <w:t xml:space="preserve">методичною радою </w:t>
      </w:r>
      <w:proofErr w:type="spellStart"/>
      <w:r w:rsidR="00957EA8">
        <w:rPr>
          <w:rFonts w:ascii="Times New Roman" w:hAnsi="Times New Roman" w:cs="Times New Roman"/>
          <w:sz w:val="28"/>
          <w:szCs w:val="28"/>
        </w:rPr>
        <w:t>Озерської</w:t>
      </w:r>
      <w:proofErr w:type="spellEnd"/>
      <w:r w:rsidR="00957EA8">
        <w:rPr>
          <w:rFonts w:ascii="Times New Roman" w:hAnsi="Times New Roman" w:cs="Times New Roman"/>
          <w:sz w:val="28"/>
          <w:szCs w:val="28"/>
        </w:rPr>
        <w:t xml:space="preserve"> філії </w:t>
      </w:r>
      <w:proofErr w:type="spellStart"/>
      <w:r w:rsidR="00957EA8">
        <w:rPr>
          <w:rFonts w:ascii="Times New Roman" w:hAnsi="Times New Roman" w:cs="Times New Roman"/>
          <w:sz w:val="28"/>
          <w:szCs w:val="28"/>
        </w:rPr>
        <w:t>Сварицевицького</w:t>
      </w:r>
      <w:proofErr w:type="spellEnd"/>
      <w:r w:rsidR="00105612">
        <w:rPr>
          <w:rFonts w:ascii="Times New Roman" w:hAnsi="Times New Roman" w:cs="Times New Roman"/>
          <w:sz w:val="28"/>
          <w:szCs w:val="28"/>
        </w:rPr>
        <w:t xml:space="preserve"> опорного закладу загальної середньої освіти</w:t>
      </w:r>
      <w:r w:rsidR="00105612">
        <w:rPr>
          <w:rFonts w:ascii="Times New Roman" w:hAnsi="Times New Roman" w:cs="Times New Roman"/>
          <w:b/>
          <w:sz w:val="32"/>
          <w:szCs w:val="32"/>
        </w:rPr>
        <w:t xml:space="preserve"> </w:t>
      </w:r>
      <w:r w:rsidR="00105612" w:rsidRPr="00DF142D">
        <w:rPr>
          <w:rFonts w:ascii="Times New Roman" w:hAnsi="Times New Roman" w:cs="Times New Roman"/>
          <w:b/>
          <w:sz w:val="32"/>
          <w:szCs w:val="32"/>
        </w:rPr>
        <w:t xml:space="preserve"> </w:t>
      </w:r>
      <w:r w:rsidR="00105612">
        <w:rPr>
          <w:rFonts w:ascii="Times New Roman" w:hAnsi="Times New Roman" w:cs="Times New Roman"/>
          <w:sz w:val="32"/>
          <w:szCs w:val="32"/>
        </w:rPr>
        <w:t>І-ІІІ ступенів</w:t>
      </w:r>
    </w:p>
    <w:p w:rsidR="00CA4C72" w:rsidRPr="0058660E" w:rsidRDefault="00105612" w:rsidP="00CA4C72">
      <w:pPr>
        <w:rPr>
          <w:rFonts w:ascii="Times New Roman" w:hAnsi="Times New Roman" w:cs="Times New Roman"/>
          <w:sz w:val="28"/>
          <w:szCs w:val="28"/>
        </w:rPr>
      </w:pPr>
      <w:r>
        <w:rPr>
          <w:rFonts w:ascii="Times New Roman" w:hAnsi="Times New Roman" w:cs="Times New Roman"/>
          <w:sz w:val="28"/>
          <w:szCs w:val="28"/>
        </w:rPr>
        <w:t xml:space="preserve"> </w:t>
      </w:r>
      <w:r w:rsidR="00CA4C72" w:rsidRPr="0058660E">
        <w:rPr>
          <w:rFonts w:ascii="Times New Roman" w:hAnsi="Times New Roman" w:cs="Times New Roman"/>
          <w:sz w:val="28"/>
          <w:szCs w:val="28"/>
        </w:rPr>
        <w:t xml:space="preserve"> </w:t>
      </w:r>
      <w:r w:rsidR="00CD572E">
        <w:rPr>
          <w:rFonts w:ascii="Times New Roman" w:hAnsi="Times New Roman" w:cs="Times New Roman"/>
          <w:sz w:val="28"/>
          <w:szCs w:val="28"/>
        </w:rPr>
        <w:t xml:space="preserve"> </w:t>
      </w:r>
      <w:r w:rsidR="0063265E">
        <w:rPr>
          <w:rFonts w:ascii="Times New Roman" w:hAnsi="Times New Roman" w:cs="Times New Roman"/>
          <w:sz w:val="28"/>
          <w:szCs w:val="28"/>
        </w:rPr>
        <w:t>(протокол  №?  від ??</w:t>
      </w:r>
      <w:r w:rsidR="002E6DB3">
        <w:rPr>
          <w:rFonts w:ascii="Times New Roman" w:hAnsi="Times New Roman" w:cs="Times New Roman"/>
          <w:sz w:val="28"/>
          <w:szCs w:val="28"/>
        </w:rPr>
        <w:t>.01.2022</w:t>
      </w:r>
      <w:r w:rsidR="00CA4C72" w:rsidRPr="0058660E">
        <w:rPr>
          <w:rFonts w:ascii="Times New Roman" w:hAnsi="Times New Roman" w:cs="Times New Roman"/>
          <w:sz w:val="28"/>
          <w:szCs w:val="28"/>
        </w:rPr>
        <w:t xml:space="preserve"> року)                                            </w:t>
      </w:r>
    </w:p>
    <w:p w:rsidR="00CA4C72" w:rsidRPr="0058660E" w:rsidRDefault="00CA4C72" w:rsidP="00CA4C72">
      <w:pPr>
        <w:rPr>
          <w:rFonts w:ascii="Times New Roman" w:hAnsi="Times New Roman" w:cs="Times New Roman"/>
          <w:sz w:val="28"/>
          <w:szCs w:val="28"/>
        </w:rPr>
      </w:pPr>
    </w:p>
    <w:p w:rsidR="00CA4C72" w:rsidRPr="0058660E" w:rsidRDefault="00CA4C72" w:rsidP="00CA4C72">
      <w:pPr>
        <w:rPr>
          <w:rFonts w:ascii="Times New Roman" w:hAnsi="Times New Roman" w:cs="Times New Roman"/>
          <w:sz w:val="28"/>
          <w:szCs w:val="28"/>
        </w:rPr>
      </w:pPr>
    </w:p>
    <w:p w:rsidR="00CA4C72" w:rsidRDefault="0063265E" w:rsidP="00CA4C72">
      <w:pPr>
        <w:rPr>
          <w:rFonts w:ascii="Times New Roman" w:hAnsi="Times New Roman" w:cs="Times New Roman"/>
          <w:sz w:val="28"/>
          <w:szCs w:val="28"/>
        </w:rPr>
      </w:pPr>
      <w:r>
        <w:rPr>
          <w:rFonts w:ascii="Times New Roman" w:hAnsi="Times New Roman" w:cs="Times New Roman"/>
          <w:sz w:val="28"/>
          <w:szCs w:val="28"/>
        </w:rPr>
        <w:t>Скарбничка доброти</w:t>
      </w:r>
      <w:r w:rsidR="00C32ABD">
        <w:rPr>
          <w:rFonts w:ascii="Times New Roman" w:hAnsi="Times New Roman" w:cs="Times New Roman"/>
          <w:sz w:val="28"/>
          <w:szCs w:val="28"/>
        </w:rPr>
        <w:t>.</w:t>
      </w:r>
      <w:r w:rsidR="0058660E" w:rsidRPr="0058660E">
        <w:rPr>
          <w:rFonts w:ascii="Times New Roman" w:hAnsi="Times New Roman" w:cs="Times New Roman"/>
          <w:sz w:val="28"/>
          <w:szCs w:val="28"/>
        </w:rPr>
        <w:t xml:space="preserve"> </w:t>
      </w:r>
      <w:r w:rsidR="00837158">
        <w:rPr>
          <w:rFonts w:ascii="Times New Roman" w:hAnsi="Times New Roman" w:cs="Times New Roman"/>
          <w:sz w:val="28"/>
          <w:szCs w:val="28"/>
        </w:rPr>
        <w:t>Добро</w:t>
      </w:r>
      <w:r>
        <w:rPr>
          <w:rFonts w:ascii="Times New Roman" w:hAnsi="Times New Roman" w:cs="Times New Roman"/>
          <w:sz w:val="28"/>
          <w:szCs w:val="28"/>
        </w:rPr>
        <w:t xml:space="preserve"> починається з Тебе.</w:t>
      </w:r>
      <w:r w:rsidR="0058660E" w:rsidRPr="0058660E">
        <w:rPr>
          <w:rFonts w:ascii="Times New Roman" w:hAnsi="Times New Roman" w:cs="Times New Roman"/>
          <w:sz w:val="28"/>
          <w:szCs w:val="28"/>
        </w:rPr>
        <w:t xml:space="preserve"> / </w:t>
      </w:r>
      <w:proofErr w:type="spellStart"/>
      <w:r w:rsidR="0058660E" w:rsidRPr="0058660E">
        <w:rPr>
          <w:rFonts w:ascii="Times New Roman" w:hAnsi="Times New Roman" w:cs="Times New Roman"/>
          <w:sz w:val="28"/>
          <w:szCs w:val="28"/>
        </w:rPr>
        <w:t>Серко</w:t>
      </w:r>
      <w:proofErr w:type="spellEnd"/>
      <w:r w:rsidR="0058660E" w:rsidRPr="0058660E">
        <w:rPr>
          <w:rFonts w:ascii="Times New Roman" w:hAnsi="Times New Roman" w:cs="Times New Roman"/>
          <w:sz w:val="28"/>
          <w:szCs w:val="28"/>
        </w:rPr>
        <w:t xml:space="preserve"> </w:t>
      </w:r>
      <w:r w:rsidR="002E6DB3">
        <w:rPr>
          <w:rFonts w:ascii="Times New Roman" w:hAnsi="Times New Roman" w:cs="Times New Roman"/>
          <w:sz w:val="28"/>
          <w:szCs w:val="28"/>
        </w:rPr>
        <w:t xml:space="preserve">Н.В. . – </w:t>
      </w:r>
      <w:proofErr w:type="spellStart"/>
      <w:r w:rsidR="002E6DB3">
        <w:rPr>
          <w:rFonts w:ascii="Times New Roman" w:hAnsi="Times New Roman" w:cs="Times New Roman"/>
          <w:sz w:val="28"/>
          <w:szCs w:val="28"/>
        </w:rPr>
        <w:t>Озерськ</w:t>
      </w:r>
      <w:proofErr w:type="spellEnd"/>
      <w:r w:rsidR="002E6DB3">
        <w:rPr>
          <w:rFonts w:ascii="Times New Roman" w:hAnsi="Times New Roman" w:cs="Times New Roman"/>
          <w:sz w:val="28"/>
          <w:szCs w:val="28"/>
        </w:rPr>
        <w:t>: 2022</w:t>
      </w:r>
      <w:r w:rsidR="0058660E" w:rsidRPr="0058660E">
        <w:rPr>
          <w:rFonts w:ascii="Times New Roman" w:hAnsi="Times New Roman" w:cs="Times New Roman"/>
          <w:sz w:val="28"/>
          <w:szCs w:val="28"/>
        </w:rPr>
        <w:t>. – ?</w:t>
      </w:r>
      <w:r w:rsidR="00CA4C72" w:rsidRPr="0058660E">
        <w:rPr>
          <w:rFonts w:ascii="Times New Roman" w:hAnsi="Times New Roman" w:cs="Times New Roman"/>
          <w:sz w:val="28"/>
          <w:szCs w:val="28"/>
        </w:rPr>
        <w:t xml:space="preserve"> с. </w:t>
      </w:r>
    </w:p>
    <w:p w:rsidR="00F95A49" w:rsidRDefault="00F95A49" w:rsidP="00CA4C72">
      <w:pPr>
        <w:rPr>
          <w:rFonts w:ascii="Times New Roman" w:hAnsi="Times New Roman" w:cs="Times New Roman"/>
          <w:sz w:val="28"/>
          <w:szCs w:val="28"/>
        </w:rPr>
      </w:pPr>
    </w:p>
    <w:p w:rsidR="00F95A49" w:rsidRDefault="00F95A49" w:rsidP="00CA4C72">
      <w:pPr>
        <w:rPr>
          <w:rFonts w:ascii="Times New Roman" w:hAnsi="Times New Roman" w:cs="Times New Roman"/>
          <w:sz w:val="28"/>
          <w:szCs w:val="28"/>
        </w:rPr>
      </w:pPr>
    </w:p>
    <w:p w:rsidR="00F95A49" w:rsidRDefault="00F95A49" w:rsidP="00CA4C72">
      <w:pPr>
        <w:rPr>
          <w:rFonts w:ascii="Times New Roman" w:hAnsi="Times New Roman" w:cs="Times New Roman"/>
          <w:sz w:val="28"/>
          <w:szCs w:val="28"/>
        </w:rPr>
      </w:pPr>
    </w:p>
    <w:p w:rsidR="00F95A49" w:rsidRPr="0058660E" w:rsidRDefault="00F95A49" w:rsidP="00CA4C72">
      <w:pPr>
        <w:rPr>
          <w:rFonts w:ascii="Times New Roman" w:hAnsi="Times New Roman" w:cs="Times New Roman"/>
          <w:sz w:val="28"/>
          <w:szCs w:val="28"/>
        </w:rPr>
      </w:pPr>
    </w:p>
    <w:p w:rsidR="00970E17" w:rsidRPr="00E05B31" w:rsidRDefault="0058660E" w:rsidP="00970E17">
      <w:pPr>
        <w:rPr>
          <w:rFonts w:ascii="Times New Roman" w:hAnsi="Times New Roman" w:cs="Times New Roman"/>
          <w:sz w:val="28"/>
          <w:szCs w:val="28"/>
        </w:rPr>
      </w:pPr>
      <w:bookmarkStart w:id="0" w:name="_GoBack"/>
      <w:r w:rsidRPr="00E05B31">
        <w:rPr>
          <w:rFonts w:ascii="Times New Roman" w:hAnsi="Times New Roman" w:cs="Times New Roman"/>
          <w:sz w:val="28"/>
          <w:szCs w:val="28"/>
        </w:rPr>
        <w:t>Посібник</w:t>
      </w:r>
      <w:r w:rsidR="00332F2E">
        <w:rPr>
          <w:rFonts w:ascii="Times New Roman" w:hAnsi="Times New Roman" w:cs="Times New Roman"/>
          <w:sz w:val="28"/>
          <w:szCs w:val="28"/>
        </w:rPr>
        <w:t xml:space="preserve"> містять</w:t>
      </w:r>
      <w:r w:rsidR="00E05B31" w:rsidRPr="00E05B31">
        <w:rPr>
          <w:rFonts w:ascii="Times New Roman" w:hAnsi="Times New Roman" w:cs="Times New Roman"/>
          <w:sz w:val="28"/>
          <w:szCs w:val="28"/>
        </w:rPr>
        <w:t xml:space="preserve"> теоретичний ,</w:t>
      </w:r>
      <w:r w:rsidR="00970E17" w:rsidRPr="00E05B31">
        <w:rPr>
          <w:rFonts w:ascii="Times New Roman" w:hAnsi="Times New Roman" w:cs="Times New Roman"/>
          <w:sz w:val="28"/>
          <w:szCs w:val="28"/>
        </w:rPr>
        <w:t xml:space="preserve"> практичний </w:t>
      </w:r>
      <w:r w:rsidR="00E05B31" w:rsidRPr="00E05B31">
        <w:rPr>
          <w:rFonts w:ascii="Times New Roman" w:hAnsi="Times New Roman" w:cs="Times New Roman"/>
          <w:sz w:val="28"/>
          <w:szCs w:val="28"/>
        </w:rPr>
        <w:t xml:space="preserve"> та цікавий </w:t>
      </w:r>
      <w:r w:rsidR="00970E17" w:rsidRPr="00E05B31">
        <w:rPr>
          <w:rFonts w:ascii="Times New Roman" w:hAnsi="Times New Roman" w:cs="Times New Roman"/>
          <w:sz w:val="28"/>
          <w:szCs w:val="28"/>
        </w:rPr>
        <w:t>матеріал</w:t>
      </w:r>
      <w:r w:rsidR="00E05B31" w:rsidRPr="00E05B31">
        <w:rPr>
          <w:rFonts w:ascii="Times New Roman" w:hAnsi="Times New Roman" w:cs="Times New Roman"/>
          <w:sz w:val="28"/>
          <w:szCs w:val="28"/>
        </w:rPr>
        <w:t xml:space="preserve">, </w:t>
      </w:r>
      <w:r w:rsidR="00332F2E">
        <w:rPr>
          <w:rFonts w:ascii="Times New Roman" w:hAnsi="Times New Roman" w:cs="Times New Roman"/>
          <w:sz w:val="28"/>
          <w:szCs w:val="28"/>
        </w:rPr>
        <w:t xml:space="preserve">який </w:t>
      </w:r>
      <w:r w:rsidR="006D38CA" w:rsidRPr="006D38CA">
        <w:rPr>
          <w:rFonts w:ascii="Times New Roman" w:eastAsia="Times New Roman" w:hAnsi="Times New Roman" w:cs="Times New Roman"/>
          <w:color w:val="000000" w:themeColor="text1"/>
          <w:sz w:val="28"/>
          <w:szCs w:val="28"/>
          <w:lang w:eastAsia="uk-UA"/>
        </w:rPr>
        <w:t xml:space="preserve">ознайомить </w:t>
      </w:r>
      <w:r w:rsidR="00CD6AE5" w:rsidRPr="006D38CA">
        <w:rPr>
          <w:rFonts w:ascii="Times New Roman" w:eastAsia="Times New Roman" w:hAnsi="Times New Roman" w:cs="Times New Roman"/>
          <w:color w:val="000000" w:themeColor="text1"/>
          <w:sz w:val="28"/>
          <w:szCs w:val="28"/>
          <w:lang w:eastAsia="uk-UA"/>
        </w:rPr>
        <w:t xml:space="preserve">учнів з поняттями «добро» та «зло», про силу добра у </w:t>
      </w:r>
      <w:r w:rsidR="006D38CA" w:rsidRPr="006D38CA">
        <w:rPr>
          <w:rFonts w:ascii="Times New Roman" w:eastAsia="Times New Roman" w:hAnsi="Times New Roman" w:cs="Times New Roman"/>
          <w:color w:val="000000" w:themeColor="text1"/>
          <w:sz w:val="28"/>
          <w:szCs w:val="28"/>
          <w:lang w:eastAsia="uk-UA"/>
        </w:rPr>
        <w:t xml:space="preserve">подоланні зла, розвине </w:t>
      </w:r>
      <w:r w:rsidR="00CD6AE5" w:rsidRPr="006D38CA">
        <w:rPr>
          <w:rFonts w:ascii="Times New Roman" w:eastAsia="Times New Roman" w:hAnsi="Times New Roman" w:cs="Times New Roman"/>
          <w:color w:val="000000" w:themeColor="text1"/>
          <w:sz w:val="28"/>
          <w:szCs w:val="28"/>
          <w:lang w:eastAsia="uk-UA"/>
        </w:rPr>
        <w:t xml:space="preserve"> бажання творит</w:t>
      </w:r>
      <w:r w:rsidR="00415AAF">
        <w:rPr>
          <w:rFonts w:ascii="Times New Roman" w:eastAsia="Times New Roman" w:hAnsi="Times New Roman" w:cs="Times New Roman"/>
          <w:color w:val="000000" w:themeColor="text1"/>
          <w:sz w:val="28"/>
          <w:szCs w:val="28"/>
          <w:lang w:eastAsia="uk-UA"/>
        </w:rPr>
        <w:t xml:space="preserve">и добро та уникати злих учинків, </w:t>
      </w:r>
      <w:r w:rsidR="006D38CA" w:rsidRPr="00E05B31">
        <w:rPr>
          <w:rFonts w:ascii="Times New Roman" w:hAnsi="Times New Roman" w:cs="Times New Roman"/>
          <w:sz w:val="28"/>
          <w:szCs w:val="28"/>
        </w:rPr>
        <w:t>допоможе</w:t>
      </w:r>
      <w:r w:rsidR="006D38CA" w:rsidRPr="00E05B31">
        <w:rPr>
          <w:rFonts w:ascii="Times New Roman" w:eastAsia="Times New Roman" w:hAnsi="Times New Roman" w:cs="Times New Roman"/>
          <w:color w:val="333333"/>
          <w:sz w:val="28"/>
          <w:szCs w:val="28"/>
          <w:shd w:val="clear" w:color="auto" w:fill="FFFFFF"/>
          <w:lang w:eastAsia="uk-UA"/>
        </w:rPr>
        <w:t xml:space="preserve"> </w:t>
      </w:r>
      <w:r w:rsidR="006D38CA" w:rsidRPr="006D38CA">
        <w:rPr>
          <w:rFonts w:ascii="Times New Roman" w:eastAsia="Times New Roman" w:hAnsi="Times New Roman" w:cs="Times New Roman"/>
          <w:color w:val="000000" w:themeColor="text1"/>
          <w:sz w:val="28"/>
          <w:szCs w:val="28"/>
          <w:shd w:val="clear" w:color="auto" w:fill="FFFFFF"/>
          <w:lang w:eastAsia="uk-UA"/>
        </w:rPr>
        <w:t>розрізняти добро і зло та бачити шлях правильного вибору між ними</w:t>
      </w:r>
      <w:r w:rsidR="00CD6AE5" w:rsidRPr="006D38CA">
        <w:rPr>
          <w:rFonts w:ascii="Times New Roman" w:eastAsia="Times New Roman" w:hAnsi="Times New Roman" w:cs="Times New Roman"/>
          <w:color w:val="000000" w:themeColor="text1"/>
          <w:sz w:val="28"/>
          <w:szCs w:val="28"/>
          <w:lang w:eastAsia="uk-UA"/>
        </w:rPr>
        <w:t xml:space="preserve"> </w:t>
      </w:r>
      <w:r w:rsidR="006D38CA" w:rsidRPr="006D38CA">
        <w:rPr>
          <w:rFonts w:ascii="Times New Roman" w:eastAsia="Times New Roman" w:hAnsi="Times New Roman" w:cs="Times New Roman"/>
          <w:color w:val="000000" w:themeColor="text1"/>
          <w:sz w:val="28"/>
          <w:szCs w:val="28"/>
          <w:lang w:eastAsia="uk-UA"/>
        </w:rPr>
        <w:t>.</w:t>
      </w:r>
      <w:r w:rsidR="00E05B31" w:rsidRPr="006D38CA">
        <w:rPr>
          <w:rFonts w:ascii="Times New Roman" w:eastAsia="Times New Roman" w:hAnsi="Times New Roman" w:cs="Times New Roman"/>
          <w:color w:val="000000" w:themeColor="text1"/>
          <w:sz w:val="28"/>
          <w:szCs w:val="28"/>
          <w:shd w:val="clear" w:color="auto" w:fill="FFFFFF"/>
          <w:lang w:eastAsia="uk-UA"/>
        </w:rPr>
        <w:t xml:space="preserve"> Дасть змогу показати</w:t>
      </w:r>
      <w:r w:rsidR="00970E17" w:rsidRPr="006D38CA">
        <w:rPr>
          <w:rFonts w:ascii="Times New Roman" w:eastAsia="Times New Roman" w:hAnsi="Times New Roman" w:cs="Times New Roman"/>
          <w:color w:val="000000" w:themeColor="text1"/>
          <w:sz w:val="28"/>
          <w:szCs w:val="28"/>
          <w:shd w:val="clear" w:color="auto" w:fill="FFFFFF"/>
          <w:lang w:eastAsia="uk-UA"/>
        </w:rPr>
        <w:t xml:space="preserve"> наслідки гріхопадіння на прикладі з Біблії, </w:t>
      </w:r>
      <w:r w:rsidR="00E05B31" w:rsidRPr="006D38CA">
        <w:rPr>
          <w:rFonts w:ascii="Times New Roman" w:eastAsia="Times New Roman" w:hAnsi="Times New Roman" w:cs="Times New Roman"/>
          <w:color w:val="000000" w:themeColor="text1"/>
          <w:sz w:val="28"/>
          <w:szCs w:val="28"/>
          <w:shd w:val="clear" w:color="auto" w:fill="FFFFFF"/>
          <w:lang w:eastAsia="uk-UA"/>
        </w:rPr>
        <w:t xml:space="preserve">казок та життя сучасних людей і розвине </w:t>
      </w:r>
      <w:r w:rsidR="00970E17" w:rsidRPr="006D38CA">
        <w:rPr>
          <w:rFonts w:ascii="Times New Roman" w:eastAsia="Times New Roman" w:hAnsi="Times New Roman" w:cs="Times New Roman"/>
          <w:color w:val="000000" w:themeColor="text1"/>
          <w:sz w:val="28"/>
          <w:szCs w:val="28"/>
          <w:shd w:val="clear" w:color="auto" w:fill="FFFFFF"/>
          <w:lang w:eastAsia="uk-UA"/>
        </w:rPr>
        <w:t>вміння моделювати ситуації з прикладами різних вчинків людей та аналізувати їх</w:t>
      </w:r>
      <w:r w:rsidR="00C34609" w:rsidRPr="006D38CA">
        <w:rPr>
          <w:rFonts w:ascii="Times New Roman" w:eastAsia="Times New Roman" w:hAnsi="Times New Roman" w:cs="Times New Roman"/>
          <w:color w:val="000000" w:themeColor="text1"/>
          <w:sz w:val="28"/>
          <w:szCs w:val="28"/>
          <w:shd w:val="clear" w:color="auto" w:fill="FFFFFF"/>
          <w:lang w:eastAsia="uk-UA"/>
        </w:rPr>
        <w:t xml:space="preserve"> </w:t>
      </w:r>
      <w:r w:rsidR="00E05B31" w:rsidRPr="006D38CA">
        <w:rPr>
          <w:rFonts w:ascii="Times New Roman" w:eastAsia="Times New Roman" w:hAnsi="Times New Roman" w:cs="Times New Roman"/>
          <w:color w:val="000000" w:themeColor="text1"/>
          <w:sz w:val="28"/>
          <w:szCs w:val="28"/>
          <w:shd w:val="clear" w:color="auto" w:fill="FFFFFF"/>
          <w:lang w:eastAsia="uk-UA"/>
        </w:rPr>
        <w:t>.</w:t>
      </w:r>
      <w:r w:rsidR="00C34609" w:rsidRPr="006D38CA">
        <w:rPr>
          <w:rFonts w:ascii="Times New Roman" w:eastAsia="Times New Roman" w:hAnsi="Times New Roman" w:cs="Times New Roman"/>
          <w:color w:val="000000" w:themeColor="text1"/>
          <w:sz w:val="28"/>
          <w:szCs w:val="28"/>
          <w:shd w:val="clear" w:color="auto" w:fill="FFFFFF"/>
          <w:lang w:eastAsia="uk-UA"/>
        </w:rPr>
        <w:t>Цей п</w:t>
      </w:r>
      <w:r w:rsidR="0009260C">
        <w:rPr>
          <w:rFonts w:ascii="Times New Roman" w:eastAsia="Times New Roman" w:hAnsi="Times New Roman" w:cs="Times New Roman"/>
          <w:color w:val="000000" w:themeColor="text1"/>
          <w:sz w:val="28"/>
          <w:szCs w:val="28"/>
          <w:shd w:val="clear" w:color="auto" w:fill="FFFFFF"/>
          <w:lang w:eastAsia="uk-UA"/>
        </w:rPr>
        <w:t xml:space="preserve">осібник стане у пригоді  </w:t>
      </w:r>
      <w:r w:rsidR="00641C31">
        <w:rPr>
          <w:rFonts w:ascii="Times New Roman" w:eastAsia="Times New Roman" w:hAnsi="Times New Roman" w:cs="Times New Roman"/>
          <w:color w:val="000000" w:themeColor="text1"/>
          <w:sz w:val="28"/>
          <w:szCs w:val="28"/>
          <w:shd w:val="clear" w:color="auto" w:fill="FFFFFF"/>
          <w:lang w:eastAsia="uk-UA"/>
        </w:rPr>
        <w:t>здобувачам освіти,</w:t>
      </w:r>
      <w:r w:rsidR="00C34609" w:rsidRPr="006D38CA">
        <w:rPr>
          <w:rFonts w:ascii="Times New Roman" w:eastAsia="Times New Roman" w:hAnsi="Times New Roman" w:cs="Times New Roman"/>
          <w:color w:val="000000" w:themeColor="text1"/>
          <w:sz w:val="28"/>
          <w:szCs w:val="28"/>
          <w:shd w:val="clear" w:color="auto" w:fill="FFFFFF"/>
          <w:lang w:eastAsia="uk-UA"/>
        </w:rPr>
        <w:t xml:space="preserve"> вчи</w:t>
      </w:r>
      <w:r w:rsidR="00415AAF">
        <w:rPr>
          <w:rFonts w:ascii="Times New Roman" w:eastAsia="Times New Roman" w:hAnsi="Times New Roman" w:cs="Times New Roman"/>
          <w:color w:val="000000" w:themeColor="text1"/>
          <w:sz w:val="28"/>
          <w:szCs w:val="28"/>
          <w:shd w:val="clear" w:color="auto" w:fill="FFFFFF"/>
          <w:lang w:eastAsia="uk-UA"/>
        </w:rPr>
        <w:t>телю, усім тим</w:t>
      </w:r>
      <w:r w:rsidR="00641C31">
        <w:rPr>
          <w:rFonts w:ascii="Times New Roman" w:eastAsia="Times New Roman" w:hAnsi="Times New Roman" w:cs="Times New Roman"/>
          <w:color w:val="000000" w:themeColor="text1"/>
          <w:sz w:val="28"/>
          <w:szCs w:val="28"/>
          <w:shd w:val="clear" w:color="auto" w:fill="FFFFFF"/>
          <w:lang w:eastAsia="uk-UA"/>
        </w:rPr>
        <w:t>,</w:t>
      </w:r>
      <w:r w:rsidR="0009260C">
        <w:rPr>
          <w:rFonts w:ascii="Times New Roman" w:eastAsia="Times New Roman" w:hAnsi="Times New Roman" w:cs="Times New Roman"/>
          <w:color w:val="000000" w:themeColor="text1"/>
          <w:sz w:val="28"/>
          <w:szCs w:val="28"/>
          <w:shd w:val="clear" w:color="auto" w:fill="FFFFFF"/>
          <w:lang w:eastAsia="uk-UA"/>
        </w:rPr>
        <w:t xml:space="preserve"> </w:t>
      </w:r>
      <w:r w:rsidR="00641C31">
        <w:rPr>
          <w:rFonts w:ascii="Times New Roman" w:eastAsia="Times New Roman" w:hAnsi="Times New Roman" w:cs="Times New Roman"/>
          <w:color w:val="000000" w:themeColor="text1"/>
          <w:sz w:val="28"/>
          <w:szCs w:val="28"/>
          <w:shd w:val="clear" w:color="auto" w:fill="FFFFFF"/>
          <w:lang w:eastAsia="uk-UA"/>
        </w:rPr>
        <w:t>хто</w:t>
      </w:r>
      <w:r w:rsidR="00415AAF">
        <w:rPr>
          <w:rFonts w:ascii="Times New Roman" w:eastAsia="Times New Roman" w:hAnsi="Times New Roman" w:cs="Times New Roman"/>
          <w:color w:val="000000" w:themeColor="text1"/>
          <w:sz w:val="28"/>
          <w:szCs w:val="28"/>
          <w:shd w:val="clear" w:color="auto" w:fill="FFFFFF"/>
          <w:lang w:eastAsia="uk-UA"/>
        </w:rPr>
        <w:t xml:space="preserve"> хоче </w:t>
      </w:r>
      <w:r w:rsidR="00C34609" w:rsidRPr="006D38CA">
        <w:rPr>
          <w:rFonts w:ascii="Times New Roman" w:eastAsia="Times New Roman" w:hAnsi="Times New Roman" w:cs="Times New Roman"/>
          <w:color w:val="000000" w:themeColor="text1"/>
          <w:sz w:val="28"/>
          <w:szCs w:val="28"/>
          <w:shd w:val="clear" w:color="auto" w:fill="FFFFFF"/>
          <w:lang w:eastAsia="uk-UA"/>
        </w:rPr>
        <w:t xml:space="preserve"> творити  добро. </w:t>
      </w:r>
    </w:p>
    <w:bookmarkEnd w:id="0"/>
    <w:p w:rsidR="00F95A49" w:rsidRDefault="00F95A49" w:rsidP="004C1869">
      <w:pPr>
        <w:tabs>
          <w:tab w:val="left" w:pos="3150"/>
        </w:tabs>
        <w:rPr>
          <w:rFonts w:ascii="Times New Roman" w:hAnsi="Times New Roman" w:cs="Times New Roman"/>
          <w:sz w:val="28"/>
          <w:szCs w:val="28"/>
        </w:rPr>
      </w:pPr>
    </w:p>
    <w:p w:rsidR="00F95A49" w:rsidRPr="00F95A49" w:rsidRDefault="00F95A49" w:rsidP="00F95A49">
      <w:pPr>
        <w:rPr>
          <w:rFonts w:ascii="Times New Roman" w:hAnsi="Times New Roman" w:cs="Times New Roman"/>
          <w:sz w:val="28"/>
          <w:szCs w:val="28"/>
        </w:rPr>
      </w:pPr>
    </w:p>
    <w:p w:rsidR="00F95A49" w:rsidRPr="00F95A49" w:rsidRDefault="00F95A49" w:rsidP="00F95A49">
      <w:pPr>
        <w:rPr>
          <w:rFonts w:ascii="Times New Roman" w:hAnsi="Times New Roman" w:cs="Times New Roman"/>
          <w:sz w:val="28"/>
          <w:szCs w:val="28"/>
        </w:rPr>
      </w:pPr>
    </w:p>
    <w:p w:rsidR="00F95A49" w:rsidRPr="00F95A49" w:rsidRDefault="00F95A49" w:rsidP="00F95A49">
      <w:pPr>
        <w:rPr>
          <w:rFonts w:ascii="Times New Roman" w:hAnsi="Times New Roman" w:cs="Times New Roman"/>
          <w:sz w:val="28"/>
          <w:szCs w:val="28"/>
        </w:rPr>
      </w:pPr>
    </w:p>
    <w:p w:rsidR="00F95A49" w:rsidRDefault="0052272A" w:rsidP="00CF67CB">
      <w:pPr>
        <w:tabs>
          <w:tab w:val="left" w:pos="1635"/>
        </w:tabs>
        <w:rPr>
          <w:rFonts w:ascii="Times New Roman" w:hAnsi="Times New Roman" w:cs="Times New Roman"/>
          <w:sz w:val="28"/>
          <w:szCs w:val="28"/>
        </w:rPr>
      </w:pPr>
      <w:r>
        <w:rPr>
          <w:rFonts w:ascii="Times New Roman" w:hAnsi="Times New Roman" w:cs="Times New Roman"/>
          <w:sz w:val="28"/>
          <w:szCs w:val="28"/>
        </w:rPr>
        <w:t xml:space="preserve">                                 </w:t>
      </w:r>
      <w:r w:rsidR="008D0B11">
        <w:rPr>
          <w:rFonts w:ascii="Times New Roman" w:hAnsi="Times New Roman" w:cs="Times New Roman"/>
          <w:sz w:val="28"/>
          <w:szCs w:val="28"/>
        </w:rPr>
        <w:t xml:space="preserve"> </w:t>
      </w:r>
      <w:r w:rsidR="00CF67CB">
        <w:rPr>
          <w:rFonts w:ascii="Times New Roman" w:hAnsi="Times New Roman" w:cs="Times New Roman"/>
          <w:sz w:val="28"/>
          <w:szCs w:val="28"/>
        </w:rPr>
        <w:t xml:space="preserve">  </w:t>
      </w:r>
      <w:r w:rsidR="00231D0C">
        <w:rPr>
          <w:rFonts w:ascii="Times New Roman" w:hAnsi="Times New Roman" w:cs="Times New Roman"/>
          <w:sz w:val="28"/>
          <w:szCs w:val="28"/>
        </w:rPr>
        <w:t>ЗМІСТ</w:t>
      </w:r>
    </w:p>
    <w:p w:rsidR="00231D0C" w:rsidRDefault="00231D0C" w:rsidP="00CF67CB">
      <w:pPr>
        <w:tabs>
          <w:tab w:val="left" w:pos="2355"/>
        </w:tabs>
        <w:rPr>
          <w:rFonts w:ascii="Times New Roman" w:hAnsi="Times New Roman" w:cs="Times New Roman"/>
          <w:sz w:val="28"/>
          <w:szCs w:val="28"/>
        </w:rPr>
      </w:pPr>
      <w:r>
        <w:rPr>
          <w:rFonts w:ascii="Times New Roman" w:hAnsi="Times New Roman" w:cs="Times New Roman"/>
          <w:sz w:val="28"/>
          <w:szCs w:val="28"/>
        </w:rPr>
        <w:tab/>
      </w:r>
    </w:p>
    <w:p w:rsidR="00680126" w:rsidRDefault="00231D0C" w:rsidP="00680126">
      <w:pPr>
        <w:spacing w:before="100" w:beforeAutospacing="1" w:after="100" w:afterAutospacing="1" w:line="240" w:lineRule="auto"/>
        <w:rPr>
          <w:rFonts w:ascii="Times New Roman" w:hAnsi="Times New Roman" w:cs="Times New Roman"/>
          <w:sz w:val="28"/>
          <w:szCs w:val="28"/>
        </w:rPr>
      </w:pPr>
      <w:r w:rsidRPr="00680126">
        <w:rPr>
          <w:rFonts w:ascii="Times New Roman" w:hAnsi="Times New Roman" w:cs="Times New Roman"/>
          <w:sz w:val="28"/>
          <w:szCs w:val="28"/>
        </w:rPr>
        <w:t xml:space="preserve">                 </w:t>
      </w:r>
      <w:r w:rsidR="008D0B11">
        <w:rPr>
          <w:rFonts w:ascii="Times New Roman" w:hAnsi="Times New Roman" w:cs="Times New Roman"/>
          <w:sz w:val="28"/>
          <w:szCs w:val="28"/>
        </w:rPr>
        <w:t xml:space="preserve">       </w:t>
      </w:r>
      <w:r w:rsidR="0052272A">
        <w:rPr>
          <w:rFonts w:ascii="Times New Roman" w:hAnsi="Times New Roman" w:cs="Times New Roman"/>
          <w:sz w:val="28"/>
          <w:szCs w:val="28"/>
        </w:rPr>
        <w:t xml:space="preserve">           </w:t>
      </w:r>
      <w:r w:rsidR="008D0B11">
        <w:rPr>
          <w:rFonts w:ascii="Times New Roman" w:hAnsi="Times New Roman" w:cs="Times New Roman"/>
          <w:sz w:val="28"/>
          <w:szCs w:val="28"/>
        </w:rPr>
        <w:t xml:space="preserve">  </w:t>
      </w:r>
      <w:r w:rsidRPr="00680126">
        <w:rPr>
          <w:rFonts w:ascii="Times New Roman" w:hAnsi="Times New Roman" w:cs="Times New Roman"/>
          <w:sz w:val="28"/>
          <w:szCs w:val="28"/>
        </w:rPr>
        <w:t xml:space="preserve"> Вступ</w:t>
      </w:r>
    </w:p>
    <w:p w:rsidR="0052272A" w:rsidRPr="00680126" w:rsidRDefault="0052272A" w:rsidP="00680126">
      <w:pPr>
        <w:spacing w:before="100" w:beforeAutospacing="1" w:after="100" w:afterAutospacing="1" w:line="240" w:lineRule="auto"/>
        <w:rPr>
          <w:rFonts w:ascii="Times New Roman" w:hAnsi="Times New Roman" w:cs="Times New Roman"/>
          <w:sz w:val="28"/>
          <w:szCs w:val="28"/>
        </w:rPr>
      </w:pPr>
    </w:p>
    <w:p w:rsidR="00680126" w:rsidRPr="00680126" w:rsidRDefault="00680126" w:rsidP="00680126">
      <w:pPr>
        <w:spacing w:before="100" w:beforeAutospacing="1" w:after="100" w:afterAutospacing="1" w:line="240" w:lineRule="auto"/>
        <w:rPr>
          <w:rFonts w:ascii="Times New Roman" w:eastAsia="Times New Roman" w:hAnsi="Times New Roman" w:cs="Times New Roman"/>
          <w:sz w:val="28"/>
          <w:szCs w:val="28"/>
          <w:lang w:eastAsia="uk-UA"/>
        </w:rPr>
      </w:pPr>
      <w:r w:rsidRPr="00680126">
        <w:rPr>
          <w:rFonts w:ascii="Times New Roman" w:eastAsia="Times New Roman" w:hAnsi="Times New Roman" w:cs="Times New Roman"/>
          <w:sz w:val="28"/>
          <w:szCs w:val="28"/>
          <w:lang w:eastAsia="uk-UA"/>
        </w:rPr>
        <w:t>1. Поняття добра і зла</w:t>
      </w:r>
    </w:p>
    <w:p w:rsidR="00680126" w:rsidRPr="00680126" w:rsidRDefault="00195E67" w:rsidP="00680126">
      <w:pPr>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w:t>
      </w:r>
      <w:r w:rsidR="00680126" w:rsidRPr="00680126">
        <w:rPr>
          <w:rFonts w:ascii="Times New Roman" w:eastAsia="Times New Roman" w:hAnsi="Times New Roman" w:cs="Times New Roman"/>
          <w:sz w:val="28"/>
          <w:szCs w:val="28"/>
          <w:lang w:eastAsia="uk-UA"/>
        </w:rPr>
        <w:t>. Проблема боротьби добра і зла</w:t>
      </w:r>
    </w:p>
    <w:p w:rsidR="00692443" w:rsidRPr="00EA195B" w:rsidRDefault="00195E67" w:rsidP="00692443">
      <w:pPr>
        <w:shd w:val="clear" w:color="auto" w:fill="FFFFFF"/>
        <w:spacing w:before="300" w:after="150" w:line="240" w:lineRule="auto"/>
        <w:outlineLvl w:val="1"/>
        <w:rPr>
          <w:rFonts w:ascii="Arial" w:eastAsia="Times New Roman" w:hAnsi="Arial" w:cs="Arial"/>
          <w:color w:val="333333"/>
          <w:sz w:val="45"/>
          <w:szCs w:val="45"/>
          <w:lang w:eastAsia="uk-UA"/>
        </w:rPr>
      </w:pPr>
      <w:r>
        <w:rPr>
          <w:rFonts w:ascii="Times New Roman" w:eastAsia="Times New Roman" w:hAnsi="Times New Roman" w:cs="Times New Roman"/>
          <w:sz w:val="28"/>
          <w:szCs w:val="28"/>
          <w:lang w:eastAsia="uk-UA"/>
        </w:rPr>
        <w:t>3</w:t>
      </w:r>
      <w:r w:rsidR="004665D1">
        <w:rPr>
          <w:rFonts w:ascii="Times New Roman" w:eastAsia="Times New Roman" w:hAnsi="Times New Roman" w:cs="Times New Roman"/>
          <w:sz w:val="28"/>
          <w:szCs w:val="28"/>
          <w:lang w:eastAsia="uk-UA"/>
        </w:rPr>
        <w:t xml:space="preserve">. </w:t>
      </w:r>
      <w:r w:rsidR="00692443" w:rsidRPr="00692443">
        <w:rPr>
          <w:rFonts w:ascii="Times New Roman" w:eastAsia="Times New Roman" w:hAnsi="Times New Roman" w:cs="Times New Roman"/>
          <w:color w:val="333333"/>
          <w:sz w:val="28"/>
          <w:szCs w:val="28"/>
          <w:lang w:eastAsia="uk-UA"/>
        </w:rPr>
        <w:t xml:space="preserve"> Протистояння добра та зла в сучасному суспільстві</w:t>
      </w:r>
    </w:p>
    <w:p w:rsidR="00680126" w:rsidRDefault="009A3CB7" w:rsidP="00680126">
      <w:pPr>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4.</w:t>
      </w:r>
      <w:r w:rsidR="00712CD9">
        <w:rPr>
          <w:rFonts w:ascii="Times New Roman" w:eastAsia="Times New Roman" w:hAnsi="Times New Roman" w:cs="Times New Roman"/>
          <w:sz w:val="28"/>
          <w:szCs w:val="28"/>
          <w:lang w:eastAsia="uk-UA"/>
        </w:rPr>
        <w:t xml:space="preserve"> </w:t>
      </w:r>
      <w:r w:rsidR="004E4785">
        <w:rPr>
          <w:rFonts w:ascii="Times New Roman" w:eastAsia="Times New Roman" w:hAnsi="Times New Roman" w:cs="Times New Roman"/>
          <w:sz w:val="28"/>
          <w:szCs w:val="28"/>
          <w:lang w:eastAsia="uk-UA"/>
        </w:rPr>
        <w:t>Оповідання ,вірші та</w:t>
      </w:r>
      <w:r w:rsidR="0057285C">
        <w:rPr>
          <w:rFonts w:ascii="Times New Roman" w:eastAsia="Times New Roman" w:hAnsi="Times New Roman" w:cs="Times New Roman"/>
          <w:sz w:val="28"/>
          <w:szCs w:val="28"/>
          <w:lang w:eastAsia="uk-UA"/>
        </w:rPr>
        <w:t xml:space="preserve"> притчі про добро</w:t>
      </w:r>
    </w:p>
    <w:p w:rsidR="00712CD9" w:rsidRDefault="00712CD9" w:rsidP="00680126">
      <w:pPr>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 Прислів’я та приказки про добро</w:t>
      </w:r>
    </w:p>
    <w:p w:rsidR="00B9743D" w:rsidRDefault="000B49D5" w:rsidP="00680126">
      <w:pPr>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6.Пам’ятка добрих справ</w:t>
      </w:r>
    </w:p>
    <w:p w:rsidR="00167CCD" w:rsidRPr="00680126" w:rsidRDefault="00167CCD" w:rsidP="00680126">
      <w:pPr>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7.Ігри ,вправи та ситуації</w:t>
      </w:r>
    </w:p>
    <w:p w:rsidR="00680126" w:rsidRPr="00680126" w:rsidRDefault="00680126" w:rsidP="00680126">
      <w:pPr>
        <w:spacing w:before="100" w:beforeAutospacing="1" w:after="100" w:afterAutospacing="1" w:line="240" w:lineRule="auto"/>
        <w:rPr>
          <w:rFonts w:ascii="Times New Roman" w:eastAsia="Times New Roman" w:hAnsi="Times New Roman" w:cs="Times New Roman"/>
          <w:sz w:val="28"/>
          <w:szCs w:val="28"/>
          <w:lang w:eastAsia="uk-UA"/>
        </w:rPr>
      </w:pPr>
      <w:r w:rsidRPr="00680126">
        <w:rPr>
          <w:rFonts w:ascii="Times New Roman" w:eastAsia="Times New Roman" w:hAnsi="Times New Roman" w:cs="Times New Roman"/>
          <w:sz w:val="28"/>
          <w:szCs w:val="28"/>
          <w:lang w:eastAsia="uk-UA"/>
        </w:rPr>
        <w:t>Висновок</w:t>
      </w:r>
    </w:p>
    <w:p w:rsidR="00680126" w:rsidRPr="00680126" w:rsidRDefault="00680126" w:rsidP="00680126">
      <w:pPr>
        <w:spacing w:before="100" w:beforeAutospacing="1" w:after="100" w:afterAutospacing="1" w:line="240" w:lineRule="auto"/>
        <w:rPr>
          <w:rFonts w:ascii="Times New Roman" w:eastAsia="Times New Roman" w:hAnsi="Times New Roman" w:cs="Times New Roman"/>
          <w:sz w:val="28"/>
          <w:szCs w:val="28"/>
          <w:lang w:eastAsia="uk-UA"/>
        </w:rPr>
      </w:pPr>
      <w:r w:rsidRPr="00680126">
        <w:rPr>
          <w:rFonts w:ascii="Times New Roman" w:eastAsia="Times New Roman" w:hAnsi="Times New Roman" w:cs="Times New Roman"/>
          <w:sz w:val="28"/>
          <w:szCs w:val="28"/>
          <w:lang w:eastAsia="uk-UA"/>
        </w:rPr>
        <w:t>Список використаної літератури</w:t>
      </w: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CF67CB" w:rsidRDefault="00CF67CB" w:rsidP="00231D0C">
      <w:pPr>
        <w:tabs>
          <w:tab w:val="left" w:pos="1635"/>
          <w:tab w:val="center" w:pos="4819"/>
        </w:tabs>
        <w:rPr>
          <w:rFonts w:ascii="Times New Roman" w:hAnsi="Times New Roman" w:cs="Times New Roman"/>
          <w:b/>
          <w:sz w:val="32"/>
          <w:szCs w:val="32"/>
        </w:rPr>
      </w:pPr>
    </w:p>
    <w:p w:rsidR="008D0B11" w:rsidRDefault="00CF67CB" w:rsidP="00231D0C">
      <w:pPr>
        <w:tabs>
          <w:tab w:val="left" w:pos="1635"/>
          <w:tab w:val="center" w:pos="4819"/>
        </w:tabs>
        <w:rPr>
          <w:rFonts w:ascii="Times New Roman" w:hAnsi="Times New Roman" w:cs="Times New Roman"/>
          <w:b/>
          <w:sz w:val="32"/>
          <w:szCs w:val="32"/>
        </w:rPr>
      </w:pPr>
      <w:r>
        <w:rPr>
          <w:rFonts w:ascii="Times New Roman" w:hAnsi="Times New Roman" w:cs="Times New Roman"/>
          <w:b/>
          <w:sz w:val="32"/>
          <w:szCs w:val="32"/>
        </w:rPr>
        <w:t xml:space="preserve">                                       </w:t>
      </w:r>
      <w:r w:rsidR="007B409A" w:rsidRPr="0037798B">
        <w:rPr>
          <w:rFonts w:ascii="Times New Roman" w:hAnsi="Times New Roman" w:cs="Times New Roman"/>
          <w:b/>
          <w:sz w:val="32"/>
          <w:szCs w:val="32"/>
        </w:rPr>
        <w:t>Вступ</w:t>
      </w:r>
      <w:r w:rsidR="00DE7FC5">
        <w:rPr>
          <w:noProof/>
          <w:lang w:eastAsia="uk-UA"/>
        </w:rPr>
        <w:drawing>
          <wp:inline distT="0" distB="0" distL="0" distR="0" wp14:anchorId="65841045" wp14:editId="167104F4">
            <wp:extent cx="6120765" cy="4590415"/>
            <wp:effectExtent l="0" t="0" r="0" b="635"/>
            <wp:docPr id="2" name="Рисунок 2" descr="https://fs01.vseosvita.ua/0100bd00-8176/004-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01.vseosvita.ua/0100bd00-8176/004-0x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4590415"/>
                    </a:xfrm>
                    <a:prstGeom prst="rect">
                      <a:avLst/>
                    </a:prstGeom>
                    <a:noFill/>
                    <a:ln>
                      <a:noFill/>
                    </a:ln>
                  </pic:spPr>
                </pic:pic>
              </a:graphicData>
            </a:graphic>
          </wp:inline>
        </w:drawing>
      </w:r>
    </w:p>
    <w:p w:rsidR="00DE7FC5" w:rsidRDefault="00DE7FC5" w:rsidP="00231D0C">
      <w:pPr>
        <w:tabs>
          <w:tab w:val="left" w:pos="1635"/>
          <w:tab w:val="center" w:pos="4819"/>
        </w:tabs>
        <w:rPr>
          <w:rFonts w:ascii="Times New Roman" w:hAnsi="Times New Roman" w:cs="Times New Roman"/>
          <w:b/>
          <w:sz w:val="32"/>
          <w:szCs w:val="32"/>
        </w:rPr>
      </w:pPr>
    </w:p>
    <w:p w:rsidR="00DE7FC5" w:rsidRDefault="00DE7FC5" w:rsidP="00231D0C">
      <w:pPr>
        <w:tabs>
          <w:tab w:val="left" w:pos="1635"/>
          <w:tab w:val="center" w:pos="4819"/>
        </w:tabs>
        <w:rPr>
          <w:rFonts w:ascii="Times New Roman" w:hAnsi="Times New Roman" w:cs="Times New Roman"/>
          <w:b/>
          <w:sz w:val="32"/>
          <w:szCs w:val="32"/>
        </w:rPr>
      </w:pPr>
    </w:p>
    <w:p w:rsidR="00DE7FC5" w:rsidRDefault="00DE7FC5" w:rsidP="00231D0C">
      <w:pPr>
        <w:tabs>
          <w:tab w:val="left" w:pos="1635"/>
          <w:tab w:val="center" w:pos="4819"/>
        </w:tabs>
        <w:rPr>
          <w:rFonts w:ascii="Times New Roman" w:hAnsi="Times New Roman" w:cs="Times New Roman"/>
          <w:b/>
          <w:sz w:val="32"/>
          <w:szCs w:val="32"/>
        </w:rPr>
      </w:pPr>
    </w:p>
    <w:p w:rsidR="00DE7FC5" w:rsidRPr="008D0B11" w:rsidRDefault="00DE7FC5" w:rsidP="00DE7FC5">
      <w:pPr>
        <w:tabs>
          <w:tab w:val="left" w:pos="1635"/>
          <w:tab w:val="center" w:pos="4819"/>
        </w:tabs>
        <w:rPr>
          <w:rFonts w:ascii="Times New Roman" w:hAnsi="Times New Roman" w:cs="Times New Roman"/>
          <w:color w:val="676767"/>
          <w:sz w:val="28"/>
          <w:szCs w:val="28"/>
          <w:shd w:val="clear" w:color="auto" w:fill="FFFFFF"/>
        </w:rPr>
      </w:pPr>
    </w:p>
    <w:p w:rsidR="00642AA7" w:rsidRDefault="003C58A6" w:rsidP="00231D0C">
      <w:pPr>
        <w:tabs>
          <w:tab w:val="left" w:pos="1635"/>
          <w:tab w:val="center" w:pos="4819"/>
        </w:tabs>
        <w:rPr>
          <w:rFonts w:ascii="Times New Roman" w:hAnsi="Times New Roman" w:cs="Times New Roman"/>
          <w:color w:val="676767"/>
          <w:sz w:val="28"/>
          <w:szCs w:val="28"/>
          <w:shd w:val="clear" w:color="auto" w:fill="FFFFFF"/>
        </w:rPr>
      </w:pPr>
      <w:r w:rsidRPr="008D0B11">
        <w:rPr>
          <w:rFonts w:ascii="Times New Roman" w:hAnsi="Times New Roman" w:cs="Times New Roman"/>
          <w:color w:val="676767"/>
          <w:sz w:val="28"/>
          <w:szCs w:val="28"/>
          <w:shd w:val="clear" w:color="auto" w:fill="FFFFFF"/>
        </w:rPr>
        <w:t>.</w:t>
      </w:r>
      <w:r w:rsidR="00EC624E" w:rsidRPr="008D0B11">
        <w:rPr>
          <w:rFonts w:ascii="Times New Roman" w:hAnsi="Times New Roman" w:cs="Times New Roman"/>
          <w:color w:val="676767"/>
          <w:sz w:val="28"/>
          <w:szCs w:val="28"/>
          <w:shd w:val="clear" w:color="auto" w:fill="FFFFFF"/>
        </w:rPr>
        <w:t xml:space="preserve">  </w:t>
      </w:r>
    </w:p>
    <w:p w:rsidR="00B71618" w:rsidRPr="00B71618" w:rsidRDefault="00EC624E" w:rsidP="00B71618">
      <w:pPr>
        <w:pStyle w:val="a8"/>
        <w:shd w:val="clear" w:color="auto" w:fill="FFFFFF"/>
        <w:spacing w:before="0" w:beforeAutospacing="0" w:after="285" w:afterAutospacing="0"/>
        <w:rPr>
          <w:color w:val="000000"/>
          <w:sz w:val="28"/>
          <w:szCs w:val="28"/>
        </w:rPr>
      </w:pPr>
      <w:r w:rsidRPr="00B71618">
        <w:rPr>
          <w:color w:val="676767"/>
          <w:sz w:val="28"/>
          <w:szCs w:val="28"/>
          <w:shd w:val="clear" w:color="auto" w:fill="FFFFFF"/>
        </w:rPr>
        <w:t>      </w:t>
      </w:r>
      <w:r w:rsidR="00B71618" w:rsidRPr="00B71618">
        <w:rPr>
          <w:color w:val="000000"/>
          <w:sz w:val="28"/>
          <w:szCs w:val="28"/>
        </w:rPr>
        <w:t>На протязі багатьох століть людство мріяло про щасливе та благополучне життя, наповнене високим змістом та засноване на ідеалах добра та справедливості, вірності та честі, порядності та товариській взаємодопомозі, красоті та гармонії.</w:t>
      </w:r>
    </w:p>
    <w:p w:rsidR="00A56520" w:rsidRPr="008D0B11" w:rsidRDefault="00B71618" w:rsidP="00B71618">
      <w:pPr>
        <w:tabs>
          <w:tab w:val="left" w:pos="1635"/>
          <w:tab w:val="center" w:pos="4819"/>
        </w:tabs>
        <w:rPr>
          <w:rFonts w:ascii="Times New Roman" w:hAnsi="Times New Roman" w:cs="Times New Roman"/>
          <w:b/>
          <w:sz w:val="28"/>
          <w:szCs w:val="28"/>
        </w:rPr>
      </w:pPr>
      <w:r w:rsidRPr="00B71618">
        <w:rPr>
          <w:rFonts w:ascii="Times New Roman" w:hAnsi="Times New Roman" w:cs="Times New Roman"/>
          <w:color w:val="000000"/>
          <w:sz w:val="28"/>
          <w:szCs w:val="28"/>
        </w:rPr>
        <w:lastRenderedPageBreak/>
        <w:t>Совість та доброта, честь та гідність, обов'язок та відповідальність - усі ці моральні поняття та цінності завжди висловлювали найглибші прагнення людства у його духовному розвитку, відкривали перспективи вдосконалення людини і надавали її життю гідність та значення.</w:t>
      </w:r>
      <w:r w:rsidR="00EC624E" w:rsidRPr="00B71618">
        <w:rPr>
          <w:rFonts w:ascii="Times New Roman" w:hAnsi="Times New Roman" w:cs="Times New Roman"/>
          <w:color w:val="676767"/>
          <w:sz w:val="28"/>
          <w:szCs w:val="28"/>
          <w:shd w:val="clear" w:color="auto" w:fill="FFFFFF"/>
        </w:rPr>
        <w:t> </w:t>
      </w:r>
      <w:r w:rsidR="00EC624E" w:rsidRPr="009C0AE6">
        <w:rPr>
          <w:rFonts w:ascii="Times New Roman" w:hAnsi="Times New Roman" w:cs="Times New Roman"/>
          <w:color w:val="000000" w:themeColor="text1"/>
          <w:sz w:val="28"/>
          <w:szCs w:val="28"/>
          <w:shd w:val="clear" w:color="auto" w:fill="FFFFFF"/>
        </w:rPr>
        <w:t> Зараз можна побачити навкруги багато горя і біди, але ми повинні жити і сіяти добро в людських душах, бути милосердними вже сьогодні. Іноді здається, що зло перемогло. Це тому, що про нього багато говорять, пишуть, показують по телебаченні. Давайте оглянемося довкола і запитаємо кожен себе: «А чи все я зробив для того, щоб людям біля мене було затишно і спокійно?»       У нас таке коротке життя, так хай же не буде місця злим помислам. Хай оживає істина стара: «Людина починається з добра!»</w:t>
      </w:r>
    </w:p>
    <w:p w:rsidR="00C32ABD" w:rsidRPr="00EB36A5" w:rsidRDefault="00C32ABD" w:rsidP="00A56520">
      <w:pPr>
        <w:rPr>
          <w:rFonts w:ascii="Times New Roman" w:hAnsi="Times New Roman" w:cs="Times New Roman"/>
          <w:sz w:val="28"/>
          <w:szCs w:val="28"/>
        </w:rPr>
      </w:pPr>
    </w:p>
    <w:p w:rsidR="00C32ABD" w:rsidRDefault="00473F8A" w:rsidP="00473F8A">
      <w:pPr>
        <w:shd w:val="clear" w:color="auto" w:fill="FFFFFF"/>
        <w:spacing w:after="0" w:line="330" w:lineRule="atLeast"/>
        <w:rPr>
          <w:rFonts w:ascii="Times New Roman" w:eastAsia="Times New Roman" w:hAnsi="Times New Roman" w:cs="Times New Roman"/>
          <w:color w:val="3C3E3E"/>
          <w:sz w:val="28"/>
          <w:szCs w:val="28"/>
          <w:lang w:eastAsia="uk-UA"/>
        </w:rPr>
      </w:pPr>
      <w:r w:rsidRPr="00EB36A5">
        <w:rPr>
          <w:rFonts w:ascii="Times New Roman" w:eastAsia="Times New Roman" w:hAnsi="Times New Roman" w:cs="Times New Roman"/>
          <w:color w:val="3C3E3E"/>
          <w:sz w:val="28"/>
          <w:szCs w:val="28"/>
          <w:lang w:eastAsia="uk-UA"/>
        </w:rPr>
        <w:t>        </w:t>
      </w: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BD040B" w:rsidRDefault="00BD040B" w:rsidP="00BD040B">
      <w:pPr>
        <w:shd w:val="clear" w:color="auto" w:fill="FFFFFF"/>
        <w:spacing w:after="0" w:line="330" w:lineRule="atLeast"/>
        <w:rPr>
          <w:rFonts w:ascii="Times New Roman" w:eastAsia="Times New Roman" w:hAnsi="Times New Roman" w:cs="Times New Roman"/>
          <w:color w:val="3C3E3E"/>
          <w:sz w:val="28"/>
          <w:szCs w:val="28"/>
          <w:lang w:eastAsia="uk-UA"/>
        </w:rPr>
      </w:pPr>
    </w:p>
    <w:p w:rsidR="00BD040B" w:rsidRDefault="00BD040B" w:rsidP="00BD040B">
      <w:pPr>
        <w:shd w:val="clear" w:color="auto" w:fill="FFFFFF"/>
        <w:spacing w:after="0" w:line="330" w:lineRule="atLeast"/>
        <w:rPr>
          <w:rFonts w:ascii="Times New Roman" w:eastAsia="Times New Roman" w:hAnsi="Times New Roman" w:cs="Times New Roman"/>
          <w:color w:val="3C3E3E"/>
          <w:sz w:val="28"/>
          <w:szCs w:val="28"/>
          <w:lang w:eastAsia="uk-UA"/>
        </w:rPr>
      </w:pPr>
    </w:p>
    <w:p w:rsidR="00C32ABD" w:rsidRPr="009C0AE6" w:rsidRDefault="00BD040B" w:rsidP="00BD040B">
      <w:pPr>
        <w:shd w:val="clear" w:color="auto" w:fill="FFFFFF"/>
        <w:spacing w:after="0" w:line="330" w:lineRule="atLeast"/>
        <w:rPr>
          <w:rFonts w:ascii="Times New Roman" w:eastAsia="Times New Roman" w:hAnsi="Times New Roman" w:cs="Times New Roman"/>
          <w:b/>
          <w:color w:val="000000" w:themeColor="text1"/>
          <w:sz w:val="32"/>
          <w:szCs w:val="32"/>
          <w:lang w:eastAsia="uk-UA"/>
        </w:rPr>
      </w:pPr>
      <w:r>
        <w:rPr>
          <w:rFonts w:ascii="Times New Roman" w:eastAsia="Times New Roman" w:hAnsi="Times New Roman" w:cs="Times New Roman"/>
          <w:color w:val="3C3E3E"/>
          <w:sz w:val="28"/>
          <w:szCs w:val="28"/>
          <w:lang w:eastAsia="uk-UA"/>
        </w:rPr>
        <w:t xml:space="preserve">                              </w:t>
      </w:r>
      <w:r w:rsidR="007C69A4" w:rsidRPr="009C0AE6">
        <w:rPr>
          <w:rFonts w:ascii="Times New Roman" w:eastAsia="Times New Roman" w:hAnsi="Times New Roman" w:cs="Times New Roman"/>
          <w:b/>
          <w:color w:val="000000" w:themeColor="text1"/>
          <w:sz w:val="32"/>
          <w:szCs w:val="32"/>
          <w:lang w:eastAsia="uk-UA"/>
        </w:rPr>
        <w:t>Добро і зло – головні категорії моралі</w:t>
      </w:r>
    </w:p>
    <w:p w:rsidR="00C32ABD" w:rsidRPr="009C0AE6" w:rsidRDefault="00C32ABD" w:rsidP="00473F8A">
      <w:pPr>
        <w:shd w:val="clear" w:color="auto" w:fill="FFFFFF"/>
        <w:spacing w:after="0" w:line="330" w:lineRule="atLeast"/>
        <w:rPr>
          <w:rFonts w:ascii="Times New Roman" w:eastAsia="Times New Roman" w:hAnsi="Times New Roman" w:cs="Times New Roman"/>
          <w:color w:val="000000" w:themeColor="text1"/>
          <w:sz w:val="28"/>
          <w:szCs w:val="28"/>
          <w:lang w:eastAsia="uk-UA"/>
        </w:rPr>
      </w:pPr>
    </w:p>
    <w:p w:rsidR="000B5149" w:rsidRPr="009C0AE6" w:rsidRDefault="000B5149" w:rsidP="000B5149">
      <w:pPr>
        <w:spacing w:before="225" w:after="100" w:afterAutospacing="1" w:line="288" w:lineRule="atLeast"/>
        <w:ind w:left="375" w:right="675"/>
        <w:rPr>
          <w:rFonts w:ascii="Tahoma" w:eastAsia="Times New Roman" w:hAnsi="Tahoma" w:cs="Tahoma"/>
          <w:color w:val="000000" w:themeColor="text1"/>
          <w:sz w:val="17"/>
          <w:szCs w:val="17"/>
          <w:lang w:eastAsia="uk-UA"/>
        </w:rPr>
      </w:pPr>
      <w:r w:rsidRPr="009C0AE6">
        <w:rPr>
          <w:rFonts w:ascii="Tahoma" w:eastAsia="Times New Roman" w:hAnsi="Tahoma" w:cs="Tahoma"/>
          <w:color w:val="000000" w:themeColor="text1"/>
          <w:sz w:val="17"/>
          <w:szCs w:val="17"/>
          <w:lang w:eastAsia="uk-UA"/>
        </w:rPr>
        <w:t> </w:t>
      </w:r>
    </w:p>
    <w:p w:rsidR="000B5149" w:rsidRPr="009C0AE6" w:rsidRDefault="000B5149" w:rsidP="000B5149">
      <w:pPr>
        <w:spacing w:before="225" w:after="100" w:afterAutospacing="1" w:line="288" w:lineRule="atLeast"/>
        <w:ind w:left="375" w:right="675"/>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 xml:space="preserve">«Добро» є одним із найзагальніших понять моралі й категорією етики. Розуміння, спосіб тлумачення, аргументації природи й сутності добра і зла істотно впливають на визначення інших категорій етики і на всю етичну концепцію, оскільки ці категорії основні, фундаментальні. У </w:t>
      </w:r>
      <w:r w:rsidRPr="009C0AE6">
        <w:rPr>
          <w:rFonts w:ascii="Times New Roman" w:eastAsia="Times New Roman" w:hAnsi="Times New Roman" w:cs="Times New Roman"/>
          <w:color w:val="000000" w:themeColor="text1"/>
          <w:sz w:val="28"/>
          <w:szCs w:val="28"/>
          <w:lang w:eastAsia="uk-UA"/>
        </w:rPr>
        <w:lastRenderedPageBreak/>
        <w:t xml:space="preserve">них найповніше виявляється специфіка моралі, бо саме за допомогою категорій «добро» і «зло» виділяється, окреслюється моральний феномен, тобто моральний аспект діяльності, людської свідомості, поведінки, взаємин людей, </w:t>
      </w:r>
      <w:proofErr w:type="spellStart"/>
      <w:r w:rsidRPr="009C0AE6">
        <w:rPr>
          <w:rFonts w:ascii="Times New Roman" w:eastAsia="Times New Roman" w:hAnsi="Times New Roman" w:cs="Times New Roman"/>
          <w:color w:val="000000" w:themeColor="text1"/>
          <w:sz w:val="28"/>
          <w:szCs w:val="28"/>
          <w:lang w:eastAsia="uk-UA"/>
        </w:rPr>
        <w:t>іх</w:t>
      </w:r>
      <w:proofErr w:type="spellEnd"/>
      <w:r w:rsidRPr="009C0AE6">
        <w:rPr>
          <w:rFonts w:ascii="Times New Roman" w:eastAsia="Times New Roman" w:hAnsi="Times New Roman" w:cs="Times New Roman"/>
          <w:color w:val="000000" w:themeColor="text1"/>
          <w:sz w:val="28"/>
          <w:szCs w:val="28"/>
          <w:lang w:eastAsia="uk-UA"/>
        </w:rPr>
        <w:t xml:space="preserve"> ставлення до природи.</w:t>
      </w:r>
    </w:p>
    <w:p w:rsidR="000B5149" w:rsidRPr="009C0AE6" w:rsidRDefault="000B5149" w:rsidP="000B5149">
      <w:pPr>
        <w:spacing w:before="225" w:after="100" w:afterAutospacing="1" w:line="288" w:lineRule="atLeast"/>
        <w:ind w:left="375" w:right="675"/>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Зміст категорії «добро» іноді ототожнюють із сутністю моралі взагалі, хоча більшість учених розглядає добро як морально-позитивне начало, зло — як морально-негативне, а саму етику — як учення про добро і зло.</w:t>
      </w:r>
    </w:p>
    <w:p w:rsidR="000B5149" w:rsidRPr="009C0AE6" w:rsidRDefault="000B5149" w:rsidP="000B5149">
      <w:pPr>
        <w:spacing w:before="225" w:after="100" w:afterAutospacing="1" w:line="288" w:lineRule="atLeast"/>
        <w:ind w:left="375" w:right="675"/>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 xml:space="preserve">Добро — найвища, абсолютна вселюдська цінність, причетність до якої наповнює життя людини сенсом, воно стає </w:t>
      </w:r>
      <w:proofErr w:type="spellStart"/>
      <w:r w:rsidRPr="009C0AE6">
        <w:rPr>
          <w:rFonts w:ascii="Times New Roman" w:eastAsia="Times New Roman" w:hAnsi="Times New Roman" w:cs="Times New Roman"/>
          <w:color w:val="000000" w:themeColor="text1"/>
          <w:sz w:val="28"/>
          <w:szCs w:val="28"/>
          <w:lang w:eastAsia="uk-UA"/>
        </w:rPr>
        <w:t>самоцінним</w:t>
      </w:r>
      <w:proofErr w:type="spellEnd"/>
      <w:r w:rsidRPr="009C0AE6">
        <w:rPr>
          <w:rFonts w:ascii="Times New Roman" w:eastAsia="Times New Roman" w:hAnsi="Times New Roman" w:cs="Times New Roman"/>
          <w:color w:val="000000" w:themeColor="text1"/>
          <w:sz w:val="28"/>
          <w:szCs w:val="28"/>
          <w:lang w:eastAsia="uk-UA"/>
        </w:rPr>
        <w:t>, а не служить засобом для досягнення інших цілей; уявлення про добро перебуває в органічному взаємозв'язку з ідеалом суспільства і особистості.</w:t>
      </w:r>
    </w:p>
    <w:p w:rsidR="000B5149" w:rsidRPr="009C0AE6" w:rsidRDefault="000B5149" w:rsidP="000B5149">
      <w:pPr>
        <w:spacing w:before="225" w:after="100" w:afterAutospacing="1" w:line="288" w:lineRule="atLeast"/>
        <w:ind w:left="375" w:right="675"/>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На відміну від прекрасного (абсолютної вселюдської цінності) добро адресується людині не в художньому образі, а в натуральному вияві.</w:t>
      </w:r>
    </w:p>
    <w:p w:rsidR="000B5149" w:rsidRPr="009C0AE6" w:rsidRDefault="000B5149" w:rsidP="000B5149">
      <w:pPr>
        <w:spacing w:before="225" w:after="100" w:afterAutospacing="1" w:line="288" w:lineRule="atLeast"/>
        <w:ind w:left="375" w:right="675"/>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Людині постійно доводиться вдаватися до категорій «добро» і «зло», оскільки без співвіднесення з ними джерелом і критерієм моральних вимог не може бути ні її свідомість, ні громадська думка. За словами В. Соловйова, щоб спромогтися на здійснення добра, необхідно знати, чим воно є насправді. В іншому разі будь-які намагання зробити це будуть лише механічною дією. В історії людства відомо немало подій і фактів, коли хибні уявлення про добро і зло призводили до трагічних наслідків (хрестові походи, інквізиція, фашизм). Тому з'ясування природи та сутності добра і зла є надзвичайно важливою і відповідальною справою.</w:t>
      </w:r>
    </w:p>
    <w:p w:rsidR="000B5149" w:rsidRPr="009C0AE6" w:rsidRDefault="000B5149" w:rsidP="000B5149">
      <w:pPr>
        <w:spacing w:before="225" w:after="100" w:afterAutospacing="1" w:line="288" w:lineRule="atLeast"/>
        <w:ind w:left="375" w:right="675"/>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 xml:space="preserve">Добро і зло як явища морального плану фіксуються відповідними етичними категоріями. Для етики як науки, а також для моралі та моральності це є фундаментальні категорії, від змісту яких залежать усі інші етичні уявлення, а також і всі інші найважливіші поняття та категорії етики. Самий факт існування в людському житті таких прямо протилежних орієнтирів як добро і зло свідчить про найважливіші особливості тої ситуації, в якій перебуває людина. Ми добре знаємо про те, що людина в своїх діях різноманітного плану як правило має можливість вибору, проте це може бути досить різний вибір: вибір засобів дії, часу та умов дії, вибір варіантів організації наших доцільних дій та вчинків, нарешті, вибір найбільш прийнятного чи оптимального витрат матеріалів та енергії в діяльності. Звернемо увагу на те, що в даних випадках далеко не завжди та не обов´язково вибір має носити альтернативний характер, тобто це не обов´язково повинен бути вибір з-поміж двох протилежних позицій. Із категоріями добра і зла ситуація інакша: тут перед нами саме альтернатива, оскільки </w:t>
      </w:r>
      <w:r w:rsidRPr="009C0AE6">
        <w:rPr>
          <w:rFonts w:ascii="Times New Roman" w:eastAsia="Times New Roman" w:hAnsi="Times New Roman" w:cs="Times New Roman"/>
          <w:color w:val="000000" w:themeColor="text1"/>
          <w:sz w:val="28"/>
          <w:szCs w:val="28"/>
          <w:lang w:eastAsia="uk-UA"/>
        </w:rPr>
        <w:lastRenderedPageBreak/>
        <w:t>сторони відношення виключають одна іншу. Окрім того, добро і зло стосуються не стільки конкретного змісту певних дій, скільки їх характеру, спрямованості, відношення до людини. Ще Сократ в своїх знаменитих бесідах із мешканцями Афін висміював софістів за те, що вони ототожнюють такі явища як добро і благо із якимись окремими речами чи явищами. Все це може бути осмислене в такому плані, що у самій альтернативності людського вибору між добром і злом йдеться про внутрішній вибір, точніше – про вибір певного внутрішнього відношення. За великим рахунком це означає, що людина має моральну свободу волі, тобто може здійснювати дещо таке, що не можна звести до конкретності ситуації чи до сукупності речей та явищ, втягнутих у ситуацію, в якій перебуває людина. Наприклад, можна виконувати свої службові обов´язки, перебуваючи у дуже різних відношеннях до цього процесу: можна їх виконувати із радістю, можна – спокійно, із усвідомленням їх необхідності, можна - роздратовано, можна - відсторонено, можна із внутрішньою огидою та ін. Весь цей спектр внутрішнього відношення може супроводжувати приблизно дії того ж самого плану та змісту в їх фізичному вимірі, проте саме з позиції внутрішнього людського відношення до цих дій кожного разу буде відбуватись щось зовсім інше. Отже, вибір між добром і злом – це вибір характеру відношення до дійсності, вибір, який, звичайно, буде мати й певні наслідки та результати. Моральне добро і моральне зло являються універсальними протилежностями, які взаємно заперечують одне одного і разом з тим завжди існують в єдності. Вони виступають критерієм розрізнення морального і аморального у свідомості та поведінці людини.</w:t>
      </w:r>
    </w:p>
    <w:p w:rsidR="000B5149" w:rsidRPr="009C0AE6" w:rsidRDefault="000B5149" w:rsidP="000B5149">
      <w:pPr>
        <w:spacing w:after="0" w:line="240" w:lineRule="auto"/>
        <w:ind w:left="150" w:right="150"/>
        <w:jc w:val="center"/>
        <w:rPr>
          <w:rFonts w:ascii="Times New Roman" w:eastAsia="Times New Roman" w:hAnsi="Times New Roman" w:cs="Times New Roman"/>
          <w:color w:val="000000" w:themeColor="text1"/>
          <w:sz w:val="28"/>
          <w:szCs w:val="28"/>
          <w:lang w:eastAsia="uk-UA"/>
        </w:rPr>
      </w:pPr>
    </w:p>
    <w:p w:rsidR="000B5149" w:rsidRPr="009C0AE6" w:rsidRDefault="000B5149" w:rsidP="000B5149">
      <w:pPr>
        <w:spacing w:beforeAutospacing="1" w:after="0" w:afterAutospacing="1" w:line="240" w:lineRule="auto"/>
        <w:ind w:left="60" w:right="60"/>
        <w:jc w:val="center"/>
        <w:rPr>
          <w:rFonts w:ascii="Times New Roman" w:eastAsia="Times New Roman" w:hAnsi="Times New Roman" w:cs="Times New Roman"/>
          <w:color w:val="000000" w:themeColor="text1"/>
          <w:sz w:val="28"/>
          <w:szCs w:val="28"/>
          <w:lang w:eastAsia="uk-UA"/>
        </w:rPr>
      </w:pPr>
    </w:p>
    <w:p w:rsidR="000B5149" w:rsidRPr="009C0AE6" w:rsidRDefault="000B5149" w:rsidP="000B5149">
      <w:pPr>
        <w:spacing w:after="0" w:line="240" w:lineRule="auto"/>
        <w:ind w:left="150" w:right="150"/>
        <w:jc w:val="center"/>
        <w:rPr>
          <w:rFonts w:ascii="Times New Roman" w:eastAsia="Times New Roman" w:hAnsi="Times New Roman" w:cs="Times New Roman"/>
          <w:color w:val="000000" w:themeColor="text1"/>
          <w:sz w:val="28"/>
          <w:szCs w:val="28"/>
          <w:lang w:eastAsia="uk-UA"/>
        </w:rPr>
      </w:pPr>
    </w:p>
    <w:p w:rsidR="000B5149" w:rsidRPr="009C0AE6" w:rsidRDefault="000B5149" w:rsidP="000B5149">
      <w:pPr>
        <w:spacing w:before="225" w:after="100" w:afterAutospacing="1" w:line="288" w:lineRule="atLeast"/>
        <w:ind w:left="375" w:right="675"/>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Варто відзначити й те, що під визначення добра і зла можуть підпадати для нас явища, викликані не людськими діями, а зовнішніми для нас процесами, як-от природними катастрофами, вірусними епідеміями, а також соціальні катаклізми, що виникають стихійно і безконтрольно.</w:t>
      </w:r>
    </w:p>
    <w:p w:rsidR="000B5149" w:rsidRPr="009C0AE6" w:rsidRDefault="000B5149" w:rsidP="000B5149">
      <w:pPr>
        <w:spacing w:before="225" w:after="100" w:afterAutospacing="1" w:line="288" w:lineRule="atLeast"/>
        <w:ind w:left="375" w:right="675"/>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Зазначені специфічні особливості морального добра і морального зла як етичних категорій можна продемонструвати й тим, що вони персоніфіковані</w:t>
      </w:r>
      <w:r w:rsidR="00CF3633" w:rsidRPr="009C0AE6">
        <w:rPr>
          <w:rFonts w:ascii="Times New Roman" w:eastAsia="Times New Roman" w:hAnsi="Times New Roman" w:cs="Times New Roman"/>
          <w:color w:val="000000" w:themeColor="text1"/>
          <w:sz w:val="28"/>
          <w:szCs w:val="28"/>
          <w:lang w:eastAsia="uk-UA"/>
        </w:rPr>
        <w:t xml:space="preserve"> в образах Ісуса Христа </w:t>
      </w:r>
      <w:r w:rsidRPr="009C0AE6">
        <w:rPr>
          <w:rFonts w:ascii="Times New Roman" w:eastAsia="Times New Roman" w:hAnsi="Times New Roman" w:cs="Times New Roman"/>
          <w:color w:val="000000" w:themeColor="text1"/>
          <w:sz w:val="28"/>
          <w:szCs w:val="28"/>
          <w:lang w:eastAsia="uk-UA"/>
        </w:rPr>
        <w:t>та деяких інших божественних постатей, які постають втіленням абсолютного добра,</w:t>
      </w:r>
      <w:r w:rsidR="00CF3633" w:rsidRPr="009C0AE6">
        <w:rPr>
          <w:rFonts w:ascii="Times New Roman" w:eastAsia="Times New Roman" w:hAnsi="Times New Roman" w:cs="Times New Roman"/>
          <w:color w:val="000000" w:themeColor="text1"/>
          <w:sz w:val="28"/>
          <w:szCs w:val="28"/>
          <w:lang w:eastAsia="uk-UA"/>
        </w:rPr>
        <w:t xml:space="preserve"> а образи </w:t>
      </w:r>
      <w:r w:rsidRPr="009C0AE6">
        <w:rPr>
          <w:rFonts w:ascii="Times New Roman" w:eastAsia="Times New Roman" w:hAnsi="Times New Roman" w:cs="Times New Roman"/>
          <w:color w:val="000000" w:themeColor="text1"/>
          <w:sz w:val="28"/>
          <w:szCs w:val="28"/>
          <w:lang w:eastAsia="uk-UA"/>
        </w:rPr>
        <w:t xml:space="preserve">біса та ін. є втіленням зла. Якщо придивитись до цих персоналій, то не можна не помітити того, що вони уособлюють собою саме певний тип відношення до всього, що відбувається. Не можна унаслідувати в точності всі ті дії та вчинки, що описані в Євангеліях, проте можна намагатись унаслідувати те внутрішнє відношення до дійсності, яке </w:t>
      </w:r>
      <w:r w:rsidRPr="009C0AE6">
        <w:rPr>
          <w:rFonts w:ascii="Times New Roman" w:eastAsia="Times New Roman" w:hAnsi="Times New Roman" w:cs="Times New Roman"/>
          <w:color w:val="000000" w:themeColor="text1"/>
          <w:sz w:val="28"/>
          <w:szCs w:val="28"/>
          <w:lang w:eastAsia="uk-UA"/>
        </w:rPr>
        <w:lastRenderedPageBreak/>
        <w:t>продемонстрував Ісус Христос. Тож ясно, що моральне добро і моральне зло здійснюється перш за все внаслідок свідомого волевиявлення людиною свого рішення та вибору. У моральному виборі між добром і злом проявляється фундаментальна відмінність людини від всього іншого, із чим ми стикаємося в дійсності, а саме: людина ні до чого конкретного жорстко не прив´язана, ні із чим не злита, у своїх діях однозначно не визначена, а тому вона обирає, що, як, коли і з якими наслідками чинити.</w:t>
      </w:r>
    </w:p>
    <w:p w:rsidR="00C32ABD" w:rsidRDefault="00C32ABD" w:rsidP="00473F8A">
      <w:pPr>
        <w:shd w:val="clear" w:color="auto" w:fill="FFFFFF"/>
        <w:spacing w:after="0" w:line="330" w:lineRule="atLeast"/>
        <w:rPr>
          <w:rFonts w:ascii="Times New Roman" w:eastAsia="Times New Roman" w:hAnsi="Times New Roman" w:cs="Times New Roman"/>
          <w:color w:val="3C3E3E"/>
          <w:sz w:val="28"/>
          <w:szCs w:val="28"/>
          <w:lang w:eastAsia="uk-UA"/>
        </w:rPr>
      </w:pPr>
    </w:p>
    <w:p w:rsidR="00D910DF" w:rsidRPr="00536FDA" w:rsidRDefault="00473F8A" w:rsidP="00763236">
      <w:pPr>
        <w:shd w:val="clear" w:color="auto" w:fill="FFFFFF"/>
        <w:spacing w:after="0" w:line="330" w:lineRule="atLeast"/>
        <w:rPr>
          <w:rFonts w:ascii="Times New Roman" w:eastAsia="Times New Roman" w:hAnsi="Times New Roman" w:cs="Times New Roman"/>
          <w:color w:val="4B4B4B"/>
          <w:sz w:val="28"/>
          <w:szCs w:val="28"/>
          <w:lang w:eastAsia="uk-UA"/>
        </w:rPr>
      </w:pPr>
      <w:r w:rsidRPr="00EB36A5">
        <w:rPr>
          <w:rFonts w:ascii="Times New Roman" w:eastAsia="Times New Roman" w:hAnsi="Times New Roman" w:cs="Times New Roman"/>
          <w:color w:val="3C3E3E"/>
          <w:sz w:val="28"/>
          <w:szCs w:val="28"/>
          <w:lang w:eastAsia="uk-UA"/>
        </w:rPr>
        <w:t xml:space="preserve">  </w:t>
      </w: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b/>
          <w:color w:val="000000"/>
          <w:sz w:val="28"/>
          <w:szCs w:val="28"/>
          <w:lang w:eastAsia="uk-UA"/>
        </w:rPr>
      </w:pPr>
      <w:r w:rsidRPr="00FF5364">
        <w:rPr>
          <w:rFonts w:ascii="Times New Roman" w:eastAsia="Times New Roman" w:hAnsi="Times New Roman" w:cs="Times New Roman"/>
          <w:b/>
          <w:color w:val="000000"/>
          <w:sz w:val="28"/>
          <w:szCs w:val="28"/>
          <w:lang w:eastAsia="uk-UA"/>
        </w:rPr>
        <w:t>Вічна проблема добра і зла</w:t>
      </w:r>
    </w:p>
    <w:p w:rsidR="00FF5364" w:rsidRDefault="00FF5364"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Відкиньте ж гіршу частку свого серця</w:t>
      </w: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І з кращою живіть — життям чистішим.</w:t>
      </w: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В. Шекспір</w:t>
      </w: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Споконвіку триває протистояння добра і зла — двох категорій, таких само протилежних, як життя і смерть, кохання і ненависть, світло і темрява, християнство і язичництво.</w:t>
      </w: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Здавалося б, ці поняття несумісні і можуть існувати лише як протиставлення одне іншому. Але це не так. І добро, і зло співіснують у людській душі, розриваючи її на шматки.</w:t>
      </w: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В обіймах з радістю журба.</w:t>
      </w: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 xml:space="preserve">Одна летить, друга </w:t>
      </w:r>
      <w:proofErr w:type="spellStart"/>
      <w:r w:rsidRPr="00FF5364">
        <w:rPr>
          <w:rFonts w:ascii="Times New Roman" w:eastAsia="Times New Roman" w:hAnsi="Times New Roman" w:cs="Times New Roman"/>
          <w:color w:val="000000"/>
          <w:sz w:val="28"/>
          <w:szCs w:val="28"/>
          <w:lang w:eastAsia="uk-UA"/>
        </w:rPr>
        <w:t>спиня</w:t>
      </w:r>
      <w:proofErr w:type="spellEnd"/>
      <w:r w:rsidRPr="00FF5364">
        <w:rPr>
          <w:rFonts w:ascii="Times New Roman" w:eastAsia="Times New Roman" w:hAnsi="Times New Roman" w:cs="Times New Roman"/>
          <w:color w:val="000000"/>
          <w:sz w:val="28"/>
          <w:szCs w:val="28"/>
          <w:lang w:eastAsia="uk-UA"/>
        </w:rPr>
        <w:t>...</w:t>
      </w: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І йде між ними боротьба,</w:t>
      </w: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І дужчий хто — не знаю я.</w:t>
      </w: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w:t>
      </w:r>
      <w:proofErr w:type="spellStart"/>
      <w:r w:rsidRPr="00FF5364">
        <w:rPr>
          <w:rFonts w:ascii="Times New Roman" w:eastAsia="Times New Roman" w:hAnsi="Times New Roman" w:cs="Times New Roman"/>
          <w:color w:val="000000"/>
          <w:sz w:val="28"/>
          <w:szCs w:val="28"/>
          <w:lang w:eastAsia="uk-UA"/>
        </w:rPr>
        <w:t>Олексанр</w:t>
      </w:r>
      <w:proofErr w:type="spellEnd"/>
      <w:r w:rsidRPr="00FF5364">
        <w:rPr>
          <w:rFonts w:ascii="Times New Roman" w:eastAsia="Times New Roman" w:hAnsi="Times New Roman" w:cs="Times New Roman"/>
          <w:color w:val="000000"/>
          <w:sz w:val="28"/>
          <w:szCs w:val="28"/>
          <w:lang w:eastAsia="uk-UA"/>
        </w:rPr>
        <w:t xml:space="preserve"> Олесь)</w:t>
      </w: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 xml:space="preserve">Проблема вибору між добром і злом — вічна, загальнолюдська проблема. Вона постає перед кожною людиною, і кожен сам, згідно зі своїми моральними засадами та переконаннями, повинен вирішувати, що він </w:t>
      </w:r>
      <w:proofErr w:type="spellStart"/>
      <w:r w:rsidRPr="00FF5364">
        <w:rPr>
          <w:rFonts w:ascii="Times New Roman" w:eastAsia="Times New Roman" w:hAnsi="Times New Roman" w:cs="Times New Roman"/>
          <w:color w:val="000000"/>
          <w:sz w:val="28"/>
          <w:szCs w:val="28"/>
          <w:lang w:eastAsia="uk-UA"/>
        </w:rPr>
        <w:t>обере</w:t>
      </w:r>
      <w:proofErr w:type="spellEnd"/>
      <w:r w:rsidRPr="00FF5364">
        <w:rPr>
          <w:rFonts w:ascii="Times New Roman" w:eastAsia="Times New Roman" w:hAnsi="Times New Roman" w:cs="Times New Roman"/>
          <w:color w:val="000000"/>
          <w:sz w:val="28"/>
          <w:szCs w:val="28"/>
          <w:lang w:eastAsia="uk-UA"/>
        </w:rPr>
        <w:t>.</w:t>
      </w: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Українські письменники у своїх творах постійно звертаються до цієї проблеми і у багатьох творах вона є основною. Так, у романі Панаса Мирного та Івана Білика "Хіба ревуть воли, як ясла повні?" в образі Чіпки, який із невтомного шукача правди перетворився на страшного злочинця, розглядається проблема вибору між добром і злом.</w:t>
      </w:r>
    </w:p>
    <w:p w:rsidR="008B650B" w:rsidRPr="00FF5364" w:rsidRDefault="008B650B" w:rsidP="008B650B">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У п'єсі "Украдене щастя" І. Франка показано селянську родину, в яку несподівано вривається стороння людина — представник влади, жандарм, — і всю складність життєвих, психологічних колізій, породжених даною ситуацією. Засобом ретроспекції тут розкривається, що Михайло і Анна любилися ще в юності, але рідні брати зруйнували щастя дівчини: "випхали на війну" її коханого Михайла, пізніше сказали Анні, що він загинув, і без посагу, без землі віддали заміж у далеке село за наймита-бідняка Миколу. Так І. Франко вмотивував основу конфлікту, що виникає в драмі раптово, розвивається, проте, цілком природно, набуваючи дедалі більшого напруження, і приводить, зрештою, героїв до трагічного кінця. Але потрібно пам'ятати, що у них був вибір, і вони самі свідомо зробили його.</w:t>
      </w:r>
    </w:p>
    <w:p w:rsidR="004A1019" w:rsidRPr="00FF5364" w:rsidRDefault="004A1019" w:rsidP="00306683">
      <w:pPr>
        <w:rPr>
          <w:rFonts w:ascii="Times New Roman" w:hAnsi="Times New Roman" w:cs="Times New Roman"/>
          <w:sz w:val="28"/>
          <w:szCs w:val="28"/>
        </w:rPr>
      </w:pPr>
    </w:p>
    <w:p w:rsidR="00937DC6" w:rsidRPr="00FF5364" w:rsidRDefault="00937DC6" w:rsidP="00937DC6">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 xml:space="preserve">У повісті М. Коцюбинського "Тіні забутих предків" душевні поривання героїв сплітаються в чарівну пісню, яку Іван виграє на флоярі, а Марічка виспівує. Ця пісня дихає казковими образами диких гір і засіває гори своєю чарівною мелодією. Від самого початку кохання Івана та Марічки було трагічним. І не тому, що їм на заваді стояла давня ворожнеча родів, а тому, що воно було більшим і сильнішим за життя. "Не набутися нам", — сумно </w:t>
      </w:r>
      <w:proofErr w:type="spellStart"/>
      <w:r w:rsidRPr="00FF5364">
        <w:rPr>
          <w:rFonts w:ascii="Times New Roman" w:eastAsia="Times New Roman" w:hAnsi="Times New Roman" w:cs="Times New Roman"/>
          <w:color w:val="000000"/>
          <w:sz w:val="28"/>
          <w:szCs w:val="28"/>
          <w:lang w:eastAsia="uk-UA"/>
        </w:rPr>
        <w:t>зроняє</w:t>
      </w:r>
      <w:proofErr w:type="spellEnd"/>
      <w:r w:rsidRPr="00FF5364">
        <w:rPr>
          <w:rFonts w:ascii="Times New Roman" w:eastAsia="Times New Roman" w:hAnsi="Times New Roman" w:cs="Times New Roman"/>
          <w:color w:val="000000"/>
          <w:sz w:val="28"/>
          <w:szCs w:val="28"/>
          <w:lang w:eastAsia="uk-UA"/>
        </w:rPr>
        <w:t xml:space="preserve"> ще зовсім юна Марічка слова, які за своїм смислом дорівнюють всій життєвій дорозі. І коли гине Марічка, Іван не в змозі пережити своє кохання, він тане на очах. Зло здобуває перемогу над життям Івана та Марічки, та воно не в змозі нічого вдіяти з нев'янучою квіткою їх кохання. Письменник у цій повісті показує боротьбу добра і зла не стільки у душах героїв, скільки у навколишньому жорстокому світі, який і розлучив їх.</w:t>
      </w:r>
    </w:p>
    <w:p w:rsidR="00937DC6" w:rsidRPr="00FF5364" w:rsidRDefault="00937DC6" w:rsidP="00937DC6">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Але кожна людина повинна пам'ятати, що, які б перешкоди не ставали на життєвому шляху, звинувачувати обставини та інших людей у своїх проблемах — це не вихід. Потрібно, перш за все, розібратися у собі і визначити, якою дорогою йти — дорогою добра чи дорогою зла. Вибір завжди за людиною.</w:t>
      </w:r>
    </w:p>
    <w:p w:rsidR="00937DC6" w:rsidRPr="00FF5364" w:rsidRDefault="00937DC6" w:rsidP="00937DC6">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Ухиляйся від злого та добре чини.</w:t>
      </w:r>
    </w:p>
    <w:p w:rsidR="00937DC6" w:rsidRPr="00FF5364" w:rsidRDefault="00937DC6" w:rsidP="00937DC6">
      <w:pPr>
        <w:shd w:val="clear" w:color="auto" w:fill="FFFFFF"/>
        <w:spacing w:after="0" w:line="240" w:lineRule="auto"/>
        <w:ind w:firstLine="450"/>
        <w:rPr>
          <w:rFonts w:ascii="Times New Roman" w:eastAsia="Times New Roman" w:hAnsi="Times New Roman" w:cs="Times New Roman"/>
          <w:color w:val="000000"/>
          <w:sz w:val="28"/>
          <w:szCs w:val="28"/>
          <w:lang w:eastAsia="uk-UA"/>
        </w:rPr>
      </w:pPr>
      <w:r w:rsidRPr="00FF5364">
        <w:rPr>
          <w:rFonts w:ascii="Times New Roman" w:eastAsia="Times New Roman" w:hAnsi="Times New Roman" w:cs="Times New Roman"/>
          <w:color w:val="000000"/>
          <w:sz w:val="28"/>
          <w:szCs w:val="28"/>
          <w:lang w:eastAsia="uk-UA"/>
        </w:rPr>
        <w:t>(</w:t>
      </w:r>
      <w:proofErr w:type="spellStart"/>
      <w:r w:rsidRPr="00FF5364">
        <w:rPr>
          <w:rFonts w:ascii="Times New Roman" w:eastAsia="Times New Roman" w:hAnsi="Times New Roman" w:cs="Times New Roman"/>
          <w:color w:val="000000"/>
          <w:sz w:val="28"/>
          <w:szCs w:val="28"/>
          <w:lang w:eastAsia="uk-UA"/>
        </w:rPr>
        <w:t>Пс</w:t>
      </w:r>
      <w:proofErr w:type="spellEnd"/>
      <w:r w:rsidRPr="00FF5364">
        <w:rPr>
          <w:rFonts w:ascii="Times New Roman" w:eastAsia="Times New Roman" w:hAnsi="Times New Roman" w:cs="Times New Roman"/>
          <w:color w:val="000000"/>
          <w:sz w:val="28"/>
          <w:szCs w:val="28"/>
          <w:lang w:eastAsia="uk-UA"/>
        </w:rPr>
        <w:t>. 36.27)</w:t>
      </w:r>
    </w:p>
    <w:p w:rsidR="004A1019" w:rsidRDefault="004A1019" w:rsidP="00306683">
      <w:pPr>
        <w:rPr>
          <w:rFonts w:ascii="Times New Roman" w:hAnsi="Times New Roman" w:cs="Times New Roman"/>
          <w:sz w:val="28"/>
          <w:szCs w:val="28"/>
        </w:rPr>
      </w:pPr>
    </w:p>
    <w:p w:rsidR="00F92E28" w:rsidRPr="009C0AE6" w:rsidRDefault="00F92E28" w:rsidP="00F92E28">
      <w:pPr>
        <w:shd w:val="clear" w:color="auto" w:fill="FFFFFF"/>
        <w:spacing w:before="300" w:after="150" w:line="240" w:lineRule="auto"/>
        <w:outlineLvl w:val="1"/>
        <w:rPr>
          <w:rFonts w:ascii="Times New Roman" w:eastAsia="Times New Roman" w:hAnsi="Times New Roman" w:cs="Times New Roman"/>
          <w:b/>
          <w:color w:val="333333"/>
          <w:sz w:val="32"/>
          <w:szCs w:val="32"/>
          <w:lang w:eastAsia="uk-UA"/>
        </w:rPr>
      </w:pPr>
      <w:r w:rsidRPr="009C0AE6">
        <w:rPr>
          <w:rFonts w:ascii="Times New Roman" w:eastAsia="Times New Roman" w:hAnsi="Times New Roman" w:cs="Times New Roman"/>
          <w:b/>
          <w:color w:val="333333"/>
          <w:sz w:val="32"/>
          <w:szCs w:val="32"/>
          <w:lang w:eastAsia="uk-UA"/>
        </w:rPr>
        <w:t>Протистояння добра та зла в сучасному суспільстві</w:t>
      </w:r>
    </w:p>
    <w:p w:rsidR="004A1019" w:rsidRDefault="004A1019" w:rsidP="00306683">
      <w:pPr>
        <w:rPr>
          <w:rFonts w:ascii="Times New Roman" w:hAnsi="Times New Roman" w:cs="Times New Roman"/>
          <w:sz w:val="28"/>
          <w:szCs w:val="28"/>
        </w:rPr>
      </w:pPr>
    </w:p>
    <w:p w:rsidR="004A1019" w:rsidRPr="008908A5" w:rsidRDefault="004A1019" w:rsidP="00306683">
      <w:pPr>
        <w:rPr>
          <w:rFonts w:ascii="Times New Roman" w:hAnsi="Times New Roman" w:cs="Times New Roman"/>
          <w:sz w:val="28"/>
          <w:szCs w:val="28"/>
        </w:rPr>
      </w:pPr>
    </w:p>
    <w:p w:rsidR="008908A5" w:rsidRPr="009C0AE6" w:rsidRDefault="008908A5" w:rsidP="008908A5">
      <w:pPr>
        <w:shd w:val="clear" w:color="auto" w:fill="FFFFFF"/>
        <w:spacing w:after="150" w:line="240" w:lineRule="auto"/>
        <w:rPr>
          <w:rFonts w:ascii="Times New Roman" w:eastAsia="Times New Roman" w:hAnsi="Times New Roman" w:cs="Times New Roman"/>
          <w:color w:val="000000" w:themeColor="text1"/>
          <w:sz w:val="28"/>
          <w:szCs w:val="28"/>
          <w:lang w:eastAsia="uk-UA"/>
        </w:rPr>
      </w:pPr>
    </w:p>
    <w:p w:rsidR="008908A5" w:rsidRPr="009C0AE6" w:rsidRDefault="008908A5" w:rsidP="008908A5">
      <w:pPr>
        <w:shd w:val="clear" w:color="auto" w:fill="FFFFFF"/>
        <w:spacing w:after="150" w:line="240" w:lineRule="auto"/>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 xml:space="preserve">Я впевнена, що кожен задавав собі питання, чи просто замислювався про те, що ж таке добро й зло. Ці поняття можна порівняти з «добре» і «погано». Вони є протилежними по суті, але все ж зв’язок між ними є. Добро і зло в сучасному світі </w:t>
      </w:r>
      <w:proofErr w:type="spellStart"/>
      <w:r w:rsidRPr="009C0AE6">
        <w:rPr>
          <w:rFonts w:ascii="Times New Roman" w:eastAsia="Times New Roman" w:hAnsi="Times New Roman" w:cs="Times New Roman"/>
          <w:color w:val="000000" w:themeColor="text1"/>
          <w:sz w:val="28"/>
          <w:szCs w:val="28"/>
          <w:lang w:eastAsia="uk-UA"/>
        </w:rPr>
        <w:t>протистоять</w:t>
      </w:r>
      <w:proofErr w:type="spellEnd"/>
      <w:r w:rsidRPr="009C0AE6">
        <w:rPr>
          <w:rFonts w:ascii="Times New Roman" w:eastAsia="Times New Roman" w:hAnsi="Times New Roman" w:cs="Times New Roman"/>
          <w:color w:val="000000" w:themeColor="text1"/>
          <w:sz w:val="28"/>
          <w:szCs w:val="28"/>
          <w:lang w:eastAsia="uk-UA"/>
        </w:rPr>
        <w:t xml:space="preserve"> одне одному. Без добра не вийде зла, бо немає протиставлення. Адже щоб зробити висновок, що щось погане, треба спочатку пізнати хороше та порівняти їх.</w:t>
      </w:r>
    </w:p>
    <w:p w:rsidR="008908A5" w:rsidRPr="009C0AE6" w:rsidRDefault="008908A5" w:rsidP="008908A5">
      <w:pPr>
        <w:shd w:val="clear" w:color="auto" w:fill="FFFFFF"/>
        <w:spacing w:after="150" w:line="240" w:lineRule="auto"/>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Бути добрим, у моєму розумінні, означає бути </w:t>
      </w:r>
      <w:hyperlink r:id="rId10" w:tgtFrame="_blank" w:history="1">
        <w:r w:rsidRPr="009C0AE6">
          <w:rPr>
            <w:rFonts w:ascii="Times New Roman" w:eastAsia="Times New Roman" w:hAnsi="Times New Roman" w:cs="Times New Roman"/>
            <w:color w:val="000000" w:themeColor="text1"/>
            <w:sz w:val="28"/>
            <w:szCs w:val="28"/>
            <w:shd w:val="clear" w:color="auto" w:fill="EEEEEE"/>
            <w:lang w:eastAsia="uk-UA"/>
          </w:rPr>
          <w:t>милосердним</w:t>
        </w:r>
      </w:hyperlink>
      <w:r w:rsidRPr="009C0AE6">
        <w:rPr>
          <w:rFonts w:ascii="Times New Roman" w:eastAsia="Times New Roman" w:hAnsi="Times New Roman" w:cs="Times New Roman"/>
          <w:color w:val="000000" w:themeColor="text1"/>
          <w:sz w:val="28"/>
          <w:szCs w:val="28"/>
          <w:lang w:eastAsia="uk-UA"/>
        </w:rPr>
        <w:t> не тільки щодо інших людей, які потрапили в біду, але й до тварин та навколишнього середовища, тобто не бути байдужим. Добра людина завжди поспішає на допомогу. Взагалі, робити добро набагато легше, ніж зло.</w:t>
      </w:r>
    </w:p>
    <w:p w:rsidR="008908A5" w:rsidRPr="009C0AE6" w:rsidRDefault="008908A5" w:rsidP="008908A5">
      <w:pPr>
        <w:shd w:val="clear" w:color="auto" w:fill="FFFFFF"/>
        <w:spacing w:after="150" w:line="240" w:lineRule="auto"/>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 xml:space="preserve">У сучасному світі особливо актуальна проблема впливу з боку інших людей. Наприклад, якщо молода людина з певних причин потрапила під вплив людей, які можуть галасливою компанією побити бездомного собаку, то вона буде це робити разом з ними. А ось протистояти такому негативному колективу набагато важче й не всякий з таким впорається. Тут потрібно мати свою особисту думку, щоб не злякатися насмішок таких «друзів» і вчинити по </w:t>
      </w:r>
      <w:r w:rsidRPr="009C0AE6">
        <w:rPr>
          <w:rFonts w:ascii="Times New Roman" w:eastAsia="Times New Roman" w:hAnsi="Times New Roman" w:cs="Times New Roman"/>
          <w:color w:val="000000" w:themeColor="text1"/>
          <w:sz w:val="28"/>
          <w:szCs w:val="28"/>
          <w:lang w:eastAsia="uk-UA"/>
        </w:rPr>
        <w:lastRenderedPageBreak/>
        <w:t>совісті. Якщо вчасно поставити на місце «ватажка» такої компанії, то, будьте впевнені, що він, втративши статус, буде лицемірно вас нахвалювати.</w:t>
      </w:r>
    </w:p>
    <w:p w:rsidR="008908A5" w:rsidRPr="009C0AE6" w:rsidRDefault="008908A5" w:rsidP="008908A5">
      <w:pPr>
        <w:shd w:val="clear" w:color="auto" w:fill="FFFFFF"/>
        <w:spacing w:after="150" w:line="240" w:lineRule="auto"/>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Будь-яке зло можна перемогти добром. Будь-який гарний вчинок робить наш світ кращим і добрішим. Жорстокість, цинізм, нетерпимість, лицемірство, святенництво — всі ці хвороби нашого суспільства можна вилікувати такими універсальними ліками, як добро. Якщо добрим словом відповісти на хамську поведінку, грубіян буде в глухому куті. А можливо, й навіть перегляне свої погляди на життя. Всі ми в дитинстві слухали казки, прочитані нам бабусями й матусями, вони були нашими першими в житті вчителями. </w:t>
      </w:r>
      <w:hyperlink r:id="rId11" w:tgtFrame="_blank" w:history="1">
        <w:r w:rsidRPr="009C0AE6">
          <w:rPr>
            <w:rFonts w:ascii="Times New Roman" w:eastAsia="Times New Roman" w:hAnsi="Times New Roman" w:cs="Times New Roman"/>
            <w:color w:val="000000" w:themeColor="text1"/>
            <w:sz w:val="28"/>
            <w:szCs w:val="28"/>
            <w:shd w:val="clear" w:color="auto" w:fill="EEEEEE"/>
            <w:lang w:eastAsia="uk-UA"/>
          </w:rPr>
          <w:t>У них завжди було одне дуже важливе для нас: добро завжди могло перемогти зло</w:t>
        </w:r>
      </w:hyperlink>
      <w:r w:rsidRPr="009C0AE6">
        <w:rPr>
          <w:rFonts w:ascii="Times New Roman" w:eastAsia="Times New Roman" w:hAnsi="Times New Roman" w:cs="Times New Roman"/>
          <w:color w:val="000000" w:themeColor="text1"/>
          <w:sz w:val="28"/>
          <w:szCs w:val="28"/>
          <w:lang w:eastAsia="uk-UA"/>
        </w:rPr>
        <w:t>.</w:t>
      </w:r>
    </w:p>
    <w:p w:rsidR="00734550" w:rsidRPr="009C0AE6" w:rsidRDefault="00734550" w:rsidP="00734550">
      <w:pPr>
        <w:shd w:val="clear" w:color="auto" w:fill="FFFFFF"/>
        <w:spacing w:beforeAutospacing="1" w:after="0" w:afterAutospacing="1" w:line="240" w:lineRule="auto"/>
        <w:textAlignment w:val="baseline"/>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b/>
          <w:bCs/>
          <w:color w:val="000000" w:themeColor="text1"/>
          <w:sz w:val="28"/>
          <w:szCs w:val="28"/>
          <w:bdr w:val="none" w:sz="0" w:space="0" w:color="auto" w:frame="1"/>
          <w:lang w:eastAsia="uk-UA"/>
        </w:rPr>
        <w:t>Добро</w:t>
      </w:r>
      <w:r w:rsidRPr="009C0AE6">
        <w:rPr>
          <w:rFonts w:ascii="Times New Roman" w:eastAsia="Times New Roman" w:hAnsi="Times New Roman" w:cs="Times New Roman"/>
          <w:color w:val="000000" w:themeColor="text1"/>
          <w:sz w:val="28"/>
          <w:szCs w:val="28"/>
          <w:lang w:eastAsia="uk-UA"/>
        </w:rPr>
        <w:t> та </w:t>
      </w:r>
      <w:r w:rsidRPr="009C0AE6">
        <w:rPr>
          <w:rFonts w:ascii="Times New Roman" w:eastAsia="Times New Roman" w:hAnsi="Times New Roman" w:cs="Times New Roman"/>
          <w:b/>
          <w:bCs/>
          <w:color w:val="000000" w:themeColor="text1"/>
          <w:sz w:val="28"/>
          <w:szCs w:val="28"/>
          <w:bdr w:val="none" w:sz="0" w:space="0" w:color="auto" w:frame="1"/>
          <w:lang w:eastAsia="uk-UA"/>
        </w:rPr>
        <w:t>зло</w:t>
      </w:r>
      <w:r w:rsidRPr="009C0AE6">
        <w:rPr>
          <w:rFonts w:ascii="Times New Roman" w:eastAsia="Times New Roman" w:hAnsi="Times New Roman" w:cs="Times New Roman"/>
          <w:color w:val="000000" w:themeColor="text1"/>
          <w:sz w:val="28"/>
          <w:szCs w:val="28"/>
          <w:lang w:eastAsia="uk-UA"/>
        </w:rPr>
        <w:t> – вічні суперники у ході часу на простору, які не закінчать свою боротьбу і жодна жива істота не може перехилити ваги рівноваги в будь-яку сторону, інакше світ просто припинив би своє існування.</w:t>
      </w:r>
    </w:p>
    <w:p w:rsidR="00734550" w:rsidRPr="009C0AE6" w:rsidRDefault="00734550" w:rsidP="00734550">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 xml:space="preserve">Ця </w:t>
      </w:r>
      <w:proofErr w:type="spellStart"/>
      <w:r w:rsidRPr="009C0AE6">
        <w:rPr>
          <w:rFonts w:ascii="Times New Roman" w:eastAsia="Times New Roman" w:hAnsi="Times New Roman" w:cs="Times New Roman"/>
          <w:color w:val="000000" w:themeColor="text1"/>
          <w:sz w:val="28"/>
          <w:szCs w:val="28"/>
          <w:lang w:eastAsia="uk-UA"/>
        </w:rPr>
        <w:t>одвічна</w:t>
      </w:r>
      <w:proofErr w:type="spellEnd"/>
      <w:r w:rsidRPr="009C0AE6">
        <w:rPr>
          <w:rFonts w:ascii="Times New Roman" w:eastAsia="Times New Roman" w:hAnsi="Times New Roman" w:cs="Times New Roman"/>
          <w:color w:val="000000" w:themeColor="text1"/>
          <w:sz w:val="28"/>
          <w:szCs w:val="28"/>
          <w:lang w:eastAsia="uk-UA"/>
        </w:rPr>
        <w:t xml:space="preserve"> боротьба є в кожному з нас, власні внутрішні війни, лише нам вирішувати якій стороні дати перевагу. Наші вчинки розподіляють нас на полицях соціуму. Зараз дуже важко назвати всіх людей рівним, ще з давніх давен нас розшарували на категорії: по відношення до інших, до себе,  до світу. Вчинки також визначають нашу позицію у соціумі і тим самим підвищують нас чи навпаки, роблять нас низькими і далекими від подальшого розвитку.</w:t>
      </w:r>
    </w:p>
    <w:p w:rsidR="00734550" w:rsidRPr="009C0AE6" w:rsidRDefault="00734550" w:rsidP="00734550">
      <w:pPr>
        <w:shd w:val="clear" w:color="auto" w:fill="FFFFFF"/>
        <w:spacing w:beforeAutospacing="1" w:after="0" w:afterAutospacing="1" w:line="240" w:lineRule="auto"/>
        <w:textAlignment w:val="baseline"/>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 xml:space="preserve">Міфологія Давнього світу відає нам, про божества, які чітко поділяються на добрих і злих. Релігія Давньої Персії основувалась на тому, що вся історія світу являє собою вічну боротьбу, бога-творця, абсолютного бога добра Ахурамазди і злого бога-руйнівника, </w:t>
      </w:r>
      <w:proofErr w:type="spellStart"/>
      <w:r w:rsidRPr="009C0AE6">
        <w:rPr>
          <w:rFonts w:ascii="Times New Roman" w:eastAsia="Times New Roman" w:hAnsi="Times New Roman" w:cs="Times New Roman"/>
          <w:color w:val="000000" w:themeColor="text1"/>
          <w:sz w:val="28"/>
          <w:szCs w:val="28"/>
          <w:lang w:eastAsia="uk-UA"/>
        </w:rPr>
        <w:t>Ангро-Манью</w:t>
      </w:r>
      <w:proofErr w:type="spellEnd"/>
      <w:r w:rsidRPr="009C0AE6">
        <w:rPr>
          <w:rFonts w:ascii="Times New Roman" w:eastAsia="Times New Roman" w:hAnsi="Times New Roman" w:cs="Times New Roman"/>
          <w:color w:val="000000" w:themeColor="text1"/>
          <w:sz w:val="28"/>
          <w:szCs w:val="28"/>
          <w:lang w:eastAsia="uk-UA"/>
        </w:rPr>
        <w:t xml:space="preserve"> (Арімана). Все добро світу приписувались Ахурамазді, а всі злі діяння (чаклуни, дикі звірі, котрі нападали на людей, смерть, тощо) — Аріману.</w:t>
      </w:r>
    </w:p>
    <w:p w:rsidR="00734550" w:rsidRPr="009C0AE6" w:rsidRDefault="00734550" w:rsidP="00734550">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Добро завжди порівнювали частиною духовної свідомості людини, а зло ототожнювалось із матеріальними та тілесними началами. Душа — це хранитель божественного джерела, а тіло — це тягар для душі своїми пристрастями.</w:t>
      </w:r>
    </w:p>
    <w:p w:rsidR="00734550" w:rsidRPr="009C0AE6" w:rsidRDefault="00734550" w:rsidP="00734550">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 xml:space="preserve">Ми бачимо це протистояння не лише у буденному житті, а й у книжках, які читаємо чи у фільмах, які переглядаємо. Візьмемо наприклад українських класиків, які писали майстерно відображали, виділяли добру та лиху сторону наших предків. Чудовим прикладом для нас стане твір «Кайдашева сім’я» І. С. Нечуя – Левицького, у якому яскраво виділені темні та світлі сторони головних героїв.  Мотря та </w:t>
      </w:r>
      <w:proofErr w:type="spellStart"/>
      <w:r w:rsidRPr="009C0AE6">
        <w:rPr>
          <w:rFonts w:ascii="Times New Roman" w:eastAsia="Times New Roman" w:hAnsi="Times New Roman" w:cs="Times New Roman"/>
          <w:color w:val="000000" w:themeColor="text1"/>
          <w:sz w:val="28"/>
          <w:szCs w:val="28"/>
          <w:lang w:eastAsia="uk-UA"/>
        </w:rPr>
        <w:t>Кайдашиха</w:t>
      </w:r>
      <w:proofErr w:type="spellEnd"/>
      <w:r w:rsidRPr="009C0AE6">
        <w:rPr>
          <w:rFonts w:ascii="Times New Roman" w:eastAsia="Times New Roman" w:hAnsi="Times New Roman" w:cs="Times New Roman"/>
          <w:color w:val="000000" w:themeColor="text1"/>
          <w:sz w:val="28"/>
          <w:szCs w:val="28"/>
          <w:lang w:eastAsia="uk-UA"/>
        </w:rPr>
        <w:t xml:space="preserve"> – втілення тих людей, які обрали темну стежку і притримувались її, всіма можливими і не можливими способами, хоча для них – це було святим обов’язком, показати хто в домі господиня. Тут ми бачимо приклад того, що в думках помішалось зло і хибне добро, тому дві жінки не могли зробити нічого краще, ніж зло видати за праведні дії. Світлою душею у цьому творі була Мелашка, проте і вона підкорилась цим темним помислам, на які її наштовхнули її родички, тут важливо розуміти, коли слід зупинитись і </w:t>
      </w:r>
      <w:r w:rsidRPr="009C0AE6">
        <w:rPr>
          <w:rFonts w:ascii="Times New Roman" w:eastAsia="Times New Roman" w:hAnsi="Times New Roman" w:cs="Times New Roman"/>
          <w:color w:val="000000" w:themeColor="text1"/>
          <w:sz w:val="28"/>
          <w:szCs w:val="28"/>
          <w:lang w:eastAsia="uk-UA"/>
        </w:rPr>
        <w:lastRenderedPageBreak/>
        <w:t>повернутись назад, щоб побачити, що світло було колись, Мелашка, нажаль цього не зробила.</w:t>
      </w:r>
    </w:p>
    <w:p w:rsidR="00734550" w:rsidRPr="009C0AE6" w:rsidRDefault="00734550" w:rsidP="00734550">
      <w:pPr>
        <w:shd w:val="clear" w:color="auto" w:fill="FFFFFF"/>
        <w:spacing w:beforeAutospacing="1" w:after="0" w:afterAutospacing="1" w:line="240" w:lineRule="auto"/>
        <w:textAlignment w:val="baseline"/>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Зробити хибний крок у темну сторону часто легше, ніж боротись з темнотою і проходити всі тернисті шляхи, для збереження світла душі,</w:t>
      </w:r>
      <w:r w:rsidRPr="009C0AE6">
        <w:rPr>
          <w:rFonts w:ascii="Times New Roman" w:eastAsia="Times New Roman" w:hAnsi="Times New Roman" w:cs="Times New Roman"/>
          <w:b/>
          <w:bCs/>
          <w:color w:val="000000" w:themeColor="text1"/>
          <w:sz w:val="28"/>
          <w:szCs w:val="28"/>
          <w:bdr w:val="none" w:sz="0" w:space="0" w:color="auto" w:frame="1"/>
          <w:lang w:eastAsia="uk-UA"/>
        </w:rPr>
        <w:t> добро та зло ходить парою</w:t>
      </w:r>
      <w:r w:rsidRPr="009C0AE6">
        <w:rPr>
          <w:rFonts w:ascii="Times New Roman" w:eastAsia="Times New Roman" w:hAnsi="Times New Roman" w:cs="Times New Roman"/>
          <w:color w:val="000000" w:themeColor="text1"/>
          <w:sz w:val="28"/>
          <w:szCs w:val="28"/>
          <w:lang w:eastAsia="uk-UA"/>
        </w:rPr>
        <w:t xml:space="preserve">, та що саме взяти під руку вирішувати нам. Приклад того, що легше здатись і покритись </w:t>
      </w:r>
      <w:proofErr w:type="spellStart"/>
      <w:r w:rsidRPr="009C0AE6">
        <w:rPr>
          <w:rFonts w:ascii="Times New Roman" w:eastAsia="Times New Roman" w:hAnsi="Times New Roman" w:cs="Times New Roman"/>
          <w:color w:val="000000" w:themeColor="text1"/>
          <w:sz w:val="28"/>
          <w:szCs w:val="28"/>
          <w:lang w:eastAsia="uk-UA"/>
        </w:rPr>
        <w:t>мороком</w:t>
      </w:r>
      <w:proofErr w:type="spellEnd"/>
      <w:r w:rsidRPr="009C0AE6">
        <w:rPr>
          <w:rFonts w:ascii="Times New Roman" w:eastAsia="Times New Roman" w:hAnsi="Times New Roman" w:cs="Times New Roman"/>
          <w:color w:val="000000" w:themeColor="text1"/>
          <w:sz w:val="28"/>
          <w:szCs w:val="28"/>
          <w:lang w:eastAsia="uk-UA"/>
        </w:rPr>
        <w:t xml:space="preserve"> нам показав</w:t>
      </w:r>
      <w:r w:rsidRPr="009C0AE6">
        <w:rPr>
          <w:rFonts w:ascii="Times New Roman" w:eastAsia="Times New Roman" w:hAnsi="Times New Roman" w:cs="Times New Roman"/>
          <w:i/>
          <w:iCs/>
          <w:color w:val="000000" w:themeColor="text1"/>
          <w:sz w:val="28"/>
          <w:szCs w:val="28"/>
          <w:bdr w:val="none" w:sz="0" w:space="0" w:color="auto" w:frame="1"/>
          <w:lang w:eastAsia="uk-UA"/>
        </w:rPr>
        <w:t> Панас Мирний</w:t>
      </w:r>
      <w:r w:rsidRPr="009C0AE6">
        <w:rPr>
          <w:rFonts w:ascii="Times New Roman" w:eastAsia="Times New Roman" w:hAnsi="Times New Roman" w:cs="Times New Roman"/>
          <w:color w:val="000000" w:themeColor="text1"/>
          <w:sz w:val="28"/>
          <w:szCs w:val="28"/>
          <w:lang w:eastAsia="uk-UA"/>
        </w:rPr>
        <w:t> у творі «Хіба ревуть воли…?», його головний герой Чіпка здався під натиском тяжкої долі і не продивившись злу, яке чорніло у його серці роками, став катом, вбивцею. Був час, коли Чіпка боровся із своїми демонами, коли працював вдень, намагаючись допомогти дружині, але цей час тривав недовго і в кінці його люба Галя, зрозумівши, що коханого чоловіка не вернути наклала на себе руки. Чіпка віддав злу все, що у нього було, а натомість отримав лише одинокість.</w:t>
      </w:r>
    </w:p>
    <w:p w:rsidR="00734550" w:rsidRPr="009C0AE6" w:rsidRDefault="00734550" w:rsidP="00734550">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 xml:space="preserve">Хоча час завжди вказує нам на те, що зло тримає гору, насправді це не так, просто лихе помічати легше, у «Лісовій пісні» Лесі Українки ми бачимо чистоту кохання і добра, </w:t>
      </w:r>
      <w:proofErr w:type="spellStart"/>
      <w:r w:rsidRPr="009C0AE6">
        <w:rPr>
          <w:rFonts w:ascii="Times New Roman" w:eastAsia="Times New Roman" w:hAnsi="Times New Roman" w:cs="Times New Roman"/>
          <w:color w:val="000000" w:themeColor="text1"/>
          <w:sz w:val="28"/>
          <w:szCs w:val="28"/>
          <w:lang w:eastAsia="uk-UA"/>
        </w:rPr>
        <w:t>жертвенності</w:t>
      </w:r>
      <w:proofErr w:type="spellEnd"/>
      <w:r w:rsidRPr="009C0AE6">
        <w:rPr>
          <w:rFonts w:ascii="Times New Roman" w:eastAsia="Times New Roman" w:hAnsi="Times New Roman" w:cs="Times New Roman"/>
          <w:color w:val="000000" w:themeColor="text1"/>
          <w:sz w:val="28"/>
          <w:szCs w:val="28"/>
          <w:lang w:eastAsia="uk-UA"/>
        </w:rPr>
        <w:t xml:space="preserve"> і вірності, яке нам несе прекрасна Мавка. Вона не лише кохала, вона малювала в думках майбутнє щастя і тягнулась до нього, хотіла цього, йшла до цього, вірила, що все буде так, як того бажає її чиста душа. Світле почуття, яке окутало Мавку так просилось вирватись із сторінок твору, ніби переживаєш самостійно всю ту красу і хоча твір закінчив не зовсім щасливо, ми можемо з легкістю впевнитись, що доброта може жити в душі вічно.</w:t>
      </w:r>
    </w:p>
    <w:p w:rsidR="00734550" w:rsidRPr="009C0AE6" w:rsidRDefault="00734550" w:rsidP="00734550">
      <w:pPr>
        <w:shd w:val="clear" w:color="auto" w:fill="FFFFFF"/>
        <w:spacing w:beforeAutospacing="1" w:after="0" w:afterAutospacing="1" w:line="240" w:lineRule="auto"/>
        <w:textAlignment w:val="baseline"/>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b/>
          <w:bCs/>
          <w:color w:val="000000" w:themeColor="text1"/>
          <w:sz w:val="28"/>
          <w:szCs w:val="28"/>
          <w:bdr w:val="none" w:sz="0" w:space="0" w:color="auto" w:frame="1"/>
          <w:lang w:eastAsia="uk-UA"/>
        </w:rPr>
        <w:t>Кожна людина, ким би вона не була, індивідуально визначає важливість добра та зла,</w:t>
      </w:r>
      <w:r w:rsidRPr="009C0AE6">
        <w:rPr>
          <w:rFonts w:ascii="Times New Roman" w:eastAsia="Times New Roman" w:hAnsi="Times New Roman" w:cs="Times New Roman"/>
          <w:color w:val="000000" w:themeColor="text1"/>
          <w:sz w:val="28"/>
          <w:szCs w:val="28"/>
          <w:lang w:eastAsia="uk-UA"/>
        </w:rPr>
        <w:t> ми самі обираємо, що ближче для нас, а що ми просто не можемо зробити. Це не лише кохання, знання чи щастя, злочин чи брехня — як загальноприйняті поняття, хоча і їх не треба відносити до чогось окремого, все поєднано одним – добром чи злом. Кожен наш вибір не важливо добрий він чи ні, означає також поєднання світлого і темного. Якщо ми закохуємось, то ми підсвідомо настроюємось, що можливо світле почуття принесе нам темні думки, біль. Довга розлука з коханими людьми, постійне хвилювання за них і так далі. Щодо темної ж сторони, вона також може бути розглянута двобічно, наприклад, якщо ви тримаєте на когось давню образу, ви не можете простити людину, бо вважаєте, що вона зробила не добрий вчинок, а значить вона зла для вас конкретно, не важливо яким саме цей вчинок був. ми підкорюємось постійному коливанню між добром та злом і ця залежність окутує все наше життя, проте, ми вільні в одному — це вибір, яку сторону обрати основною в ситуації, яка склалась навколо нас, і якої сторони дотримуватись у подальших своїх діях.</w:t>
      </w:r>
    </w:p>
    <w:p w:rsidR="00734550" w:rsidRPr="009C0AE6" w:rsidRDefault="00734550" w:rsidP="00734550">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Кінематограф також яскраво зображує нам боротьбу темного та світлого, даючи змогу спостерігати за акторами, чи персонажами та навчатись на їх помилках чи навпаки, брати з них приклад.</w:t>
      </w:r>
    </w:p>
    <w:p w:rsidR="00734550" w:rsidRPr="009C0AE6" w:rsidRDefault="00734550" w:rsidP="00734550">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lastRenderedPageBreak/>
        <w:t>Одним із яскравих прикладів є короткометражний фільм на основі Біблійних писати під назвою «Сон смішної людини» за романом Ф. Достоєвського. Фільм описує проблему гріховного падіння людини, причиною чому стає маска, яка означає лицемірство, брехню, прихованість справжніх намірів. Маска – зерно розбрату і ненависті одне до одного. Маска служить нам прикриттям, завдяки якому ми можемо стати тим ким ми не є, зіграти чужу роль, видаючи її за своє життя. Дуже гарно описує одну з масок герой фільму брат Віталій. Він каже, що масок  існує безліч, наприклад, однією з багатьох є маска мисливця, яку втілює чоловік. Він полює на свою жертву, на жінку, коли ж ціль досягнута, мисливець знімає свою маску, втрачає цікавість, бо жертва вже загнана і сидить в куточку, нещасна і пуста, бо її ловець давно втратив до неї цікавість. Також у фільмі гарно розкривається майже невидима межа між рішенням добра та зла, між правильністю зробити неправильний вчинок, між благородністю, яка супроводжується брехнею. Чоловік краде велику суму грошей, для того, щоб купити ліки хворій дружині.</w:t>
      </w:r>
    </w:p>
    <w:p w:rsidR="00734550" w:rsidRPr="009C0AE6" w:rsidRDefault="00734550" w:rsidP="00734550">
      <w:pPr>
        <w:shd w:val="clear" w:color="auto" w:fill="FFFFFF"/>
        <w:spacing w:beforeAutospacing="1" w:after="0" w:afterAutospacing="1" w:line="240" w:lineRule="auto"/>
        <w:textAlignment w:val="baseline"/>
        <w:rPr>
          <w:rFonts w:ascii="Times New Roman" w:eastAsia="Times New Roman" w:hAnsi="Times New Roman" w:cs="Times New Roman"/>
          <w:color w:val="000000" w:themeColor="text1"/>
          <w:sz w:val="28"/>
          <w:szCs w:val="28"/>
          <w:lang w:eastAsia="uk-UA"/>
        </w:rPr>
      </w:pPr>
      <w:r w:rsidRPr="00734550">
        <w:rPr>
          <w:rFonts w:ascii="Times New Roman" w:eastAsia="Times New Roman" w:hAnsi="Times New Roman" w:cs="Times New Roman"/>
          <w:b/>
          <w:bCs/>
          <w:color w:val="444444"/>
          <w:sz w:val="28"/>
          <w:szCs w:val="28"/>
          <w:bdr w:val="none" w:sz="0" w:space="0" w:color="auto" w:frame="1"/>
          <w:lang w:eastAsia="uk-UA"/>
        </w:rPr>
        <w:t>Добро</w:t>
      </w:r>
      <w:r w:rsidRPr="00734550">
        <w:rPr>
          <w:rFonts w:ascii="Times New Roman" w:eastAsia="Times New Roman" w:hAnsi="Times New Roman" w:cs="Times New Roman"/>
          <w:color w:val="444444"/>
          <w:sz w:val="28"/>
          <w:szCs w:val="28"/>
          <w:lang w:eastAsia="uk-UA"/>
        </w:rPr>
        <w:t> –</w:t>
      </w:r>
      <w:r w:rsidRPr="009C0AE6">
        <w:rPr>
          <w:rFonts w:ascii="Times New Roman" w:eastAsia="Times New Roman" w:hAnsi="Times New Roman" w:cs="Times New Roman"/>
          <w:color w:val="000000" w:themeColor="text1"/>
          <w:sz w:val="28"/>
          <w:szCs w:val="28"/>
          <w:lang w:eastAsia="uk-UA"/>
        </w:rPr>
        <w:t xml:space="preserve"> це не лише безкорисні вчинки по відношенню до інших, </w:t>
      </w:r>
      <w:r w:rsidRPr="009C0AE6">
        <w:rPr>
          <w:rFonts w:ascii="Times New Roman" w:eastAsia="Times New Roman" w:hAnsi="Times New Roman" w:cs="Times New Roman"/>
          <w:b/>
          <w:bCs/>
          <w:color w:val="000000" w:themeColor="text1"/>
          <w:sz w:val="28"/>
          <w:szCs w:val="28"/>
          <w:bdr w:val="none" w:sz="0" w:space="0" w:color="auto" w:frame="1"/>
          <w:lang w:eastAsia="uk-UA"/>
        </w:rPr>
        <w:t>добро</w:t>
      </w:r>
      <w:r w:rsidRPr="009C0AE6">
        <w:rPr>
          <w:rFonts w:ascii="Times New Roman" w:eastAsia="Times New Roman" w:hAnsi="Times New Roman" w:cs="Times New Roman"/>
          <w:color w:val="000000" w:themeColor="text1"/>
          <w:sz w:val="28"/>
          <w:szCs w:val="28"/>
          <w:lang w:eastAsia="uk-UA"/>
        </w:rPr>
        <w:t> – це те, що ми вважаємо правильним і те, що може нас зробити ближчими до небес. Добром не можна назвати лише якісь вчинки чи дії, добро – це можливість зробити себе щасливим так, щоб навколо всі казали, що це правильно, без лестощів, щоб всі навколо були щасливими разом з вами, щоб робити всіх навколо щасливими і самому бути щасливим від того. Натомість, зло – це також не лише поняття, коли ми когось ображаємо чи в когось крадемо, не коли ми зробили якийсь поганий вчинок і нашкодили комусь, зло – це наш внутрішній демон, який інколи підштовхує нас до дій, які ми вважаємо правильними тому, що внутрішня темрява не знає іншого способу вийти назовні, цю темряву можна розвіяти, якщо намагатись думати тверезо, але частіше це зробити важче, як то кажуть: «руйнувати легко, збувати тяжко». Проте, зло не завжди щось погане, коли важко дійти якогось логічного завершення, ми вчиняємо  так як підказує нам інстинкт. Іноді ми робимо якийсь неправильний вчинок, для того, щоб потім події повернулись так, що всім від того краще, наприклад, ми можемо збрехати дорогій людині, а потім ця брехня підштовхне її до дій, від яких вона стане щасливою, проте, якщо брехня затягнеться і вже важко буде визначити де правда, а де вигадане, тоді наслідки можуть бути плачевні. Потрібно бачити межу між добром і злом, хоча вони і переплітаються, якби дивно це не звучало, ми повинні розуміти, що кожен наш вчинок повертає написаний хід нашого життя на нову строку, новим шрифтом і якщо сильно загубитись у правильному виборі, можна наробити багато  і тоді навряд чи такий рукопис варто буде продовжувати.</w:t>
      </w:r>
    </w:p>
    <w:p w:rsidR="00734550" w:rsidRPr="009C0AE6" w:rsidRDefault="00734550" w:rsidP="00734550">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 xml:space="preserve">Ми щодня поберемось в нас самих, чим вирішуємо хід власних подальших подій і подій, які впливатимуть на наше оточення. Якщо ми будемо робитимемо вибір в сторону зла, наші думки будуть настроюватись та цю темну хвилю і наша внутрішня війна піде у бік, який не пророкує  нам приємний кінець, проте, якщо очистити думки від темних помислів і робити правильні вчинки, тоді можна впевнено сказати, що тоненький але світлий шлях у щасливе </w:t>
      </w:r>
      <w:r w:rsidRPr="009C0AE6">
        <w:rPr>
          <w:rFonts w:ascii="Times New Roman" w:eastAsia="Times New Roman" w:hAnsi="Times New Roman" w:cs="Times New Roman"/>
          <w:color w:val="000000" w:themeColor="text1"/>
          <w:sz w:val="28"/>
          <w:szCs w:val="28"/>
          <w:lang w:eastAsia="uk-UA"/>
        </w:rPr>
        <w:lastRenderedPageBreak/>
        <w:t>майбутнє нам гарантовано. Проте цей шлях тернистий і не завжди добрі вчинки і думки можуть вирішити всі проблеми іноді варто підтримувати світле відчуття твердою рукою і холодним розумом, що цілком можливо буде супроводжуватись краплинкою дьогтю у «медовій «душі.</w:t>
      </w:r>
    </w:p>
    <w:p w:rsidR="00734550" w:rsidRPr="009C0AE6" w:rsidRDefault="00734550" w:rsidP="00734550">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8"/>
          <w:szCs w:val="28"/>
          <w:lang w:eastAsia="uk-UA"/>
        </w:rPr>
      </w:pPr>
      <w:r w:rsidRPr="009C0AE6">
        <w:rPr>
          <w:rFonts w:ascii="Times New Roman" w:eastAsia="Times New Roman" w:hAnsi="Times New Roman" w:cs="Times New Roman"/>
          <w:color w:val="000000" w:themeColor="text1"/>
          <w:sz w:val="28"/>
          <w:szCs w:val="28"/>
          <w:lang w:eastAsia="uk-UA"/>
        </w:rPr>
        <w:t>Всі ми однакові у тому, що можемо обирати, бути нам щасливими чи думати, що ми щасливі. Робити світ кращими, чи чекати поки він сам таким стане. Звертати увагу на те</w:t>
      </w:r>
      <w:r w:rsidR="005613C0">
        <w:rPr>
          <w:rFonts w:ascii="Times New Roman" w:eastAsia="Times New Roman" w:hAnsi="Times New Roman" w:cs="Times New Roman"/>
          <w:color w:val="000000" w:themeColor="text1"/>
          <w:sz w:val="28"/>
          <w:szCs w:val="28"/>
          <w:lang w:eastAsia="uk-UA"/>
        </w:rPr>
        <w:t>,</w:t>
      </w:r>
      <w:r w:rsidRPr="009C0AE6">
        <w:rPr>
          <w:rFonts w:ascii="Times New Roman" w:eastAsia="Times New Roman" w:hAnsi="Times New Roman" w:cs="Times New Roman"/>
          <w:color w:val="000000" w:themeColor="text1"/>
          <w:sz w:val="28"/>
          <w:szCs w:val="28"/>
          <w:lang w:eastAsia="uk-UA"/>
        </w:rPr>
        <w:t xml:space="preserve"> що нам не подобається і намагатись зробити це прекрасним чи просто проходити повз. Жити чи просто існувати. Вибір – це тяжка ноша, яку нам доведеться нести все своє життя, але це плата за те, що нас створили такими прекрасними і лише нам обирати підтримувати цю красу чи нехтувати таким даром.</w:t>
      </w:r>
    </w:p>
    <w:p w:rsidR="00734550" w:rsidRPr="00734550" w:rsidRDefault="00734550" w:rsidP="00734550">
      <w:pPr>
        <w:shd w:val="clear" w:color="auto" w:fill="FFFFFF"/>
        <w:spacing w:beforeAutospacing="1" w:after="0" w:afterAutospacing="1" w:line="240" w:lineRule="auto"/>
        <w:textAlignment w:val="baseline"/>
        <w:rPr>
          <w:rFonts w:ascii="Times New Roman" w:eastAsia="Times New Roman" w:hAnsi="Times New Roman" w:cs="Times New Roman"/>
          <w:color w:val="444444"/>
          <w:sz w:val="28"/>
          <w:szCs w:val="28"/>
          <w:lang w:eastAsia="uk-UA"/>
        </w:rPr>
      </w:pPr>
      <w:r w:rsidRPr="00734550">
        <w:rPr>
          <w:rFonts w:ascii="Times New Roman" w:eastAsia="Times New Roman" w:hAnsi="Times New Roman" w:cs="Times New Roman"/>
          <w:b/>
          <w:bCs/>
          <w:color w:val="444444"/>
          <w:sz w:val="28"/>
          <w:szCs w:val="28"/>
          <w:bdr w:val="none" w:sz="0" w:space="0" w:color="auto" w:frame="1"/>
          <w:lang w:eastAsia="uk-UA"/>
        </w:rPr>
        <w:t>Добро і зло в житті людини</w:t>
      </w:r>
      <w:r w:rsidRPr="00734550">
        <w:rPr>
          <w:rFonts w:ascii="Times New Roman" w:eastAsia="Times New Roman" w:hAnsi="Times New Roman" w:cs="Times New Roman"/>
          <w:color w:val="444444"/>
          <w:sz w:val="28"/>
          <w:szCs w:val="28"/>
          <w:lang w:eastAsia="uk-UA"/>
        </w:rPr>
        <w:t> –</w:t>
      </w:r>
      <w:r w:rsidRPr="009C0AE6">
        <w:rPr>
          <w:rFonts w:ascii="Times New Roman" w:eastAsia="Times New Roman" w:hAnsi="Times New Roman" w:cs="Times New Roman"/>
          <w:color w:val="000000" w:themeColor="text1"/>
          <w:sz w:val="28"/>
          <w:szCs w:val="28"/>
          <w:lang w:eastAsia="uk-UA"/>
        </w:rPr>
        <w:t xml:space="preserve"> це не просто важлива частина її життя. Це саме життя людини і кожен повинен оцінювати його з обох сторін.</w:t>
      </w:r>
    </w:p>
    <w:p w:rsidR="004A1019" w:rsidRDefault="004A1019" w:rsidP="00306683">
      <w:pPr>
        <w:rPr>
          <w:rFonts w:ascii="Times New Roman" w:hAnsi="Times New Roman" w:cs="Times New Roman"/>
          <w:sz w:val="28"/>
          <w:szCs w:val="28"/>
        </w:rPr>
      </w:pPr>
    </w:p>
    <w:p w:rsidR="004A1019" w:rsidRDefault="004A1019" w:rsidP="00306683">
      <w:pPr>
        <w:rPr>
          <w:rFonts w:ascii="Times New Roman" w:hAnsi="Times New Roman" w:cs="Times New Roman"/>
          <w:sz w:val="28"/>
          <w:szCs w:val="28"/>
        </w:rPr>
      </w:pPr>
    </w:p>
    <w:p w:rsidR="002C2E26" w:rsidRDefault="002C2E26" w:rsidP="00306683">
      <w:pPr>
        <w:rPr>
          <w:rFonts w:ascii="Times New Roman" w:hAnsi="Times New Roman" w:cs="Times New Roman"/>
          <w:b/>
          <w:sz w:val="32"/>
          <w:szCs w:val="32"/>
        </w:rPr>
      </w:pPr>
      <w:r>
        <w:rPr>
          <w:rFonts w:ascii="Times New Roman" w:hAnsi="Times New Roman" w:cs="Times New Roman"/>
          <w:b/>
          <w:sz w:val="32"/>
          <w:szCs w:val="32"/>
        </w:rPr>
        <w:t>Оповідання та притчі про добро</w:t>
      </w:r>
    </w:p>
    <w:p w:rsidR="002C2E26" w:rsidRPr="00FB5408" w:rsidRDefault="002C2E26" w:rsidP="002C2E26">
      <w:pPr>
        <w:spacing w:after="0" w:line="240" w:lineRule="auto"/>
        <w:rPr>
          <w:rFonts w:ascii="Verdana" w:eastAsia="Times New Roman" w:hAnsi="Verdana" w:cs="Times New Roman"/>
          <w:sz w:val="16"/>
          <w:szCs w:val="16"/>
          <w:lang w:eastAsia="uk-UA"/>
        </w:rPr>
      </w:pPr>
      <w:r w:rsidRPr="00FB5408">
        <w:rPr>
          <w:rFonts w:ascii="Times New Roman" w:eastAsia="Times New Roman" w:hAnsi="Times New Roman" w:cs="Times New Roman"/>
          <w:b/>
          <w:bCs/>
          <w:i/>
          <w:iCs/>
          <w:sz w:val="28"/>
          <w:szCs w:val="28"/>
          <w:lang w:eastAsia="uk-UA"/>
        </w:rPr>
        <w:t>В. О. Сухомлинський «Чому дідусь такий добрий сьогодні»</w:t>
      </w:r>
      <w:r w:rsidRPr="00FB5408">
        <w:rPr>
          <w:rFonts w:ascii="Times New Roman" w:eastAsia="Times New Roman" w:hAnsi="Times New Roman" w:cs="Times New Roman"/>
          <w:b/>
          <w:bCs/>
          <w:i/>
          <w:iCs/>
          <w:sz w:val="28"/>
          <w:szCs w:val="28"/>
          <w:lang w:eastAsia="uk-UA"/>
        </w:rPr>
        <w:br/>
      </w:r>
      <w:proofErr w:type="spellStart"/>
      <w:r w:rsidRPr="00FB5408">
        <w:rPr>
          <w:rFonts w:ascii="Times New Roman" w:eastAsia="Times New Roman" w:hAnsi="Times New Roman" w:cs="Times New Roman"/>
          <w:sz w:val="28"/>
          <w:szCs w:val="28"/>
          <w:lang w:eastAsia="uk-UA"/>
        </w:rPr>
        <w:t>Поліз</w:t>
      </w:r>
      <w:proofErr w:type="spellEnd"/>
      <w:r w:rsidRPr="00FB5408">
        <w:rPr>
          <w:rFonts w:ascii="Times New Roman" w:eastAsia="Times New Roman" w:hAnsi="Times New Roman" w:cs="Times New Roman"/>
          <w:sz w:val="28"/>
          <w:szCs w:val="28"/>
          <w:lang w:eastAsia="uk-UA"/>
        </w:rPr>
        <w:t xml:space="preserve"> Андрійко на шовковицю: привабили чорні ягоди. Навтішався вволю, а тут дощ пішов.</w:t>
      </w:r>
      <w:r w:rsidRPr="00FB5408">
        <w:rPr>
          <w:rFonts w:ascii="Times New Roman" w:eastAsia="Times New Roman" w:hAnsi="Times New Roman" w:cs="Times New Roman"/>
          <w:sz w:val="28"/>
          <w:szCs w:val="28"/>
          <w:lang w:eastAsia="uk-UA"/>
        </w:rPr>
        <w:br/>
        <w:t>Пересидів Андрійко дощ. Хотів злазити з шовковиці, аж дивиться — сидить під шовковицею дідусь Петро. Вийшов після дощу в сад.</w:t>
      </w:r>
      <w:r w:rsidRPr="00FB5408">
        <w:rPr>
          <w:rFonts w:ascii="Times New Roman" w:eastAsia="Times New Roman" w:hAnsi="Times New Roman" w:cs="Times New Roman"/>
          <w:sz w:val="28"/>
          <w:szCs w:val="28"/>
          <w:lang w:eastAsia="uk-UA"/>
        </w:rPr>
        <w:br/>
        <w:t>«Що ж його робити?» — думає Андрійко. — Злізати з шовковиці — струсиш на дідуся всю воду з листя, змокне під дощем, захворіє.</w:t>
      </w:r>
      <w:r w:rsidRPr="00FB5408">
        <w:rPr>
          <w:rFonts w:ascii="Times New Roman" w:eastAsia="Times New Roman" w:hAnsi="Times New Roman" w:cs="Times New Roman"/>
          <w:sz w:val="28"/>
          <w:szCs w:val="28"/>
          <w:lang w:eastAsia="uk-UA"/>
        </w:rPr>
        <w:br/>
        <w:t>Сидить Андрійко, притулившись до гілки, боїться поворухнутися. Жде, поки дідусь до хати піде, а він не йде. Вже сутеніти стало, коли підвівся дідусь, питає:</w:t>
      </w:r>
      <w:r w:rsidRPr="00FB5408">
        <w:rPr>
          <w:rFonts w:ascii="Times New Roman" w:eastAsia="Times New Roman" w:hAnsi="Times New Roman" w:cs="Times New Roman"/>
          <w:sz w:val="28"/>
          <w:szCs w:val="28"/>
          <w:lang w:eastAsia="uk-UA"/>
        </w:rPr>
        <w:br/>
        <w:t>— Чому це ти сидиш на дереві, внучку?</w:t>
      </w:r>
      <w:r w:rsidRPr="00FB5408">
        <w:rPr>
          <w:rFonts w:ascii="Times New Roman" w:eastAsia="Times New Roman" w:hAnsi="Times New Roman" w:cs="Times New Roman"/>
          <w:sz w:val="28"/>
          <w:szCs w:val="28"/>
          <w:lang w:eastAsia="uk-UA"/>
        </w:rPr>
        <w:br/>
        <w:t>— Боюсь струсити на вас краплі, дідусю...</w:t>
      </w:r>
      <w:r w:rsidRPr="00FB5408">
        <w:rPr>
          <w:rFonts w:ascii="Times New Roman" w:eastAsia="Times New Roman" w:hAnsi="Times New Roman" w:cs="Times New Roman"/>
          <w:sz w:val="28"/>
          <w:szCs w:val="28"/>
          <w:lang w:eastAsia="uk-UA"/>
        </w:rPr>
        <w:br/>
        <w:t>— Злазь, Андрійку!</w:t>
      </w:r>
      <w:r w:rsidRPr="00FB5408">
        <w:rPr>
          <w:rFonts w:ascii="Times New Roman" w:eastAsia="Times New Roman" w:hAnsi="Times New Roman" w:cs="Times New Roman"/>
          <w:sz w:val="28"/>
          <w:szCs w:val="28"/>
          <w:lang w:eastAsia="uk-UA"/>
        </w:rPr>
        <w:br/>
        <w:t>Дідусь відійшов. Андрійко зліз з шовковиці. Дідусь пригорнув і поцілував Андрійка.</w:t>
      </w:r>
      <w:r w:rsidRPr="00FB5408">
        <w:rPr>
          <w:rFonts w:ascii="Times New Roman" w:eastAsia="Times New Roman" w:hAnsi="Times New Roman" w:cs="Times New Roman"/>
          <w:sz w:val="28"/>
          <w:szCs w:val="28"/>
          <w:lang w:eastAsia="uk-UA"/>
        </w:rPr>
        <w:br/>
        <w:t>— Чому це дідусь такий добрий сьогодні? — з подивом подумав онук.</w:t>
      </w:r>
    </w:p>
    <w:p w:rsidR="002C2E26" w:rsidRPr="00FB5408" w:rsidRDefault="002C2E26" w:rsidP="002C2E26">
      <w:pPr>
        <w:spacing w:after="0" w:line="240" w:lineRule="auto"/>
        <w:rPr>
          <w:rFonts w:ascii="Verdana" w:eastAsia="Times New Roman" w:hAnsi="Verdana" w:cs="Times New Roman"/>
          <w:sz w:val="16"/>
          <w:szCs w:val="16"/>
          <w:lang w:eastAsia="uk-UA"/>
        </w:rPr>
      </w:pPr>
      <w:r w:rsidRPr="00FB5408">
        <w:rPr>
          <w:rFonts w:ascii="Times New Roman" w:eastAsia="Times New Roman" w:hAnsi="Times New Roman" w:cs="Times New Roman"/>
          <w:b/>
          <w:bCs/>
          <w:i/>
          <w:iCs/>
          <w:sz w:val="28"/>
          <w:szCs w:val="28"/>
          <w:lang w:eastAsia="uk-UA"/>
        </w:rPr>
        <w:t>В. О. Сухомлинський «Прогулянка до лісу»</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 xml:space="preserve">Одного вихідного дня пішли в ліс всією сім'єю батько, мати, п'ятикласник Толя й чотирирічний Саша. У лісі було гарно і весело. </w:t>
      </w:r>
      <w:proofErr w:type="spellStart"/>
      <w:r w:rsidRPr="00FB5408">
        <w:rPr>
          <w:rFonts w:ascii="Times New Roman" w:eastAsia="Times New Roman" w:hAnsi="Times New Roman" w:cs="Times New Roman"/>
          <w:sz w:val="28"/>
          <w:szCs w:val="28"/>
          <w:lang w:eastAsia="uk-UA"/>
        </w:rPr>
        <w:t>Бать¬ки</w:t>
      </w:r>
      <w:proofErr w:type="spellEnd"/>
      <w:r w:rsidRPr="00FB5408">
        <w:rPr>
          <w:rFonts w:ascii="Times New Roman" w:eastAsia="Times New Roman" w:hAnsi="Times New Roman" w:cs="Times New Roman"/>
          <w:sz w:val="28"/>
          <w:szCs w:val="28"/>
          <w:lang w:eastAsia="uk-UA"/>
        </w:rPr>
        <w:t xml:space="preserve"> показали дітям галявину, на якій цвіли конвалії. Поряд із галявиною ріс кущ шипшини. В ньому зацвіла перша квітка — запашна рожева. Вся сім'я сіла під кущем. Батько читав цікаву книжку. Раптом загримів грім, упали перші великі краплини, а потім полив дощ як із відра.</w:t>
      </w:r>
      <w:r w:rsidRPr="00FB5408">
        <w:rPr>
          <w:rFonts w:ascii="Times New Roman" w:eastAsia="Times New Roman" w:hAnsi="Times New Roman" w:cs="Times New Roman"/>
          <w:sz w:val="28"/>
          <w:szCs w:val="28"/>
          <w:lang w:eastAsia="uk-UA"/>
        </w:rPr>
        <w:br/>
        <w:t>Тато віддав свій плащ мамі, і дощ їй був не страшний.</w:t>
      </w:r>
      <w:r w:rsidRPr="00FB5408">
        <w:rPr>
          <w:rFonts w:ascii="Times New Roman" w:eastAsia="Times New Roman" w:hAnsi="Times New Roman" w:cs="Times New Roman"/>
          <w:sz w:val="28"/>
          <w:szCs w:val="28"/>
          <w:lang w:eastAsia="uk-UA"/>
        </w:rPr>
        <w:br/>
        <w:t>Мама віддала свій плащ Толі, і йому дощ був не страшний</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lastRenderedPageBreak/>
        <w:t>Толя віддав свій плащ Саші, і дощ йому був не страшний.</w:t>
      </w:r>
      <w:r w:rsidRPr="00FB5408">
        <w:rPr>
          <w:rFonts w:ascii="Times New Roman" w:eastAsia="Times New Roman" w:hAnsi="Times New Roman" w:cs="Times New Roman"/>
          <w:sz w:val="28"/>
          <w:szCs w:val="28"/>
          <w:lang w:eastAsia="uk-UA"/>
        </w:rPr>
        <w:br/>
        <w:t>Саша запитав:</w:t>
      </w:r>
      <w:r w:rsidRPr="00FB5408">
        <w:rPr>
          <w:rFonts w:ascii="Times New Roman" w:eastAsia="Times New Roman" w:hAnsi="Times New Roman" w:cs="Times New Roman"/>
          <w:sz w:val="28"/>
          <w:szCs w:val="28"/>
          <w:lang w:eastAsia="uk-UA"/>
        </w:rPr>
        <w:br/>
        <w:t>— Мамо, чому це так: вам віддав свій плащ тато, Толі віддали свій плащ ви, а мене накрив своїм плащем Толя? Чому кожен не надів свій плащ?</w:t>
      </w:r>
      <w:r w:rsidRPr="00FB5408">
        <w:rPr>
          <w:rFonts w:ascii="Times New Roman" w:eastAsia="Times New Roman" w:hAnsi="Times New Roman" w:cs="Times New Roman"/>
          <w:sz w:val="28"/>
          <w:szCs w:val="28"/>
          <w:lang w:eastAsia="uk-UA"/>
        </w:rPr>
        <w:br/>
        <w:t>— Кожний повинен захищати того, хто слабший, — відповіла мама.</w:t>
      </w:r>
      <w:r w:rsidRPr="00FB5408">
        <w:rPr>
          <w:rFonts w:ascii="Times New Roman" w:eastAsia="Times New Roman" w:hAnsi="Times New Roman" w:cs="Times New Roman"/>
          <w:sz w:val="28"/>
          <w:szCs w:val="28"/>
          <w:lang w:eastAsia="uk-UA"/>
        </w:rPr>
        <w:br/>
        <w:t>— А я чому нікого не захищаю? — запитав Саша. — Отже, я — слабший?</w:t>
      </w:r>
      <w:r w:rsidRPr="00FB5408">
        <w:rPr>
          <w:rFonts w:ascii="Times New Roman" w:eastAsia="Times New Roman" w:hAnsi="Times New Roman" w:cs="Times New Roman"/>
          <w:sz w:val="28"/>
          <w:szCs w:val="28"/>
          <w:lang w:eastAsia="uk-UA"/>
        </w:rPr>
        <w:br/>
        <w:t>— Якщо ти нікого не захищаєш, ти справді найслабший, — усміхаючись, відповіла мама.</w:t>
      </w:r>
      <w:r w:rsidRPr="00FB5408">
        <w:rPr>
          <w:rFonts w:ascii="Times New Roman" w:eastAsia="Times New Roman" w:hAnsi="Times New Roman" w:cs="Times New Roman"/>
          <w:sz w:val="28"/>
          <w:szCs w:val="28"/>
          <w:lang w:eastAsia="uk-UA"/>
        </w:rPr>
        <w:br/>
        <w:t>— Але я не хочу бути найслабшим! — рішуче сказав Саша.</w:t>
      </w:r>
      <w:r w:rsidRPr="00FB5408">
        <w:rPr>
          <w:rFonts w:ascii="Times New Roman" w:eastAsia="Times New Roman" w:hAnsi="Times New Roman" w:cs="Times New Roman"/>
          <w:sz w:val="28"/>
          <w:szCs w:val="28"/>
          <w:lang w:eastAsia="uk-UA"/>
        </w:rPr>
        <w:br/>
        <w:t>Він підійшов до куща шипшини, відгорнув полу плаща і накрив рожеву квітку: злива вже відірвала дві пелюстки, квітка поникла — слабка, беззахисна.</w:t>
      </w:r>
      <w:r w:rsidRPr="00FB5408">
        <w:rPr>
          <w:rFonts w:ascii="Times New Roman" w:eastAsia="Times New Roman" w:hAnsi="Times New Roman" w:cs="Times New Roman"/>
          <w:sz w:val="28"/>
          <w:szCs w:val="28"/>
          <w:lang w:eastAsia="uk-UA"/>
        </w:rPr>
        <w:br/>
        <w:t>— Тепер я не найслабший, мамо? — запитав Саша.</w:t>
      </w:r>
      <w:r w:rsidRPr="00FB5408">
        <w:rPr>
          <w:rFonts w:ascii="Times New Roman" w:eastAsia="Times New Roman" w:hAnsi="Times New Roman" w:cs="Times New Roman"/>
          <w:sz w:val="28"/>
          <w:szCs w:val="28"/>
          <w:lang w:eastAsia="uk-UA"/>
        </w:rPr>
        <w:br/>
        <w:t>— Так, тепер ти сильний і мужній, — відповіла мати.</w:t>
      </w:r>
    </w:p>
    <w:p w:rsidR="002C2E26" w:rsidRPr="00FB5408" w:rsidRDefault="002C2E26" w:rsidP="002C2E26">
      <w:pPr>
        <w:spacing w:after="0" w:line="240" w:lineRule="auto"/>
        <w:rPr>
          <w:rFonts w:ascii="Verdana" w:eastAsia="Times New Roman" w:hAnsi="Verdana" w:cs="Times New Roman"/>
          <w:sz w:val="16"/>
          <w:szCs w:val="16"/>
          <w:lang w:eastAsia="uk-UA"/>
        </w:rPr>
      </w:pPr>
      <w:r w:rsidRPr="00FB5408">
        <w:rPr>
          <w:rFonts w:ascii="Times New Roman" w:eastAsia="Times New Roman" w:hAnsi="Times New Roman" w:cs="Times New Roman"/>
          <w:b/>
          <w:bCs/>
          <w:i/>
          <w:iCs/>
          <w:sz w:val="28"/>
          <w:szCs w:val="28"/>
          <w:lang w:eastAsia="uk-UA"/>
        </w:rPr>
        <w:t>В. О. Сухомлинський «Образливе слово»</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Одного разу Син розсердився на свою Матір і сказав їй грубе, образливе слово. Заплакала Матір. Схаменувся Син, жаль йому стало Матері. Не спав цілу ніч, не дає йому спокою совість: адже він образив Матір.</w:t>
      </w:r>
      <w:r w:rsidRPr="00FB5408">
        <w:rPr>
          <w:rFonts w:ascii="Times New Roman" w:eastAsia="Times New Roman" w:hAnsi="Times New Roman" w:cs="Times New Roman"/>
          <w:sz w:val="28"/>
          <w:szCs w:val="28"/>
          <w:lang w:eastAsia="uk-UA"/>
        </w:rPr>
        <w:br/>
        <w:t xml:space="preserve">Йшли роки. Син став дорослою людиною. Прийшов час їхати в </w:t>
      </w:r>
      <w:proofErr w:type="spellStart"/>
      <w:r w:rsidRPr="00FB5408">
        <w:rPr>
          <w:rFonts w:ascii="Times New Roman" w:eastAsia="Times New Roman" w:hAnsi="Times New Roman" w:cs="Times New Roman"/>
          <w:sz w:val="28"/>
          <w:szCs w:val="28"/>
          <w:lang w:eastAsia="uk-UA"/>
        </w:rPr>
        <w:t>да¬лекий</w:t>
      </w:r>
      <w:proofErr w:type="spellEnd"/>
      <w:r w:rsidRPr="00FB5408">
        <w:rPr>
          <w:rFonts w:ascii="Times New Roman" w:eastAsia="Times New Roman" w:hAnsi="Times New Roman" w:cs="Times New Roman"/>
          <w:sz w:val="28"/>
          <w:szCs w:val="28"/>
          <w:lang w:eastAsia="uk-UA"/>
        </w:rPr>
        <w:t xml:space="preserve"> край. Поклонився Син Матері і говорить:</w:t>
      </w:r>
      <w:r w:rsidRPr="00FB5408">
        <w:rPr>
          <w:rFonts w:ascii="Times New Roman" w:eastAsia="Times New Roman" w:hAnsi="Times New Roman" w:cs="Times New Roman"/>
          <w:sz w:val="28"/>
          <w:szCs w:val="28"/>
          <w:lang w:eastAsia="uk-UA"/>
        </w:rPr>
        <w:br/>
        <w:t xml:space="preserve">— </w:t>
      </w:r>
      <w:proofErr w:type="spellStart"/>
      <w:r w:rsidRPr="00FB5408">
        <w:rPr>
          <w:rFonts w:ascii="Times New Roman" w:eastAsia="Times New Roman" w:hAnsi="Times New Roman" w:cs="Times New Roman"/>
          <w:sz w:val="28"/>
          <w:szCs w:val="28"/>
          <w:lang w:eastAsia="uk-UA"/>
        </w:rPr>
        <w:t>Простіть</w:t>
      </w:r>
      <w:proofErr w:type="spellEnd"/>
      <w:r w:rsidRPr="00FB5408">
        <w:rPr>
          <w:rFonts w:ascii="Times New Roman" w:eastAsia="Times New Roman" w:hAnsi="Times New Roman" w:cs="Times New Roman"/>
          <w:sz w:val="28"/>
          <w:szCs w:val="28"/>
          <w:lang w:eastAsia="uk-UA"/>
        </w:rPr>
        <w:t xml:space="preserve"> мене, Мамо, за образливе слово.</w:t>
      </w:r>
      <w:r w:rsidRPr="00FB5408">
        <w:rPr>
          <w:rFonts w:ascii="Times New Roman" w:eastAsia="Times New Roman" w:hAnsi="Times New Roman" w:cs="Times New Roman"/>
          <w:sz w:val="28"/>
          <w:szCs w:val="28"/>
          <w:lang w:eastAsia="uk-UA"/>
        </w:rPr>
        <w:br/>
        <w:t>— Прощаю, — відповіла Мати і зітхнула.</w:t>
      </w:r>
      <w:r w:rsidRPr="00FB5408">
        <w:rPr>
          <w:rFonts w:ascii="Times New Roman" w:eastAsia="Times New Roman" w:hAnsi="Times New Roman" w:cs="Times New Roman"/>
          <w:sz w:val="28"/>
          <w:szCs w:val="28"/>
          <w:lang w:eastAsia="uk-UA"/>
        </w:rPr>
        <w:br/>
        <w:t xml:space="preserve">— </w:t>
      </w:r>
      <w:proofErr w:type="spellStart"/>
      <w:r w:rsidRPr="00FB5408">
        <w:rPr>
          <w:rFonts w:ascii="Times New Roman" w:eastAsia="Times New Roman" w:hAnsi="Times New Roman" w:cs="Times New Roman"/>
          <w:sz w:val="28"/>
          <w:szCs w:val="28"/>
          <w:lang w:eastAsia="uk-UA"/>
        </w:rPr>
        <w:t>Забудьте</w:t>
      </w:r>
      <w:proofErr w:type="spellEnd"/>
      <w:r w:rsidRPr="00FB5408">
        <w:rPr>
          <w:rFonts w:ascii="Times New Roman" w:eastAsia="Times New Roman" w:hAnsi="Times New Roman" w:cs="Times New Roman"/>
          <w:sz w:val="28"/>
          <w:szCs w:val="28"/>
          <w:lang w:eastAsia="uk-UA"/>
        </w:rPr>
        <w:t>, Мамо, про те, що я сказав образливе слово. Задумалась Матір, засумувала. На її очах з'явилися сльози. Говорить вона Сину:</w:t>
      </w:r>
      <w:r w:rsidRPr="00FB5408">
        <w:rPr>
          <w:rFonts w:ascii="Times New Roman" w:eastAsia="Times New Roman" w:hAnsi="Times New Roman" w:cs="Times New Roman"/>
          <w:sz w:val="28"/>
          <w:szCs w:val="28"/>
          <w:lang w:eastAsia="uk-UA"/>
        </w:rPr>
        <w:br/>
        <w:t>— Хочу забути, але не можу. Рана від занози заживає і сліду не залишає. А рана від слова заживає, але залишає глибокий слід.</w:t>
      </w:r>
    </w:p>
    <w:p w:rsidR="002C2E26" w:rsidRPr="00FB5408" w:rsidRDefault="002C2E26" w:rsidP="002C2E26">
      <w:pPr>
        <w:spacing w:after="0" w:line="240" w:lineRule="auto"/>
        <w:rPr>
          <w:rFonts w:ascii="Verdana" w:eastAsia="Times New Roman" w:hAnsi="Verdana" w:cs="Times New Roman"/>
          <w:sz w:val="16"/>
          <w:szCs w:val="16"/>
          <w:lang w:eastAsia="uk-UA"/>
        </w:rPr>
      </w:pPr>
      <w:r w:rsidRPr="00FB5408">
        <w:rPr>
          <w:rFonts w:ascii="Times New Roman" w:eastAsia="Times New Roman" w:hAnsi="Times New Roman" w:cs="Times New Roman"/>
          <w:b/>
          <w:bCs/>
          <w:i/>
          <w:iCs/>
          <w:sz w:val="28"/>
          <w:szCs w:val="28"/>
          <w:lang w:eastAsia="uk-UA"/>
        </w:rPr>
        <w:t>Ніна Мудрик-</w:t>
      </w:r>
      <w:proofErr w:type="spellStart"/>
      <w:r w:rsidRPr="00FB5408">
        <w:rPr>
          <w:rFonts w:ascii="Times New Roman" w:eastAsia="Times New Roman" w:hAnsi="Times New Roman" w:cs="Times New Roman"/>
          <w:b/>
          <w:bCs/>
          <w:i/>
          <w:iCs/>
          <w:sz w:val="28"/>
          <w:szCs w:val="28"/>
          <w:lang w:eastAsia="uk-UA"/>
        </w:rPr>
        <w:t>Мрин</w:t>
      </w:r>
      <w:proofErr w:type="spellEnd"/>
      <w:r w:rsidRPr="00FB5408">
        <w:rPr>
          <w:rFonts w:ascii="Times New Roman" w:eastAsia="Times New Roman" w:hAnsi="Times New Roman" w:cs="Times New Roman"/>
          <w:b/>
          <w:bCs/>
          <w:i/>
          <w:iCs/>
          <w:sz w:val="28"/>
          <w:szCs w:val="28"/>
          <w:lang w:eastAsia="uk-UA"/>
        </w:rPr>
        <w:t xml:space="preserve"> «Добро твориться просто …»</w:t>
      </w:r>
      <w:r w:rsidRPr="00FB5408">
        <w:rPr>
          <w:rFonts w:ascii="Times New Roman" w:eastAsia="Times New Roman" w:hAnsi="Times New Roman" w:cs="Times New Roman"/>
          <w:sz w:val="28"/>
          <w:szCs w:val="28"/>
          <w:lang w:eastAsia="uk-UA"/>
        </w:rPr>
        <w:br/>
        <w:t>— Мабуть, добрій людині важко жити, — каже Андрійко.</w:t>
      </w:r>
      <w:r w:rsidRPr="00FB5408">
        <w:rPr>
          <w:rFonts w:ascii="Times New Roman" w:eastAsia="Times New Roman" w:hAnsi="Times New Roman" w:cs="Times New Roman"/>
          <w:sz w:val="28"/>
          <w:szCs w:val="28"/>
          <w:lang w:eastAsia="uk-UA"/>
        </w:rPr>
        <w:br/>
        <w:t>— Чому це? — дивується мама.</w:t>
      </w:r>
      <w:r w:rsidRPr="00FB5408">
        <w:rPr>
          <w:rFonts w:ascii="Times New Roman" w:eastAsia="Times New Roman" w:hAnsi="Times New Roman" w:cs="Times New Roman"/>
          <w:sz w:val="28"/>
          <w:szCs w:val="28"/>
          <w:lang w:eastAsia="uk-UA"/>
        </w:rPr>
        <w:br/>
        <w:t>— А тому, що їй ото все думай та й думай, кому добро зробити...</w:t>
      </w:r>
      <w:r w:rsidRPr="00FB5408">
        <w:rPr>
          <w:rFonts w:ascii="Times New Roman" w:eastAsia="Times New Roman" w:hAnsi="Times New Roman" w:cs="Times New Roman"/>
          <w:sz w:val="28"/>
          <w:szCs w:val="28"/>
          <w:lang w:eastAsia="uk-UA"/>
        </w:rPr>
        <w:br/>
        <w:t>— Та ні, добра людина не думає, а просто робить тай усе. І не ж и за те подяки...</w:t>
      </w:r>
      <w:r w:rsidRPr="00FB5408">
        <w:rPr>
          <w:rFonts w:ascii="Times New Roman" w:eastAsia="Times New Roman" w:hAnsi="Times New Roman" w:cs="Times New Roman"/>
          <w:sz w:val="28"/>
          <w:szCs w:val="28"/>
          <w:lang w:eastAsia="uk-UA"/>
        </w:rPr>
        <w:br/>
        <w:t>Згадав Андрійко. Впав було сніг. Тоді розтанув, а потім знов морозець прихопив — ожеледиця почалася. До школи треба було виходити раніше, бо слизота ж!</w:t>
      </w:r>
      <w:r w:rsidRPr="00FB5408">
        <w:rPr>
          <w:rFonts w:ascii="Times New Roman" w:eastAsia="Times New Roman" w:hAnsi="Times New Roman" w:cs="Times New Roman"/>
          <w:sz w:val="28"/>
          <w:szCs w:val="28"/>
          <w:lang w:eastAsia="uk-UA"/>
        </w:rPr>
        <w:br/>
        <w:t>Коли це день-два, бачить Андрійко, немає в школі Яринки. І спитати ні в кого. Бо живе Яринка тільки з мамою, та й хата їхня стоїть аж на самому краю села.</w:t>
      </w:r>
      <w:r w:rsidRPr="00FB5408">
        <w:rPr>
          <w:rFonts w:ascii="Times New Roman" w:eastAsia="Times New Roman" w:hAnsi="Times New Roman" w:cs="Times New Roman"/>
          <w:sz w:val="28"/>
          <w:szCs w:val="28"/>
          <w:lang w:eastAsia="uk-UA"/>
        </w:rPr>
        <w:br/>
        <w:t>— Може, сходимо сьогодні до Яринки? — каже Андрійко Михайликові.</w:t>
      </w:r>
      <w:r w:rsidRPr="00FB5408">
        <w:rPr>
          <w:rFonts w:ascii="Times New Roman" w:eastAsia="Times New Roman" w:hAnsi="Times New Roman" w:cs="Times New Roman"/>
          <w:sz w:val="28"/>
          <w:szCs w:val="28"/>
          <w:lang w:eastAsia="uk-UA"/>
        </w:rPr>
        <w:br/>
        <w:t>— Так далеко? — огинається Михайлик.</w:t>
      </w:r>
      <w:r w:rsidRPr="00FB5408">
        <w:rPr>
          <w:rFonts w:ascii="Times New Roman" w:eastAsia="Times New Roman" w:hAnsi="Times New Roman" w:cs="Times New Roman"/>
          <w:sz w:val="28"/>
          <w:szCs w:val="28"/>
          <w:lang w:eastAsia="uk-UA"/>
        </w:rPr>
        <w:br/>
        <w:t>Дай подумати, — каже Михайлик. — Так ... так ... Мені Яринка зроду ніколи не допомагала. То чого ж мені до неї та ще в таку далину йти? Тобі вона щось допомагала? — спитав Андрійка ...</w:t>
      </w:r>
      <w:r w:rsidRPr="00FB5408">
        <w:rPr>
          <w:rFonts w:ascii="Times New Roman" w:eastAsia="Times New Roman" w:hAnsi="Times New Roman" w:cs="Times New Roman"/>
          <w:sz w:val="28"/>
          <w:szCs w:val="28"/>
          <w:lang w:eastAsia="uk-UA"/>
        </w:rPr>
        <w:br/>
        <w:t>Йде Андрійко до Яринки й думає: ні, не вистачало так, щоб Яринка йому чимось допомагала. Навіть раз з дівчатами висміяла його, що він не зумів дати здачі задерикуватому Богданові. Яринка реготала найдужче! Але Андрійко чомусь на неї не мав ніякого зла — ніскілечки! То — дрібниці. Він знає, що Яринка просто весела дівчинка. І зовсім не злюка.</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lastRenderedPageBreak/>
        <w:t>Яринка доглядала хвору маму. Ні мама, ні Яринка не здивувалися, що Андрійко їх провідав.</w:t>
      </w:r>
      <w:r w:rsidRPr="00FB5408">
        <w:rPr>
          <w:rFonts w:ascii="Times New Roman" w:eastAsia="Times New Roman" w:hAnsi="Times New Roman" w:cs="Times New Roman"/>
          <w:sz w:val="28"/>
          <w:szCs w:val="28"/>
          <w:lang w:eastAsia="uk-UA"/>
        </w:rPr>
        <w:br/>
        <w:t>— Яринка не нахвалиться, який ти добрий хлопець, — сказала на прощання Яринчина мама, а Яринка трішки зашарілася.</w:t>
      </w:r>
      <w:r w:rsidRPr="00FB5408">
        <w:rPr>
          <w:rFonts w:ascii="Times New Roman" w:eastAsia="Times New Roman" w:hAnsi="Times New Roman" w:cs="Times New Roman"/>
          <w:sz w:val="28"/>
          <w:szCs w:val="28"/>
          <w:lang w:eastAsia="uk-UA"/>
        </w:rPr>
        <w:br/>
        <w:t>— Звичайний. Як усі, — мовив Андрійко і побіг додому ...</w:t>
      </w:r>
    </w:p>
    <w:p w:rsidR="002C2E26" w:rsidRPr="00FB5408" w:rsidRDefault="002C2E26" w:rsidP="002C2E26">
      <w:pPr>
        <w:spacing w:after="0" w:line="240" w:lineRule="auto"/>
        <w:rPr>
          <w:rFonts w:ascii="Verdana" w:eastAsia="Times New Roman" w:hAnsi="Verdana" w:cs="Times New Roman"/>
          <w:sz w:val="16"/>
          <w:szCs w:val="16"/>
          <w:lang w:eastAsia="uk-UA"/>
        </w:rPr>
      </w:pPr>
      <w:r w:rsidRPr="00FB5408">
        <w:rPr>
          <w:rFonts w:ascii="Times New Roman" w:eastAsia="Times New Roman" w:hAnsi="Times New Roman" w:cs="Times New Roman"/>
          <w:b/>
          <w:bCs/>
          <w:i/>
          <w:iCs/>
          <w:sz w:val="28"/>
          <w:szCs w:val="28"/>
          <w:lang w:eastAsia="uk-UA"/>
        </w:rPr>
        <w:t>«Хто покарав його?»</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«Я образив товариша. Я штовхнув однокласника, я вдарив собаку, я забрав іграшку у сестри. Всі пішли від мене. Я залишився один і гірко заплакав»</w:t>
      </w:r>
      <w:r w:rsidRPr="00FB5408">
        <w:rPr>
          <w:rFonts w:ascii="Times New Roman" w:eastAsia="Times New Roman" w:hAnsi="Times New Roman" w:cs="Times New Roman"/>
          <w:sz w:val="28"/>
          <w:szCs w:val="28"/>
          <w:lang w:eastAsia="uk-UA"/>
        </w:rPr>
        <w:br/>
        <w:t>— Хто покарав його? — запитала сусідка.</w:t>
      </w:r>
      <w:r w:rsidRPr="00FB5408">
        <w:rPr>
          <w:rFonts w:ascii="Times New Roman" w:eastAsia="Times New Roman" w:hAnsi="Times New Roman" w:cs="Times New Roman"/>
          <w:sz w:val="28"/>
          <w:szCs w:val="28"/>
          <w:lang w:eastAsia="uk-UA"/>
        </w:rPr>
        <w:br/>
        <w:t>— Він сам себе покарав, — відповіла мама.</w:t>
      </w:r>
    </w:p>
    <w:p w:rsidR="002C2E26" w:rsidRPr="00FB5408" w:rsidRDefault="002C2E26" w:rsidP="002C2E26">
      <w:pPr>
        <w:spacing w:after="0" w:line="240" w:lineRule="auto"/>
        <w:jc w:val="center"/>
        <w:rPr>
          <w:rFonts w:ascii="Verdana" w:eastAsia="Times New Roman" w:hAnsi="Verdana" w:cs="Times New Roman"/>
          <w:sz w:val="16"/>
          <w:szCs w:val="16"/>
          <w:lang w:eastAsia="uk-UA"/>
        </w:rPr>
      </w:pPr>
      <w:r w:rsidRPr="00FB5408">
        <w:rPr>
          <w:rFonts w:ascii="Times New Roman" w:eastAsia="Times New Roman" w:hAnsi="Times New Roman" w:cs="Times New Roman"/>
          <w:b/>
          <w:bCs/>
          <w:sz w:val="28"/>
          <w:szCs w:val="28"/>
          <w:lang w:eastAsia="uk-UA"/>
        </w:rPr>
        <w:t>Вірші</w:t>
      </w:r>
    </w:p>
    <w:p w:rsidR="002C2E26" w:rsidRPr="00FB5408" w:rsidRDefault="002C2E26" w:rsidP="002C2E26">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b/>
          <w:bCs/>
          <w:i/>
          <w:iCs/>
          <w:sz w:val="28"/>
          <w:szCs w:val="28"/>
          <w:lang w:eastAsia="uk-UA"/>
        </w:rPr>
        <w:t>Людина починається з добра</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Сказав мудрець:</w:t>
      </w:r>
      <w:r w:rsidRPr="00FB5408">
        <w:rPr>
          <w:rFonts w:ascii="Times New Roman" w:eastAsia="Times New Roman" w:hAnsi="Times New Roman" w:cs="Times New Roman"/>
          <w:sz w:val="28"/>
          <w:szCs w:val="28"/>
          <w:lang w:eastAsia="uk-UA"/>
        </w:rPr>
        <w:br/>
        <w:t>— Живи, добро звершай!</w:t>
      </w:r>
      <w:r w:rsidRPr="00FB5408">
        <w:rPr>
          <w:rFonts w:ascii="Times New Roman" w:eastAsia="Times New Roman" w:hAnsi="Times New Roman" w:cs="Times New Roman"/>
          <w:sz w:val="28"/>
          <w:szCs w:val="28"/>
          <w:lang w:eastAsia="uk-UA"/>
        </w:rPr>
        <w:br/>
        <w:t>Та нагород за це не вимагай.</w:t>
      </w:r>
      <w:r w:rsidRPr="00FB5408">
        <w:rPr>
          <w:rFonts w:ascii="Times New Roman" w:eastAsia="Times New Roman" w:hAnsi="Times New Roman" w:cs="Times New Roman"/>
          <w:sz w:val="28"/>
          <w:szCs w:val="28"/>
          <w:lang w:eastAsia="uk-UA"/>
        </w:rPr>
        <w:br/>
        <w:t>Лише в добро і вищу правду віра</w:t>
      </w:r>
      <w:r w:rsidRPr="00FB5408">
        <w:rPr>
          <w:rFonts w:ascii="Times New Roman" w:eastAsia="Times New Roman" w:hAnsi="Times New Roman" w:cs="Times New Roman"/>
          <w:sz w:val="28"/>
          <w:szCs w:val="28"/>
          <w:lang w:eastAsia="uk-UA"/>
        </w:rPr>
        <w:br/>
        <w:t xml:space="preserve">Людину відрізни від </w:t>
      </w:r>
      <w:proofErr w:type="spellStart"/>
      <w:r w:rsidRPr="00FB5408">
        <w:rPr>
          <w:rFonts w:ascii="Times New Roman" w:eastAsia="Times New Roman" w:hAnsi="Times New Roman" w:cs="Times New Roman"/>
          <w:sz w:val="28"/>
          <w:szCs w:val="28"/>
          <w:lang w:eastAsia="uk-UA"/>
        </w:rPr>
        <w:t>мавпи</w:t>
      </w:r>
      <w:proofErr w:type="spellEnd"/>
      <w:r w:rsidRPr="00FB5408">
        <w:rPr>
          <w:rFonts w:ascii="Times New Roman" w:eastAsia="Times New Roman" w:hAnsi="Times New Roman" w:cs="Times New Roman"/>
          <w:sz w:val="28"/>
          <w:szCs w:val="28"/>
          <w:lang w:eastAsia="uk-UA"/>
        </w:rPr>
        <w:t xml:space="preserve"> і від звіра.</w:t>
      </w:r>
      <w:r w:rsidRPr="00FB5408">
        <w:rPr>
          <w:rFonts w:ascii="Times New Roman" w:eastAsia="Times New Roman" w:hAnsi="Times New Roman" w:cs="Times New Roman"/>
          <w:sz w:val="28"/>
          <w:szCs w:val="28"/>
          <w:lang w:eastAsia="uk-UA"/>
        </w:rPr>
        <w:br/>
        <w:t>Хай оживає істина стара:</w:t>
      </w:r>
      <w:r w:rsidRPr="00FB5408">
        <w:rPr>
          <w:rFonts w:ascii="Times New Roman" w:eastAsia="Times New Roman" w:hAnsi="Times New Roman" w:cs="Times New Roman"/>
          <w:sz w:val="28"/>
          <w:szCs w:val="28"/>
          <w:lang w:eastAsia="uk-UA"/>
        </w:rPr>
        <w:br/>
        <w:t>Людина починається з добра!</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i/>
          <w:iCs/>
          <w:sz w:val="28"/>
          <w:szCs w:val="28"/>
          <w:lang w:eastAsia="uk-UA"/>
        </w:rPr>
        <w:t>Л. Забашта</w:t>
      </w:r>
      <w:r w:rsidRPr="00FB5408">
        <w:rPr>
          <w:rFonts w:ascii="Times New Roman" w:eastAsia="Times New Roman" w:hAnsi="Times New Roman" w:cs="Times New Roman"/>
          <w:i/>
          <w:iCs/>
          <w:sz w:val="28"/>
          <w:szCs w:val="28"/>
          <w:lang w:eastAsia="uk-UA"/>
        </w:rPr>
        <w:br/>
      </w:r>
      <w:r w:rsidRPr="00FB5408">
        <w:rPr>
          <w:rFonts w:ascii="Times New Roman" w:eastAsia="Times New Roman" w:hAnsi="Times New Roman" w:cs="Times New Roman"/>
          <w:sz w:val="28"/>
          <w:szCs w:val="28"/>
          <w:lang w:eastAsia="uk-UA"/>
        </w:rPr>
        <w:br/>
        <w:t>Воскресімо душі для добра,</w:t>
      </w:r>
      <w:r w:rsidRPr="00FB5408">
        <w:rPr>
          <w:rFonts w:ascii="Times New Roman" w:eastAsia="Times New Roman" w:hAnsi="Times New Roman" w:cs="Times New Roman"/>
          <w:sz w:val="28"/>
          <w:szCs w:val="28"/>
          <w:lang w:eastAsia="uk-UA"/>
        </w:rPr>
        <w:br/>
        <w:t>Для краси, для правди і для щастя,</w:t>
      </w:r>
      <w:r w:rsidRPr="00FB5408">
        <w:rPr>
          <w:rFonts w:ascii="Times New Roman" w:eastAsia="Times New Roman" w:hAnsi="Times New Roman" w:cs="Times New Roman"/>
          <w:sz w:val="28"/>
          <w:szCs w:val="28"/>
          <w:lang w:eastAsia="uk-UA"/>
        </w:rPr>
        <w:br/>
        <w:t>Бо усім нам, людоньки, пора</w:t>
      </w:r>
      <w:r w:rsidRPr="00FB5408">
        <w:rPr>
          <w:rFonts w:ascii="Times New Roman" w:eastAsia="Times New Roman" w:hAnsi="Times New Roman" w:cs="Times New Roman"/>
          <w:sz w:val="28"/>
          <w:szCs w:val="28"/>
          <w:lang w:eastAsia="uk-UA"/>
        </w:rPr>
        <w:br/>
        <w:t>Будь достойними Господнього причастя.</w:t>
      </w:r>
      <w:r w:rsidRPr="00FB5408">
        <w:rPr>
          <w:rFonts w:ascii="Times New Roman" w:eastAsia="Times New Roman" w:hAnsi="Times New Roman" w:cs="Times New Roman"/>
          <w:sz w:val="28"/>
          <w:szCs w:val="28"/>
          <w:lang w:eastAsia="uk-UA"/>
        </w:rPr>
        <w:br/>
        <w:t>Кожен з нас немало нагрішив —</w:t>
      </w:r>
      <w:r w:rsidRPr="00FB5408">
        <w:rPr>
          <w:rFonts w:ascii="Times New Roman" w:eastAsia="Times New Roman" w:hAnsi="Times New Roman" w:cs="Times New Roman"/>
          <w:sz w:val="28"/>
          <w:szCs w:val="28"/>
          <w:lang w:eastAsia="uk-UA"/>
        </w:rPr>
        <w:br/>
        <w:t>Помилок в житті не позичати, —</w:t>
      </w:r>
      <w:r w:rsidRPr="00FB5408">
        <w:rPr>
          <w:rFonts w:ascii="Times New Roman" w:eastAsia="Times New Roman" w:hAnsi="Times New Roman" w:cs="Times New Roman"/>
          <w:sz w:val="28"/>
          <w:szCs w:val="28"/>
          <w:lang w:eastAsia="uk-UA"/>
        </w:rPr>
        <w:br/>
        <w:t>Та серед багатства вічних див</w:t>
      </w:r>
      <w:r w:rsidRPr="00FB5408">
        <w:rPr>
          <w:rFonts w:ascii="Times New Roman" w:eastAsia="Times New Roman" w:hAnsi="Times New Roman" w:cs="Times New Roman"/>
          <w:sz w:val="28"/>
          <w:szCs w:val="28"/>
          <w:lang w:eastAsia="uk-UA"/>
        </w:rPr>
        <w:br/>
        <w:t>Нам дано і право обирати...</w:t>
      </w:r>
      <w:r w:rsidRPr="00FB5408">
        <w:rPr>
          <w:rFonts w:ascii="Times New Roman" w:eastAsia="Times New Roman" w:hAnsi="Times New Roman" w:cs="Times New Roman"/>
          <w:sz w:val="28"/>
          <w:szCs w:val="28"/>
          <w:lang w:eastAsia="uk-UA"/>
        </w:rPr>
        <w:br/>
        <w:t>Обирати між добром і злом,</w:t>
      </w:r>
      <w:r w:rsidRPr="00FB5408">
        <w:rPr>
          <w:rFonts w:ascii="Times New Roman" w:eastAsia="Times New Roman" w:hAnsi="Times New Roman" w:cs="Times New Roman"/>
          <w:sz w:val="28"/>
          <w:szCs w:val="28"/>
          <w:lang w:eastAsia="uk-UA"/>
        </w:rPr>
        <w:br/>
        <w:t xml:space="preserve">Між любов'ю і </w:t>
      </w:r>
      <w:proofErr w:type="spellStart"/>
      <w:r w:rsidRPr="00FB5408">
        <w:rPr>
          <w:rFonts w:ascii="Times New Roman" w:eastAsia="Times New Roman" w:hAnsi="Times New Roman" w:cs="Times New Roman"/>
          <w:sz w:val="28"/>
          <w:szCs w:val="28"/>
          <w:lang w:eastAsia="uk-UA"/>
        </w:rPr>
        <w:t>чорнючим</w:t>
      </w:r>
      <w:proofErr w:type="spellEnd"/>
      <w:r w:rsidRPr="00FB5408">
        <w:rPr>
          <w:rFonts w:ascii="Times New Roman" w:eastAsia="Times New Roman" w:hAnsi="Times New Roman" w:cs="Times New Roman"/>
          <w:sz w:val="28"/>
          <w:szCs w:val="28"/>
          <w:lang w:eastAsia="uk-UA"/>
        </w:rPr>
        <w:t xml:space="preserve"> гнівом.</w:t>
      </w:r>
      <w:r w:rsidRPr="00FB5408">
        <w:rPr>
          <w:rFonts w:ascii="Times New Roman" w:eastAsia="Times New Roman" w:hAnsi="Times New Roman" w:cs="Times New Roman"/>
          <w:sz w:val="28"/>
          <w:szCs w:val="28"/>
          <w:lang w:eastAsia="uk-UA"/>
        </w:rPr>
        <w:br/>
        <w:t>Воскресімо душі, щоб разом</w:t>
      </w:r>
      <w:r w:rsidRPr="00FB5408">
        <w:rPr>
          <w:rFonts w:ascii="Times New Roman" w:eastAsia="Times New Roman" w:hAnsi="Times New Roman" w:cs="Times New Roman"/>
          <w:sz w:val="28"/>
          <w:szCs w:val="28"/>
          <w:lang w:eastAsia="uk-UA"/>
        </w:rPr>
        <w:br/>
        <w:t>Причаститись правдою, як хлібом ...</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i/>
          <w:iCs/>
          <w:sz w:val="28"/>
          <w:szCs w:val="28"/>
          <w:lang w:eastAsia="uk-UA"/>
        </w:rPr>
        <w:t>Г. Литовець</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br/>
        <w:t>— Коли тебе в тяжку годину</w:t>
      </w:r>
      <w:r w:rsidRPr="00FB5408">
        <w:rPr>
          <w:rFonts w:ascii="Times New Roman" w:eastAsia="Times New Roman" w:hAnsi="Times New Roman" w:cs="Times New Roman"/>
          <w:sz w:val="28"/>
          <w:szCs w:val="28"/>
          <w:lang w:eastAsia="uk-UA"/>
        </w:rPr>
        <w:br/>
        <w:t>Людина виручить з біди,</w:t>
      </w:r>
      <w:r w:rsidRPr="00FB5408">
        <w:rPr>
          <w:rFonts w:ascii="Times New Roman" w:eastAsia="Times New Roman" w:hAnsi="Times New Roman" w:cs="Times New Roman"/>
          <w:sz w:val="28"/>
          <w:szCs w:val="28"/>
          <w:lang w:eastAsia="uk-UA"/>
        </w:rPr>
        <w:br/>
        <w:t>Про це добро, аж поки віку,</w:t>
      </w:r>
      <w:r w:rsidRPr="00FB5408">
        <w:rPr>
          <w:rFonts w:ascii="Times New Roman" w:eastAsia="Times New Roman" w:hAnsi="Times New Roman" w:cs="Times New Roman"/>
          <w:sz w:val="28"/>
          <w:szCs w:val="28"/>
          <w:lang w:eastAsia="uk-UA"/>
        </w:rPr>
        <w:br/>
        <w:t>Ти, синку, пам'ятай завжди.</w:t>
      </w:r>
      <w:r w:rsidRPr="00FB5408">
        <w:rPr>
          <w:rFonts w:ascii="Times New Roman" w:eastAsia="Times New Roman" w:hAnsi="Times New Roman" w:cs="Times New Roman"/>
          <w:sz w:val="28"/>
          <w:szCs w:val="28"/>
          <w:lang w:eastAsia="uk-UA"/>
        </w:rPr>
        <w:br/>
        <w:t>Коли ж людині щиросердно</w:t>
      </w:r>
      <w:r w:rsidRPr="00FB5408">
        <w:rPr>
          <w:rFonts w:ascii="Times New Roman" w:eastAsia="Times New Roman" w:hAnsi="Times New Roman" w:cs="Times New Roman"/>
          <w:sz w:val="28"/>
          <w:szCs w:val="28"/>
          <w:lang w:eastAsia="uk-UA"/>
        </w:rPr>
        <w:br/>
        <w:t>Ти зробиш сам добро колись,</w:t>
      </w:r>
      <w:r w:rsidRPr="00FB5408">
        <w:rPr>
          <w:rFonts w:ascii="Times New Roman" w:eastAsia="Times New Roman" w:hAnsi="Times New Roman" w:cs="Times New Roman"/>
          <w:sz w:val="28"/>
          <w:szCs w:val="28"/>
          <w:lang w:eastAsia="uk-UA"/>
        </w:rPr>
        <w:br/>
        <w:t xml:space="preserve">Про це </w:t>
      </w:r>
      <w:proofErr w:type="spellStart"/>
      <w:r w:rsidRPr="00FB5408">
        <w:rPr>
          <w:rFonts w:ascii="Times New Roman" w:eastAsia="Times New Roman" w:hAnsi="Times New Roman" w:cs="Times New Roman"/>
          <w:sz w:val="28"/>
          <w:szCs w:val="28"/>
          <w:lang w:eastAsia="uk-UA"/>
        </w:rPr>
        <w:t>забудь</w:t>
      </w:r>
      <w:proofErr w:type="spellEnd"/>
      <w:r w:rsidRPr="00FB5408">
        <w:rPr>
          <w:rFonts w:ascii="Times New Roman" w:eastAsia="Times New Roman" w:hAnsi="Times New Roman" w:cs="Times New Roman"/>
          <w:sz w:val="28"/>
          <w:szCs w:val="28"/>
          <w:lang w:eastAsia="uk-UA"/>
        </w:rPr>
        <w:t>, аж поки віку,</w:t>
      </w:r>
      <w:r w:rsidRPr="00FB5408">
        <w:rPr>
          <w:rFonts w:ascii="Times New Roman" w:eastAsia="Times New Roman" w:hAnsi="Times New Roman" w:cs="Times New Roman"/>
          <w:sz w:val="28"/>
          <w:szCs w:val="28"/>
          <w:lang w:eastAsia="uk-UA"/>
        </w:rPr>
        <w:br/>
        <w:t>Мовчи й ніколи не хвались!</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i/>
          <w:iCs/>
          <w:sz w:val="28"/>
          <w:szCs w:val="28"/>
          <w:lang w:eastAsia="uk-UA"/>
        </w:rPr>
        <w:t>Л. Компанієць</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lastRenderedPageBreak/>
        <w:t>Зламав Івасик гілку ясеневу.</w:t>
      </w:r>
      <w:r w:rsidRPr="00FB5408">
        <w:rPr>
          <w:rFonts w:ascii="Times New Roman" w:eastAsia="Times New Roman" w:hAnsi="Times New Roman" w:cs="Times New Roman"/>
          <w:sz w:val="28"/>
          <w:szCs w:val="28"/>
          <w:lang w:eastAsia="uk-UA"/>
        </w:rPr>
        <w:br/>
        <w:t>І кинув геть, коли награвся нею.</w:t>
      </w:r>
      <w:r w:rsidRPr="00FB5408">
        <w:rPr>
          <w:rFonts w:ascii="Times New Roman" w:eastAsia="Times New Roman" w:hAnsi="Times New Roman" w:cs="Times New Roman"/>
          <w:sz w:val="28"/>
          <w:szCs w:val="28"/>
          <w:lang w:eastAsia="uk-UA"/>
        </w:rPr>
        <w:br/>
        <w:t>Веселий він побіг собі додому.</w:t>
      </w:r>
      <w:r w:rsidRPr="00FB5408">
        <w:rPr>
          <w:rFonts w:ascii="Times New Roman" w:eastAsia="Times New Roman" w:hAnsi="Times New Roman" w:cs="Times New Roman"/>
          <w:sz w:val="28"/>
          <w:szCs w:val="28"/>
          <w:lang w:eastAsia="uk-UA"/>
        </w:rPr>
        <w:br/>
        <w:t>Вона ж лежить на глинищі рудому.</w:t>
      </w:r>
      <w:r w:rsidRPr="00FB5408">
        <w:rPr>
          <w:rFonts w:ascii="Times New Roman" w:eastAsia="Times New Roman" w:hAnsi="Times New Roman" w:cs="Times New Roman"/>
          <w:sz w:val="28"/>
          <w:szCs w:val="28"/>
          <w:lang w:eastAsia="uk-UA"/>
        </w:rPr>
        <w:br/>
        <w:t>У самотині зітхає гілка тяжко:</w:t>
      </w:r>
      <w:r w:rsidRPr="00FB5408">
        <w:rPr>
          <w:rFonts w:ascii="Times New Roman" w:eastAsia="Times New Roman" w:hAnsi="Times New Roman" w:cs="Times New Roman"/>
          <w:sz w:val="28"/>
          <w:szCs w:val="28"/>
          <w:lang w:eastAsia="uk-UA"/>
        </w:rPr>
        <w:br/>
        <w:t>Уже на ній не сяде більше пташка.</w:t>
      </w:r>
      <w:r w:rsidRPr="00FB5408">
        <w:rPr>
          <w:rFonts w:ascii="Times New Roman" w:eastAsia="Times New Roman" w:hAnsi="Times New Roman" w:cs="Times New Roman"/>
          <w:sz w:val="28"/>
          <w:szCs w:val="28"/>
          <w:lang w:eastAsia="uk-UA"/>
        </w:rPr>
        <w:br/>
        <w:t>Вже вітерець її не захитає.</w:t>
      </w:r>
      <w:r w:rsidRPr="00FB5408">
        <w:rPr>
          <w:rFonts w:ascii="Times New Roman" w:eastAsia="Times New Roman" w:hAnsi="Times New Roman" w:cs="Times New Roman"/>
          <w:sz w:val="28"/>
          <w:szCs w:val="28"/>
          <w:lang w:eastAsia="uk-UA"/>
        </w:rPr>
        <w:br/>
        <w:t>В її прожилках не бродити соку,</w:t>
      </w:r>
      <w:r w:rsidRPr="00FB5408">
        <w:rPr>
          <w:rFonts w:ascii="Times New Roman" w:eastAsia="Times New Roman" w:hAnsi="Times New Roman" w:cs="Times New Roman"/>
          <w:sz w:val="28"/>
          <w:szCs w:val="28"/>
          <w:lang w:eastAsia="uk-UA"/>
        </w:rPr>
        <w:br/>
        <w:t>Не гріти мрію ніжну і високу!</w:t>
      </w:r>
      <w:r w:rsidRPr="00FB5408">
        <w:rPr>
          <w:rFonts w:ascii="Times New Roman" w:eastAsia="Times New Roman" w:hAnsi="Times New Roman" w:cs="Times New Roman"/>
          <w:sz w:val="28"/>
          <w:szCs w:val="28"/>
          <w:lang w:eastAsia="uk-UA"/>
        </w:rPr>
        <w:br/>
        <w:t>Івась у ліжку спить спокійно, тихо.</w:t>
      </w:r>
      <w:r w:rsidRPr="00FB5408">
        <w:rPr>
          <w:rFonts w:ascii="Times New Roman" w:eastAsia="Times New Roman" w:hAnsi="Times New Roman" w:cs="Times New Roman"/>
          <w:sz w:val="28"/>
          <w:szCs w:val="28"/>
          <w:lang w:eastAsia="uk-UA"/>
        </w:rPr>
        <w:br/>
        <w:t>Невже не знає він, що скоїв лихо?</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i/>
          <w:iCs/>
          <w:sz w:val="28"/>
          <w:szCs w:val="28"/>
          <w:lang w:eastAsia="uk-UA"/>
        </w:rPr>
        <w:t>А. Бортняк</w:t>
      </w:r>
      <w:r w:rsidRPr="00FB5408">
        <w:rPr>
          <w:rFonts w:ascii="Times New Roman" w:eastAsia="Times New Roman" w:hAnsi="Times New Roman" w:cs="Times New Roman"/>
          <w:i/>
          <w:iCs/>
          <w:sz w:val="28"/>
          <w:szCs w:val="28"/>
          <w:lang w:eastAsia="uk-UA"/>
        </w:rPr>
        <w:br/>
      </w:r>
      <w:r w:rsidRPr="00FB5408">
        <w:rPr>
          <w:rFonts w:ascii="Times New Roman" w:eastAsia="Times New Roman" w:hAnsi="Times New Roman" w:cs="Times New Roman"/>
          <w:sz w:val="28"/>
          <w:szCs w:val="28"/>
          <w:lang w:eastAsia="uk-UA"/>
        </w:rPr>
        <w:br/>
        <w:t>На галузці яблуко висіло,</w:t>
      </w:r>
      <w:r w:rsidRPr="00FB5408">
        <w:rPr>
          <w:rFonts w:ascii="Times New Roman" w:eastAsia="Times New Roman" w:hAnsi="Times New Roman" w:cs="Times New Roman"/>
          <w:sz w:val="28"/>
          <w:szCs w:val="28"/>
          <w:lang w:eastAsia="uk-UA"/>
        </w:rPr>
        <w:br/>
      </w:r>
      <w:proofErr w:type="spellStart"/>
      <w:r w:rsidRPr="00FB5408">
        <w:rPr>
          <w:rFonts w:ascii="Times New Roman" w:eastAsia="Times New Roman" w:hAnsi="Times New Roman" w:cs="Times New Roman"/>
          <w:sz w:val="28"/>
          <w:szCs w:val="28"/>
          <w:lang w:eastAsia="uk-UA"/>
        </w:rPr>
        <w:t>Каменем</w:t>
      </w:r>
      <w:proofErr w:type="spellEnd"/>
      <w:r w:rsidRPr="00FB5408">
        <w:rPr>
          <w:rFonts w:ascii="Times New Roman" w:eastAsia="Times New Roman" w:hAnsi="Times New Roman" w:cs="Times New Roman"/>
          <w:sz w:val="28"/>
          <w:szCs w:val="28"/>
          <w:lang w:eastAsia="uk-UA"/>
        </w:rPr>
        <w:t xml:space="preserve"> я кинув, перебив</w:t>
      </w:r>
      <w:r w:rsidRPr="00FB5408">
        <w:rPr>
          <w:rFonts w:ascii="Times New Roman" w:eastAsia="Times New Roman" w:hAnsi="Times New Roman" w:cs="Times New Roman"/>
          <w:sz w:val="28"/>
          <w:szCs w:val="28"/>
          <w:lang w:eastAsia="uk-UA"/>
        </w:rPr>
        <w:br/>
        <w:t>Гілочку, аж серце заболіло —</w:t>
      </w:r>
      <w:r w:rsidRPr="00FB5408">
        <w:rPr>
          <w:rFonts w:ascii="Times New Roman" w:eastAsia="Times New Roman" w:hAnsi="Times New Roman" w:cs="Times New Roman"/>
          <w:sz w:val="28"/>
          <w:szCs w:val="28"/>
          <w:lang w:eastAsia="uk-UA"/>
        </w:rPr>
        <w:br/>
        <w:t>І навіщо я таке зробив?</w:t>
      </w:r>
      <w:r w:rsidRPr="00FB5408">
        <w:rPr>
          <w:rFonts w:ascii="Times New Roman" w:eastAsia="Times New Roman" w:hAnsi="Times New Roman" w:cs="Times New Roman"/>
          <w:sz w:val="28"/>
          <w:szCs w:val="28"/>
          <w:lang w:eastAsia="uk-UA"/>
        </w:rPr>
        <w:br/>
        <w:t>Не подумав! Лютий недотепа,</w:t>
      </w:r>
      <w:r w:rsidRPr="00FB5408">
        <w:rPr>
          <w:rFonts w:ascii="Times New Roman" w:eastAsia="Times New Roman" w:hAnsi="Times New Roman" w:cs="Times New Roman"/>
          <w:sz w:val="28"/>
          <w:szCs w:val="28"/>
          <w:lang w:eastAsia="uk-UA"/>
        </w:rPr>
        <w:br/>
        <w:t>За добро я розплатився злом,</w:t>
      </w:r>
      <w:r w:rsidRPr="00FB5408">
        <w:rPr>
          <w:rFonts w:ascii="Times New Roman" w:eastAsia="Times New Roman" w:hAnsi="Times New Roman" w:cs="Times New Roman"/>
          <w:sz w:val="28"/>
          <w:szCs w:val="28"/>
          <w:lang w:eastAsia="uk-UA"/>
        </w:rPr>
        <w:br/>
        <w:t>І стоїть коло дороги щепа,</w:t>
      </w:r>
      <w:r w:rsidRPr="00FB5408">
        <w:rPr>
          <w:rFonts w:ascii="Times New Roman" w:eastAsia="Times New Roman" w:hAnsi="Times New Roman" w:cs="Times New Roman"/>
          <w:sz w:val="28"/>
          <w:szCs w:val="28"/>
          <w:lang w:eastAsia="uk-UA"/>
        </w:rPr>
        <w:br/>
        <w:t>Наче птах з підстреленим крилом.</w:t>
      </w:r>
      <w:r w:rsidRPr="00FB5408">
        <w:rPr>
          <w:rFonts w:ascii="Times New Roman" w:eastAsia="Times New Roman" w:hAnsi="Times New Roman" w:cs="Times New Roman"/>
          <w:sz w:val="28"/>
          <w:szCs w:val="28"/>
          <w:lang w:eastAsia="uk-UA"/>
        </w:rPr>
        <w:br/>
        <w:t xml:space="preserve">Яблунько моя </w:t>
      </w:r>
      <w:proofErr w:type="spellStart"/>
      <w:r w:rsidRPr="00FB5408">
        <w:rPr>
          <w:rFonts w:ascii="Times New Roman" w:eastAsia="Times New Roman" w:hAnsi="Times New Roman" w:cs="Times New Roman"/>
          <w:sz w:val="28"/>
          <w:szCs w:val="28"/>
          <w:lang w:eastAsia="uk-UA"/>
        </w:rPr>
        <w:t>зеленокрила</w:t>
      </w:r>
      <w:proofErr w:type="spellEnd"/>
      <w:r w:rsidRPr="00FB5408">
        <w:rPr>
          <w:rFonts w:ascii="Times New Roman" w:eastAsia="Times New Roman" w:hAnsi="Times New Roman" w:cs="Times New Roman"/>
          <w:sz w:val="28"/>
          <w:szCs w:val="28"/>
          <w:lang w:eastAsia="uk-UA"/>
        </w:rPr>
        <w:t>,</w:t>
      </w:r>
      <w:r w:rsidRPr="00FB5408">
        <w:rPr>
          <w:rFonts w:ascii="Times New Roman" w:eastAsia="Times New Roman" w:hAnsi="Times New Roman" w:cs="Times New Roman"/>
          <w:sz w:val="28"/>
          <w:szCs w:val="28"/>
          <w:lang w:eastAsia="uk-UA"/>
        </w:rPr>
        <w:br/>
        <w:t>Може, і ти заплакала тихцем,</w:t>
      </w:r>
      <w:r w:rsidRPr="00FB5408">
        <w:rPr>
          <w:rFonts w:ascii="Times New Roman" w:eastAsia="Times New Roman" w:hAnsi="Times New Roman" w:cs="Times New Roman"/>
          <w:sz w:val="28"/>
          <w:szCs w:val="28"/>
          <w:lang w:eastAsia="uk-UA"/>
        </w:rPr>
        <w:br/>
        <w:t>Ти ж для мене, яблунько, вродила,</w:t>
      </w:r>
      <w:r w:rsidRPr="00FB5408">
        <w:rPr>
          <w:rFonts w:ascii="Times New Roman" w:eastAsia="Times New Roman" w:hAnsi="Times New Roman" w:cs="Times New Roman"/>
          <w:sz w:val="28"/>
          <w:szCs w:val="28"/>
          <w:lang w:eastAsia="uk-UA"/>
        </w:rPr>
        <w:br/>
        <w:t>Я ж у тебе кинув камінцем.</w:t>
      </w:r>
      <w:r w:rsidRPr="00FB5408">
        <w:rPr>
          <w:rFonts w:ascii="Times New Roman" w:eastAsia="Times New Roman" w:hAnsi="Times New Roman" w:cs="Times New Roman"/>
          <w:sz w:val="28"/>
          <w:szCs w:val="28"/>
          <w:lang w:eastAsia="uk-UA"/>
        </w:rPr>
        <w:br/>
        <w:t>Засихає перебита галузь</w:t>
      </w:r>
      <w:r w:rsidRPr="00FB5408">
        <w:rPr>
          <w:rFonts w:ascii="Times New Roman" w:eastAsia="Times New Roman" w:hAnsi="Times New Roman" w:cs="Times New Roman"/>
          <w:sz w:val="28"/>
          <w:szCs w:val="28"/>
          <w:lang w:eastAsia="uk-UA"/>
        </w:rPr>
        <w:br/>
        <w:t>І в душі горить, немов батіг</w:t>
      </w:r>
      <w:r w:rsidRPr="00FB5408">
        <w:rPr>
          <w:rFonts w:ascii="Times New Roman" w:eastAsia="Times New Roman" w:hAnsi="Times New Roman" w:cs="Times New Roman"/>
          <w:sz w:val="28"/>
          <w:szCs w:val="28"/>
          <w:lang w:eastAsia="uk-UA"/>
        </w:rPr>
        <w:br/>
        <w:t>Совісті, а яблуко зосталось, —</w:t>
      </w:r>
      <w:r w:rsidRPr="00FB5408">
        <w:rPr>
          <w:rFonts w:ascii="Times New Roman" w:eastAsia="Times New Roman" w:hAnsi="Times New Roman" w:cs="Times New Roman"/>
          <w:sz w:val="28"/>
          <w:szCs w:val="28"/>
          <w:lang w:eastAsia="uk-UA"/>
        </w:rPr>
        <w:br/>
        <w:t>Мій важкий, хоч недостиглих гріх.</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i/>
          <w:iCs/>
          <w:sz w:val="28"/>
          <w:szCs w:val="28"/>
          <w:lang w:eastAsia="uk-UA"/>
        </w:rPr>
        <w:t>Д. Павличко</w:t>
      </w:r>
      <w:r w:rsidRPr="00FB5408">
        <w:rPr>
          <w:rFonts w:ascii="Times New Roman" w:eastAsia="Times New Roman" w:hAnsi="Times New Roman" w:cs="Times New Roman"/>
          <w:i/>
          <w:iCs/>
          <w:sz w:val="28"/>
          <w:szCs w:val="28"/>
          <w:lang w:eastAsia="uk-UA"/>
        </w:rPr>
        <w:br/>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b/>
          <w:bCs/>
          <w:sz w:val="28"/>
          <w:szCs w:val="28"/>
          <w:lang w:eastAsia="uk-UA"/>
        </w:rPr>
        <w:t>Заповіді Божі</w:t>
      </w:r>
      <w:r w:rsidRPr="00FB5408">
        <w:rPr>
          <w:rFonts w:ascii="Times New Roman" w:eastAsia="Times New Roman" w:hAnsi="Times New Roman" w:cs="Times New Roman"/>
          <w:b/>
          <w:bCs/>
          <w:sz w:val="28"/>
          <w:szCs w:val="28"/>
          <w:lang w:eastAsia="uk-UA"/>
        </w:rPr>
        <w:br/>
      </w:r>
      <w:r w:rsidRPr="00FB5408">
        <w:rPr>
          <w:rFonts w:ascii="Times New Roman" w:eastAsia="Times New Roman" w:hAnsi="Times New Roman" w:cs="Times New Roman"/>
          <w:sz w:val="28"/>
          <w:szCs w:val="28"/>
          <w:lang w:eastAsia="uk-UA"/>
        </w:rPr>
        <w:t>Не зобидь ні старця, ні дитину,</w:t>
      </w:r>
      <w:r w:rsidRPr="00FB5408">
        <w:rPr>
          <w:rFonts w:ascii="Times New Roman" w:eastAsia="Times New Roman" w:hAnsi="Times New Roman" w:cs="Times New Roman"/>
          <w:sz w:val="28"/>
          <w:szCs w:val="28"/>
          <w:lang w:eastAsia="uk-UA"/>
        </w:rPr>
        <w:br/>
        <w:t>Поділись останнім сухарем,</w:t>
      </w:r>
      <w:r w:rsidRPr="00FB5408">
        <w:rPr>
          <w:rFonts w:ascii="Times New Roman" w:eastAsia="Times New Roman" w:hAnsi="Times New Roman" w:cs="Times New Roman"/>
          <w:sz w:val="28"/>
          <w:szCs w:val="28"/>
          <w:lang w:eastAsia="uk-UA"/>
        </w:rPr>
        <w:br/>
        <w:t>Тільки раз ми на землі живемо,</w:t>
      </w:r>
      <w:r w:rsidRPr="00FB5408">
        <w:rPr>
          <w:rFonts w:ascii="Times New Roman" w:eastAsia="Times New Roman" w:hAnsi="Times New Roman" w:cs="Times New Roman"/>
          <w:sz w:val="28"/>
          <w:szCs w:val="28"/>
          <w:lang w:eastAsia="uk-UA"/>
        </w:rPr>
        <w:br/>
        <w:t>Сій любов, даруй красу.</w:t>
      </w:r>
      <w:r w:rsidRPr="00FB5408">
        <w:rPr>
          <w:rFonts w:ascii="Times New Roman" w:eastAsia="Times New Roman" w:hAnsi="Times New Roman" w:cs="Times New Roman"/>
          <w:sz w:val="28"/>
          <w:szCs w:val="28"/>
          <w:lang w:eastAsia="uk-UA"/>
        </w:rPr>
        <w:br/>
        <w:t>Зло нічого не дає, крім зла</w:t>
      </w:r>
      <w:r w:rsidRPr="00FB5408">
        <w:rPr>
          <w:rFonts w:ascii="Times New Roman" w:eastAsia="Times New Roman" w:hAnsi="Times New Roman" w:cs="Times New Roman"/>
          <w:sz w:val="28"/>
          <w:szCs w:val="28"/>
          <w:lang w:eastAsia="uk-UA"/>
        </w:rPr>
        <w:br/>
        <w:t>Вмій прощати, як прощає мати.</w:t>
      </w:r>
      <w:r w:rsidRPr="00FB5408">
        <w:rPr>
          <w:rFonts w:ascii="Times New Roman" w:eastAsia="Times New Roman" w:hAnsi="Times New Roman" w:cs="Times New Roman"/>
          <w:sz w:val="28"/>
          <w:szCs w:val="28"/>
          <w:lang w:eastAsia="uk-UA"/>
        </w:rPr>
        <w:br/>
        <w:t>На добро добром спіши віддати —</w:t>
      </w:r>
      <w:r w:rsidRPr="00FB5408">
        <w:rPr>
          <w:rFonts w:ascii="Times New Roman" w:eastAsia="Times New Roman" w:hAnsi="Times New Roman" w:cs="Times New Roman"/>
          <w:sz w:val="28"/>
          <w:szCs w:val="28"/>
          <w:lang w:eastAsia="uk-UA"/>
        </w:rPr>
        <w:br/>
        <w:t>Мудрість завжди доброю була.</w:t>
      </w:r>
      <w:r w:rsidRPr="00FB5408">
        <w:rPr>
          <w:rFonts w:ascii="Times New Roman" w:eastAsia="Times New Roman" w:hAnsi="Times New Roman" w:cs="Times New Roman"/>
          <w:sz w:val="28"/>
          <w:szCs w:val="28"/>
          <w:lang w:eastAsia="uk-UA"/>
        </w:rPr>
        <w:br/>
        <w:t>Витри піт солоний із чола</w:t>
      </w:r>
      <w:r w:rsidRPr="00FB5408">
        <w:rPr>
          <w:rFonts w:ascii="Times New Roman" w:eastAsia="Times New Roman" w:hAnsi="Times New Roman" w:cs="Times New Roman"/>
          <w:sz w:val="28"/>
          <w:szCs w:val="28"/>
          <w:lang w:eastAsia="uk-UA"/>
        </w:rPr>
        <w:br/>
        <w:t>І працюй, забувши про утому,</w:t>
      </w:r>
      <w:r w:rsidRPr="00FB5408">
        <w:rPr>
          <w:rFonts w:ascii="Times New Roman" w:eastAsia="Times New Roman" w:hAnsi="Times New Roman" w:cs="Times New Roman"/>
          <w:sz w:val="28"/>
          <w:szCs w:val="28"/>
          <w:lang w:eastAsia="uk-UA"/>
        </w:rPr>
        <w:br/>
        <w:t>Бо людина ціниться по тому,</w:t>
      </w:r>
      <w:r w:rsidRPr="00FB5408">
        <w:rPr>
          <w:rFonts w:ascii="Times New Roman" w:eastAsia="Times New Roman" w:hAnsi="Times New Roman" w:cs="Times New Roman"/>
          <w:sz w:val="28"/>
          <w:szCs w:val="28"/>
          <w:lang w:eastAsia="uk-UA"/>
        </w:rPr>
        <w:br/>
        <w:t>Чи вона зробила, що змогла,</w:t>
      </w:r>
      <w:r w:rsidRPr="00FB5408">
        <w:rPr>
          <w:rFonts w:ascii="Times New Roman" w:eastAsia="Times New Roman" w:hAnsi="Times New Roman" w:cs="Times New Roman"/>
          <w:sz w:val="28"/>
          <w:szCs w:val="28"/>
          <w:lang w:eastAsia="uk-UA"/>
        </w:rPr>
        <w:br/>
        <w:t>Скільки сил у неї вистачало,</w:t>
      </w:r>
      <w:r w:rsidRPr="00FB5408">
        <w:rPr>
          <w:rFonts w:ascii="Times New Roman" w:eastAsia="Times New Roman" w:hAnsi="Times New Roman" w:cs="Times New Roman"/>
          <w:sz w:val="28"/>
          <w:szCs w:val="28"/>
          <w:lang w:eastAsia="uk-UA"/>
        </w:rPr>
        <w:br/>
        <w:t>Щоб на світі більше щастя стало.</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lastRenderedPageBreak/>
        <w:br/>
      </w:r>
      <w:r w:rsidRPr="00FB5408">
        <w:rPr>
          <w:rFonts w:ascii="Times New Roman" w:eastAsia="Times New Roman" w:hAnsi="Times New Roman" w:cs="Times New Roman"/>
          <w:b/>
          <w:bCs/>
          <w:sz w:val="28"/>
          <w:szCs w:val="28"/>
          <w:lang w:eastAsia="uk-UA"/>
        </w:rPr>
        <w:t>Шана</w:t>
      </w:r>
      <w:r w:rsidRPr="00FB5408">
        <w:rPr>
          <w:rFonts w:ascii="Times New Roman" w:eastAsia="Times New Roman" w:hAnsi="Times New Roman" w:cs="Times New Roman"/>
          <w:sz w:val="28"/>
          <w:szCs w:val="28"/>
          <w:lang w:eastAsia="uk-UA"/>
        </w:rPr>
        <w:br/>
        <w:t>Неправда – все, мов, продається:</w:t>
      </w:r>
      <w:r w:rsidRPr="00FB5408">
        <w:rPr>
          <w:rFonts w:ascii="Times New Roman" w:eastAsia="Times New Roman" w:hAnsi="Times New Roman" w:cs="Times New Roman"/>
          <w:sz w:val="28"/>
          <w:szCs w:val="28"/>
          <w:lang w:eastAsia="uk-UA"/>
        </w:rPr>
        <w:br/>
      </w:r>
      <w:proofErr w:type="spellStart"/>
      <w:r w:rsidRPr="00FB5408">
        <w:rPr>
          <w:rFonts w:ascii="Times New Roman" w:eastAsia="Times New Roman" w:hAnsi="Times New Roman" w:cs="Times New Roman"/>
          <w:sz w:val="28"/>
          <w:szCs w:val="28"/>
          <w:lang w:eastAsia="uk-UA"/>
        </w:rPr>
        <w:t>Давай</w:t>
      </w:r>
      <w:proofErr w:type="spellEnd"/>
      <w:r w:rsidRPr="00FB5408">
        <w:rPr>
          <w:rFonts w:ascii="Times New Roman" w:eastAsia="Times New Roman" w:hAnsi="Times New Roman" w:cs="Times New Roman"/>
          <w:sz w:val="28"/>
          <w:szCs w:val="28"/>
          <w:lang w:eastAsia="uk-UA"/>
        </w:rPr>
        <w:t xml:space="preserve"> готівку – і неси.</w:t>
      </w:r>
      <w:r w:rsidRPr="00FB5408">
        <w:rPr>
          <w:rFonts w:ascii="Times New Roman" w:eastAsia="Times New Roman" w:hAnsi="Times New Roman" w:cs="Times New Roman"/>
          <w:sz w:val="28"/>
          <w:szCs w:val="28"/>
          <w:lang w:eastAsia="uk-UA"/>
        </w:rPr>
        <w:br/>
        <w:t>А як людське гаряче серце</w:t>
      </w:r>
      <w:r w:rsidRPr="00FB5408">
        <w:rPr>
          <w:rFonts w:ascii="Times New Roman" w:eastAsia="Times New Roman" w:hAnsi="Times New Roman" w:cs="Times New Roman"/>
          <w:sz w:val="28"/>
          <w:szCs w:val="28"/>
          <w:lang w:eastAsia="uk-UA"/>
        </w:rPr>
        <w:br/>
        <w:t>Ти покладеш на терези?</w:t>
      </w:r>
      <w:r w:rsidRPr="00FB5408">
        <w:rPr>
          <w:rFonts w:ascii="Times New Roman" w:eastAsia="Times New Roman" w:hAnsi="Times New Roman" w:cs="Times New Roman"/>
          <w:sz w:val="28"/>
          <w:szCs w:val="28"/>
          <w:lang w:eastAsia="uk-UA"/>
        </w:rPr>
        <w:br/>
        <w:t>Не все, не все міняти можна –</w:t>
      </w:r>
      <w:r w:rsidRPr="00FB5408">
        <w:rPr>
          <w:rFonts w:ascii="Times New Roman" w:eastAsia="Times New Roman" w:hAnsi="Times New Roman" w:cs="Times New Roman"/>
          <w:sz w:val="28"/>
          <w:szCs w:val="28"/>
          <w:lang w:eastAsia="uk-UA"/>
        </w:rPr>
        <w:br/>
        <w:t>Спинись, задумайся на мить.</w:t>
      </w:r>
      <w:r w:rsidRPr="00FB5408">
        <w:rPr>
          <w:rFonts w:ascii="Times New Roman" w:eastAsia="Times New Roman" w:hAnsi="Times New Roman" w:cs="Times New Roman"/>
          <w:sz w:val="28"/>
          <w:szCs w:val="28"/>
          <w:lang w:eastAsia="uk-UA"/>
        </w:rPr>
        <w:br/>
        <w:t xml:space="preserve">Є заповідь </w:t>
      </w:r>
      <w:proofErr w:type="spellStart"/>
      <w:r w:rsidRPr="00FB5408">
        <w:rPr>
          <w:rFonts w:ascii="Times New Roman" w:eastAsia="Times New Roman" w:hAnsi="Times New Roman" w:cs="Times New Roman"/>
          <w:sz w:val="28"/>
          <w:szCs w:val="28"/>
          <w:lang w:eastAsia="uk-UA"/>
        </w:rPr>
        <w:t>одвічна</w:t>
      </w:r>
      <w:proofErr w:type="spellEnd"/>
      <w:r w:rsidRPr="00FB5408">
        <w:rPr>
          <w:rFonts w:ascii="Times New Roman" w:eastAsia="Times New Roman" w:hAnsi="Times New Roman" w:cs="Times New Roman"/>
          <w:sz w:val="28"/>
          <w:szCs w:val="28"/>
          <w:lang w:eastAsia="uk-UA"/>
        </w:rPr>
        <w:t xml:space="preserve"> Божа,</w:t>
      </w:r>
      <w:r w:rsidRPr="00FB5408">
        <w:rPr>
          <w:rFonts w:ascii="Times New Roman" w:eastAsia="Times New Roman" w:hAnsi="Times New Roman" w:cs="Times New Roman"/>
          <w:sz w:val="28"/>
          <w:szCs w:val="28"/>
          <w:lang w:eastAsia="uk-UA"/>
        </w:rPr>
        <w:br/>
        <w:t>Що краще золота блищить.</w:t>
      </w:r>
      <w:r w:rsidRPr="00FB5408">
        <w:rPr>
          <w:rFonts w:ascii="Times New Roman" w:eastAsia="Times New Roman" w:hAnsi="Times New Roman" w:cs="Times New Roman"/>
          <w:sz w:val="28"/>
          <w:szCs w:val="28"/>
          <w:lang w:eastAsia="uk-UA"/>
        </w:rPr>
        <w:br/>
        <w:t>Шануймо батька, шануймо матір –</w:t>
      </w:r>
      <w:r w:rsidRPr="00FB5408">
        <w:rPr>
          <w:rFonts w:ascii="Times New Roman" w:eastAsia="Times New Roman" w:hAnsi="Times New Roman" w:cs="Times New Roman"/>
          <w:sz w:val="28"/>
          <w:szCs w:val="28"/>
          <w:lang w:eastAsia="uk-UA"/>
        </w:rPr>
        <w:br/>
        <w:t>І нам воздається теж добром.</w:t>
      </w:r>
      <w:r w:rsidRPr="00FB5408">
        <w:rPr>
          <w:rFonts w:ascii="Times New Roman" w:eastAsia="Times New Roman" w:hAnsi="Times New Roman" w:cs="Times New Roman"/>
          <w:sz w:val="28"/>
          <w:szCs w:val="28"/>
          <w:lang w:eastAsia="uk-UA"/>
        </w:rPr>
        <w:br/>
        <w:t>Хай буде шана в кожній хаті</w:t>
      </w:r>
      <w:r w:rsidRPr="00FB5408">
        <w:rPr>
          <w:rFonts w:ascii="Times New Roman" w:eastAsia="Times New Roman" w:hAnsi="Times New Roman" w:cs="Times New Roman"/>
          <w:sz w:val="28"/>
          <w:szCs w:val="28"/>
          <w:lang w:eastAsia="uk-UA"/>
        </w:rPr>
        <w:br/>
        <w:t>І дух сімейства за столом.</w:t>
      </w:r>
      <w:r w:rsidRPr="00FB5408">
        <w:rPr>
          <w:rFonts w:ascii="Times New Roman" w:eastAsia="Times New Roman" w:hAnsi="Times New Roman" w:cs="Times New Roman"/>
          <w:sz w:val="28"/>
          <w:szCs w:val="28"/>
          <w:lang w:eastAsia="uk-UA"/>
        </w:rPr>
        <w:br/>
        <w:t>Шануймо батька, шануймо матір –</w:t>
      </w:r>
      <w:r w:rsidRPr="00FB5408">
        <w:rPr>
          <w:rFonts w:ascii="Times New Roman" w:eastAsia="Times New Roman" w:hAnsi="Times New Roman" w:cs="Times New Roman"/>
          <w:sz w:val="28"/>
          <w:szCs w:val="28"/>
          <w:lang w:eastAsia="uk-UA"/>
        </w:rPr>
        <w:br/>
        <w:t>Нам каже Біблія свята.</w:t>
      </w:r>
      <w:r w:rsidRPr="00FB5408">
        <w:rPr>
          <w:rFonts w:ascii="Times New Roman" w:eastAsia="Times New Roman" w:hAnsi="Times New Roman" w:cs="Times New Roman"/>
          <w:sz w:val="28"/>
          <w:szCs w:val="28"/>
          <w:lang w:eastAsia="uk-UA"/>
        </w:rPr>
        <w:br/>
        <w:t>І щастям будем ми багаті</w:t>
      </w:r>
      <w:r w:rsidRPr="00FB5408">
        <w:rPr>
          <w:rFonts w:ascii="Times New Roman" w:eastAsia="Times New Roman" w:hAnsi="Times New Roman" w:cs="Times New Roman"/>
          <w:sz w:val="28"/>
          <w:szCs w:val="28"/>
          <w:lang w:eastAsia="uk-UA"/>
        </w:rPr>
        <w:br/>
        <w:t>На всі часи, на всі літа.</w:t>
      </w:r>
      <w:r w:rsidRPr="00FB5408">
        <w:rPr>
          <w:rFonts w:ascii="Times New Roman" w:eastAsia="Times New Roman" w:hAnsi="Times New Roman" w:cs="Times New Roman"/>
          <w:sz w:val="28"/>
          <w:szCs w:val="28"/>
          <w:lang w:eastAsia="uk-UA"/>
        </w:rPr>
        <w:br/>
        <w:t>Слова ці треба повторяти,</w:t>
      </w:r>
      <w:r w:rsidRPr="00FB5408">
        <w:rPr>
          <w:rFonts w:ascii="Times New Roman" w:eastAsia="Times New Roman" w:hAnsi="Times New Roman" w:cs="Times New Roman"/>
          <w:sz w:val="28"/>
          <w:szCs w:val="28"/>
          <w:lang w:eastAsia="uk-UA"/>
        </w:rPr>
        <w:br/>
        <w:t>Бо в них основа доброти.</w:t>
      </w:r>
      <w:r w:rsidRPr="00FB5408">
        <w:rPr>
          <w:rFonts w:ascii="Times New Roman" w:eastAsia="Times New Roman" w:hAnsi="Times New Roman" w:cs="Times New Roman"/>
          <w:sz w:val="28"/>
          <w:szCs w:val="28"/>
          <w:lang w:eastAsia="uk-UA"/>
        </w:rPr>
        <w:br/>
        <w:t>Коли б не батько і не мати</w:t>
      </w:r>
      <w:r w:rsidRPr="00FB5408">
        <w:rPr>
          <w:rFonts w:ascii="Times New Roman" w:eastAsia="Times New Roman" w:hAnsi="Times New Roman" w:cs="Times New Roman"/>
          <w:sz w:val="28"/>
          <w:szCs w:val="28"/>
          <w:lang w:eastAsia="uk-UA"/>
        </w:rPr>
        <w:br/>
        <w:t>Чи був би на цім світі ти?</w:t>
      </w:r>
      <w:r w:rsidRPr="00FB5408">
        <w:rPr>
          <w:rFonts w:ascii="Times New Roman" w:eastAsia="Times New Roman" w:hAnsi="Times New Roman" w:cs="Times New Roman"/>
          <w:sz w:val="28"/>
          <w:szCs w:val="28"/>
          <w:lang w:eastAsia="uk-UA"/>
        </w:rPr>
        <w:br/>
        <w:t>Слова ці треба змалку вчити –</w:t>
      </w:r>
      <w:r w:rsidRPr="00FB5408">
        <w:rPr>
          <w:rFonts w:ascii="Times New Roman" w:eastAsia="Times New Roman" w:hAnsi="Times New Roman" w:cs="Times New Roman"/>
          <w:sz w:val="28"/>
          <w:szCs w:val="28"/>
          <w:lang w:eastAsia="uk-UA"/>
        </w:rPr>
        <w:br/>
        <w:t>В них світить істина стара:</w:t>
      </w:r>
      <w:r w:rsidRPr="00FB5408">
        <w:rPr>
          <w:rFonts w:ascii="Times New Roman" w:eastAsia="Times New Roman" w:hAnsi="Times New Roman" w:cs="Times New Roman"/>
          <w:sz w:val="28"/>
          <w:szCs w:val="28"/>
          <w:lang w:eastAsia="uk-UA"/>
        </w:rPr>
        <w:br/>
        <w:t>Коли в добрі батьки і діти –</w:t>
      </w:r>
      <w:r w:rsidRPr="00FB5408">
        <w:rPr>
          <w:rFonts w:ascii="Times New Roman" w:eastAsia="Times New Roman" w:hAnsi="Times New Roman" w:cs="Times New Roman"/>
          <w:sz w:val="28"/>
          <w:szCs w:val="28"/>
          <w:lang w:eastAsia="uk-UA"/>
        </w:rPr>
        <w:br/>
        <w:t>Тоді всім вистачить добра.</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i/>
          <w:iCs/>
          <w:sz w:val="28"/>
          <w:szCs w:val="28"/>
          <w:lang w:eastAsia="uk-UA"/>
        </w:rPr>
        <w:t>Вадим Крищенко</w:t>
      </w:r>
    </w:p>
    <w:p w:rsidR="00447255" w:rsidRDefault="00447255" w:rsidP="002C2E26">
      <w:pPr>
        <w:rPr>
          <w:rFonts w:ascii="Times New Roman" w:eastAsia="Times New Roman" w:hAnsi="Times New Roman" w:cs="Times New Roman"/>
          <w:b/>
          <w:bCs/>
          <w:sz w:val="28"/>
          <w:szCs w:val="28"/>
          <w:lang w:eastAsia="uk-UA"/>
        </w:rPr>
      </w:pPr>
    </w:p>
    <w:p w:rsidR="0037798B" w:rsidRDefault="002C2E26" w:rsidP="002C2E26">
      <w:pPr>
        <w:rPr>
          <w:rFonts w:ascii="Times New Roman" w:hAnsi="Times New Roman" w:cs="Times New Roman"/>
          <w:b/>
          <w:sz w:val="32"/>
          <w:szCs w:val="32"/>
        </w:rPr>
      </w:pPr>
      <w:r w:rsidRPr="00FB5408">
        <w:rPr>
          <w:rFonts w:ascii="Times New Roman" w:eastAsia="Times New Roman" w:hAnsi="Times New Roman" w:cs="Times New Roman"/>
          <w:b/>
          <w:bCs/>
          <w:sz w:val="28"/>
          <w:szCs w:val="28"/>
          <w:lang w:eastAsia="uk-UA"/>
        </w:rPr>
        <w:t>Не бажай</w:t>
      </w:r>
      <w:r w:rsidRPr="00FB5408">
        <w:rPr>
          <w:rFonts w:ascii="Times New Roman" w:eastAsia="Times New Roman" w:hAnsi="Times New Roman" w:cs="Times New Roman"/>
          <w:b/>
          <w:bCs/>
          <w:sz w:val="28"/>
          <w:szCs w:val="28"/>
          <w:lang w:eastAsia="uk-UA"/>
        </w:rPr>
        <w:br/>
      </w:r>
      <w:r w:rsidRPr="00FB5408">
        <w:rPr>
          <w:rFonts w:ascii="Times New Roman" w:eastAsia="Times New Roman" w:hAnsi="Times New Roman" w:cs="Times New Roman"/>
          <w:sz w:val="28"/>
          <w:szCs w:val="28"/>
          <w:lang w:eastAsia="uk-UA"/>
        </w:rPr>
        <w:t>Коли серця теплом зігріті –</w:t>
      </w:r>
      <w:r w:rsidRPr="00FB5408">
        <w:rPr>
          <w:rFonts w:ascii="Times New Roman" w:eastAsia="Times New Roman" w:hAnsi="Times New Roman" w:cs="Times New Roman"/>
          <w:sz w:val="28"/>
          <w:szCs w:val="28"/>
          <w:lang w:eastAsia="uk-UA"/>
        </w:rPr>
        <w:br/>
        <w:t>Стає побільше доброти.</w:t>
      </w:r>
      <w:r w:rsidRPr="00FB5408">
        <w:rPr>
          <w:rFonts w:ascii="Times New Roman" w:eastAsia="Times New Roman" w:hAnsi="Times New Roman" w:cs="Times New Roman"/>
          <w:sz w:val="28"/>
          <w:szCs w:val="28"/>
          <w:lang w:eastAsia="uk-UA"/>
        </w:rPr>
        <w:br/>
        <w:t>Ти ж не один у цьому світі,</w:t>
      </w:r>
      <w:r w:rsidRPr="00FB5408">
        <w:rPr>
          <w:rFonts w:ascii="Times New Roman" w:eastAsia="Times New Roman" w:hAnsi="Times New Roman" w:cs="Times New Roman"/>
          <w:sz w:val="28"/>
          <w:szCs w:val="28"/>
          <w:lang w:eastAsia="uk-UA"/>
        </w:rPr>
        <w:br/>
        <w:t>А є ще сестри і брати.</w:t>
      </w:r>
      <w:r w:rsidRPr="00FB5408">
        <w:rPr>
          <w:rFonts w:ascii="Times New Roman" w:eastAsia="Times New Roman" w:hAnsi="Times New Roman" w:cs="Times New Roman"/>
          <w:sz w:val="28"/>
          <w:szCs w:val="28"/>
          <w:lang w:eastAsia="uk-UA"/>
        </w:rPr>
        <w:br/>
        <w:t>Проб'ється істина у слові –</w:t>
      </w:r>
      <w:r w:rsidRPr="00FB5408">
        <w:rPr>
          <w:rFonts w:ascii="Times New Roman" w:eastAsia="Times New Roman" w:hAnsi="Times New Roman" w:cs="Times New Roman"/>
          <w:sz w:val="28"/>
          <w:szCs w:val="28"/>
          <w:lang w:eastAsia="uk-UA"/>
        </w:rPr>
        <w:br/>
        <w:t>Збагнуть її уже пора.</w:t>
      </w:r>
      <w:r w:rsidRPr="00FB5408">
        <w:rPr>
          <w:rFonts w:ascii="Times New Roman" w:eastAsia="Times New Roman" w:hAnsi="Times New Roman" w:cs="Times New Roman"/>
          <w:sz w:val="28"/>
          <w:szCs w:val="28"/>
          <w:lang w:eastAsia="uk-UA"/>
        </w:rPr>
        <w:br/>
        <w:t>Усім нам хочеться любові,</w:t>
      </w:r>
      <w:r w:rsidRPr="00FB5408">
        <w:rPr>
          <w:rFonts w:ascii="Times New Roman" w:eastAsia="Times New Roman" w:hAnsi="Times New Roman" w:cs="Times New Roman"/>
          <w:sz w:val="28"/>
          <w:szCs w:val="28"/>
          <w:lang w:eastAsia="uk-UA"/>
        </w:rPr>
        <w:br/>
        <w:t>Усім нам хочеться добра.</w:t>
      </w:r>
      <w:r w:rsidRPr="00FB5408">
        <w:rPr>
          <w:rFonts w:ascii="Times New Roman" w:eastAsia="Times New Roman" w:hAnsi="Times New Roman" w:cs="Times New Roman"/>
          <w:sz w:val="28"/>
          <w:szCs w:val="28"/>
          <w:lang w:eastAsia="uk-UA"/>
        </w:rPr>
        <w:br/>
        <w:t>Не відбирай здобутку ближнього</w:t>
      </w:r>
      <w:r w:rsidRPr="00FB5408">
        <w:rPr>
          <w:rFonts w:ascii="Times New Roman" w:eastAsia="Times New Roman" w:hAnsi="Times New Roman" w:cs="Times New Roman"/>
          <w:sz w:val="28"/>
          <w:szCs w:val="28"/>
          <w:lang w:eastAsia="uk-UA"/>
        </w:rPr>
        <w:br/>
        <w:t>І не бажай його майна.</w:t>
      </w:r>
      <w:r w:rsidRPr="00FB5408">
        <w:rPr>
          <w:rFonts w:ascii="Times New Roman" w:eastAsia="Times New Roman" w:hAnsi="Times New Roman" w:cs="Times New Roman"/>
          <w:sz w:val="28"/>
          <w:szCs w:val="28"/>
          <w:lang w:eastAsia="uk-UA"/>
        </w:rPr>
        <w:br/>
        <w:t>Хай чорне зло в пориві хижому</w:t>
      </w:r>
      <w:r w:rsidRPr="00FB5408">
        <w:rPr>
          <w:rFonts w:ascii="Times New Roman" w:eastAsia="Times New Roman" w:hAnsi="Times New Roman" w:cs="Times New Roman"/>
          <w:sz w:val="28"/>
          <w:szCs w:val="28"/>
          <w:lang w:eastAsia="uk-UA"/>
        </w:rPr>
        <w:br/>
        <w:t>Не б'є, як блискавка страшна.</w:t>
      </w:r>
      <w:r w:rsidRPr="00FB5408">
        <w:rPr>
          <w:rFonts w:ascii="Times New Roman" w:eastAsia="Times New Roman" w:hAnsi="Times New Roman" w:cs="Times New Roman"/>
          <w:sz w:val="28"/>
          <w:szCs w:val="28"/>
          <w:lang w:eastAsia="uk-UA"/>
        </w:rPr>
        <w:br/>
        <w:t>Нехай веде нас днями й тижнями</w:t>
      </w:r>
      <w:r w:rsidRPr="00FB5408">
        <w:rPr>
          <w:rFonts w:ascii="Times New Roman" w:eastAsia="Times New Roman" w:hAnsi="Times New Roman" w:cs="Times New Roman"/>
          <w:sz w:val="28"/>
          <w:szCs w:val="28"/>
          <w:lang w:eastAsia="uk-UA"/>
        </w:rPr>
        <w:br/>
        <w:t>Відлуння Божої сурми.</w:t>
      </w:r>
      <w:r w:rsidRPr="00FB5408">
        <w:rPr>
          <w:rFonts w:ascii="Times New Roman" w:eastAsia="Times New Roman" w:hAnsi="Times New Roman" w:cs="Times New Roman"/>
          <w:sz w:val="28"/>
          <w:szCs w:val="28"/>
          <w:lang w:eastAsia="uk-UA"/>
        </w:rPr>
        <w:br/>
        <w:t>Ні, не бажай ти лиха ближньому,</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lastRenderedPageBreak/>
        <w:t>Бо всі ми звемося людьми.</w:t>
      </w:r>
      <w:r w:rsidRPr="00FB5408">
        <w:rPr>
          <w:rFonts w:ascii="Times New Roman" w:eastAsia="Times New Roman" w:hAnsi="Times New Roman" w:cs="Times New Roman"/>
          <w:sz w:val="28"/>
          <w:szCs w:val="28"/>
          <w:lang w:eastAsia="uk-UA"/>
        </w:rPr>
        <w:br/>
        <w:t>Горнімось до земної вроди,</w:t>
      </w:r>
      <w:r w:rsidRPr="00FB5408">
        <w:rPr>
          <w:rFonts w:ascii="Times New Roman" w:eastAsia="Times New Roman" w:hAnsi="Times New Roman" w:cs="Times New Roman"/>
          <w:sz w:val="28"/>
          <w:szCs w:val="28"/>
          <w:lang w:eastAsia="uk-UA"/>
        </w:rPr>
        <w:br/>
        <w:t>Бо заздрість дика і сліпа.</w:t>
      </w:r>
      <w:r w:rsidRPr="00FB5408">
        <w:rPr>
          <w:rFonts w:ascii="Times New Roman" w:eastAsia="Times New Roman" w:hAnsi="Times New Roman" w:cs="Times New Roman"/>
          <w:sz w:val="28"/>
          <w:szCs w:val="28"/>
          <w:lang w:eastAsia="uk-UA"/>
        </w:rPr>
        <w:br/>
        <w:t>Хай нами лють не верховодить,</w:t>
      </w:r>
      <w:r w:rsidRPr="00FB5408">
        <w:rPr>
          <w:rFonts w:ascii="Times New Roman" w:eastAsia="Times New Roman" w:hAnsi="Times New Roman" w:cs="Times New Roman"/>
          <w:sz w:val="28"/>
          <w:szCs w:val="28"/>
          <w:lang w:eastAsia="uk-UA"/>
        </w:rPr>
        <w:br/>
        <w:t xml:space="preserve">Неправда зла не </w:t>
      </w:r>
      <w:proofErr w:type="spellStart"/>
      <w:r w:rsidRPr="00FB5408">
        <w:rPr>
          <w:rFonts w:ascii="Times New Roman" w:eastAsia="Times New Roman" w:hAnsi="Times New Roman" w:cs="Times New Roman"/>
          <w:sz w:val="28"/>
          <w:szCs w:val="28"/>
          <w:lang w:eastAsia="uk-UA"/>
        </w:rPr>
        <w:t>підсипа</w:t>
      </w:r>
      <w:proofErr w:type="spellEnd"/>
      <w:r w:rsidRPr="00FB5408">
        <w:rPr>
          <w:rFonts w:ascii="Times New Roman" w:eastAsia="Times New Roman" w:hAnsi="Times New Roman" w:cs="Times New Roman"/>
          <w:sz w:val="28"/>
          <w:szCs w:val="28"/>
          <w:lang w:eastAsia="uk-UA"/>
        </w:rPr>
        <w:t>.</w:t>
      </w:r>
      <w:r w:rsidRPr="00FB5408">
        <w:rPr>
          <w:rFonts w:ascii="Times New Roman" w:eastAsia="Times New Roman" w:hAnsi="Times New Roman" w:cs="Times New Roman"/>
          <w:sz w:val="28"/>
          <w:szCs w:val="28"/>
          <w:lang w:eastAsia="uk-UA"/>
        </w:rPr>
        <w:br/>
        <w:t>Добродію, схились до мене.</w:t>
      </w:r>
      <w:r w:rsidRPr="00FB5408">
        <w:rPr>
          <w:rFonts w:ascii="Times New Roman" w:eastAsia="Times New Roman" w:hAnsi="Times New Roman" w:cs="Times New Roman"/>
          <w:sz w:val="28"/>
          <w:szCs w:val="28"/>
          <w:lang w:eastAsia="uk-UA"/>
        </w:rPr>
        <w:br/>
        <w:t>Порадником для мене стань –</w:t>
      </w:r>
      <w:r w:rsidRPr="00FB5408">
        <w:rPr>
          <w:rFonts w:ascii="Times New Roman" w:eastAsia="Times New Roman" w:hAnsi="Times New Roman" w:cs="Times New Roman"/>
          <w:sz w:val="28"/>
          <w:szCs w:val="28"/>
          <w:lang w:eastAsia="uk-UA"/>
        </w:rPr>
        <w:br/>
        <w:t>І буде світ благословенним</w:t>
      </w:r>
      <w:r w:rsidRPr="00FB5408">
        <w:rPr>
          <w:rFonts w:ascii="Times New Roman" w:eastAsia="Times New Roman" w:hAnsi="Times New Roman" w:cs="Times New Roman"/>
          <w:sz w:val="28"/>
          <w:szCs w:val="28"/>
          <w:lang w:eastAsia="uk-UA"/>
        </w:rPr>
        <w:br/>
        <w:t>До світла щирих поривань.</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i/>
          <w:iCs/>
          <w:sz w:val="28"/>
          <w:szCs w:val="28"/>
          <w:lang w:eastAsia="uk-UA"/>
        </w:rPr>
        <w:t>Вадим Крищенко</w:t>
      </w:r>
      <w:r w:rsidRPr="00FB5408">
        <w:rPr>
          <w:rFonts w:ascii="Times New Roman" w:eastAsia="Times New Roman" w:hAnsi="Times New Roman" w:cs="Times New Roman"/>
          <w:i/>
          <w:iCs/>
          <w:sz w:val="28"/>
          <w:szCs w:val="28"/>
          <w:lang w:eastAsia="uk-UA"/>
        </w:rPr>
        <w:br/>
      </w:r>
      <w:r w:rsidRPr="00FB5408">
        <w:rPr>
          <w:rFonts w:ascii="Times New Roman" w:eastAsia="Times New Roman" w:hAnsi="Times New Roman" w:cs="Times New Roman"/>
          <w:sz w:val="28"/>
          <w:szCs w:val="28"/>
          <w:lang w:eastAsia="uk-UA"/>
        </w:rPr>
        <w:br/>
        <w:t>Не лінуйтесь робити добра.</w:t>
      </w:r>
      <w:r w:rsidRPr="00FB5408">
        <w:rPr>
          <w:rFonts w:ascii="Times New Roman" w:eastAsia="Times New Roman" w:hAnsi="Times New Roman" w:cs="Times New Roman"/>
          <w:sz w:val="28"/>
          <w:szCs w:val="28"/>
          <w:lang w:eastAsia="uk-UA"/>
        </w:rPr>
        <w:br/>
        <w:t>Лише зла не бажайте нікому,</w:t>
      </w:r>
      <w:r w:rsidRPr="00FB5408">
        <w:rPr>
          <w:rFonts w:ascii="Times New Roman" w:eastAsia="Times New Roman" w:hAnsi="Times New Roman" w:cs="Times New Roman"/>
          <w:sz w:val="28"/>
          <w:szCs w:val="28"/>
          <w:lang w:eastAsia="uk-UA"/>
        </w:rPr>
        <w:br/>
        <w:t>Бо воно, як велика гора,</w:t>
      </w:r>
      <w:r w:rsidRPr="00FB5408">
        <w:rPr>
          <w:rFonts w:ascii="Times New Roman" w:eastAsia="Times New Roman" w:hAnsi="Times New Roman" w:cs="Times New Roman"/>
          <w:sz w:val="28"/>
          <w:szCs w:val="28"/>
          <w:lang w:eastAsia="uk-UA"/>
        </w:rPr>
        <w:br/>
        <w:t>Стане вам на шляхові земному</w:t>
      </w:r>
      <w:r w:rsidRPr="00FB5408">
        <w:rPr>
          <w:rFonts w:ascii="Times New Roman" w:eastAsia="Times New Roman" w:hAnsi="Times New Roman" w:cs="Times New Roman"/>
          <w:sz w:val="28"/>
          <w:szCs w:val="28"/>
          <w:lang w:eastAsia="uk-UA"/>
        </w:rPr>
        <w:br/>
        <w:t>І заступить навколишній світ,</w:t>
      </w:r>
      <w:r w:rsidRPr="00FB5408">
        <w:rPr>
          <w:rFonts w:ascii="Times New Roman" w:eastAsia="Times New Roman" w:hAnsi="Times New Roman" w:cs="Times New Roman"/>
          <w:sz w:val="28"/>
          <w:szCs w:val="28"/>
          <w:lang w:eastAsia="uk-UA"/>
        </w:rPr>
        <w:br/>
        <w:t>Зробить серце жорстоким, холодним.</w:t>
      </w:r>
      <w:r w:rsidRPr="00FB5408">
        <w:rPr>
          <w:rFonts w:ascii="Times New Roman" w:eastAsia="Times New Roman" w:hAnsi="Times New Roman" w:cs="Times New Roman"/>
          <w:sz w:val="28"/>
          <w:szCs w:val="28"/>
          <w:lang w:eastAsia="uk-UA"/>
        </w:rPr>
        <w:br/>
        <w:t>Ви з любов'ю живіть з юних літ,</w:t>
      </w:r>
      <w:r w:rsidRPr="00FB5408">
        <w:rPr>
          <w:rFonts w:ascii="Times New Roman" w:eastAsia="Times New Roman" w:hAnsi="Times New Roman" w:cs="Times New Roman"/>
          <w:sz w:val="28"/>
          <w:szCs w:val="28"/>
          <w:lang w:eastAsia="uk-UA"/>
        </w:rPr>
        <w:br/>
        <w:t>Будьте чуйними, веселими й добрими.</w:t>
      </w:r>
      <w:r w:rsidRPr="00FB5408">
        <w:rPr>
          <w:rFonts w:ascii="Times New Roman" w:eastAsia="Times New Roman" w:hAnsi="Times New Roman" w:cs="Times New Roman"/>
          <w:sz w:val="28"/>
          <w:szCs w:val="28"/>
          <w:lang w:eastAsia="uk-UA"/>
        </w:rPr>
        <w:br/>
        <w:t>І старайтесь робити добро</w:t>
      </w:r>
      <w:r w:rsidRPr="00FB5408">
        <w:rPr>
          <w:rFonts w:ascii="Times New Roman" w:eastAsia="Times New Roman" w:hAnsi="Times New Roman" w:cs="Times New Roman"/>
          <w:sz w:val="28"/>
          <w:szCs w:val="28"/>
          <w:lang w:eastAsia="uk-UA"/>
        </w:rPr>
        <w:br/>
        <w:t>День і ніч, і у кожну хвилину,</w:t>
      </w:r>
      <w:r w:rsidRPr="00FB5408">
        <w:rPr>
          <w:rFonts w:ascii="Times New Roman" w:eastAsia="Times New Roman" w:hAnsi="Times New Roman" w:cs="Times New Roman"/>
          <w:sz w:val="28"/>
          <w:szCs w:val="28"/>
          <w:lang w:eastAsia="uk-UA"/>
        </w:rPr>
        <w:br/>
        <w:t>Щоб серденько, як сонце, цвіло, —</w:t>
      </w:r>
      <w:r w:rsidRPr="00FB5408">
        <w:rPr>
          <w:rFonts w:ascii="Times New Roman" w:eastAsia="Times New Roman" w:hAnsi="Times New Roman" w:cs="Times New Roman"/>
          <w:sz w:val="28"/>
          <w:szCs w:val="28"/>
          <w:lang w:eastAsia="uk-UA"/>
        </w:rPr>
        <w:br/>
        <w:t>Це доброю робить людину!</w:t>
      </w:r>
      <w:r w:rsidRPr="00FB5408">
        <w:rPr>
          <w:rFonts w:ascii="Times New Roman" w:eastAsia="Times New Roman" w:hAnsi="Times New Roman" w:cs="Times New Roman"/>
          <w:sz w:val="28"/>
          <w:szCs w:val="28"/>
          <w:lang w:eastAsia="uk-UA"/>
        </w:rPr>
        <w:br/>
        <w:t>Хай душа буде світлою в вас</w:t>
      </w:r>
      <w:r w:rsidRPr="00FB5408">
        <w:rPr>
          <w:rFonts w:ascii="Times New Roman" w:eastAsia="Times New Roman" w:hAnsi="Times New Roman" w:cs="Times New Roman"/>
          <w:sz w:val="28"/>
          <w:szCs w:val="28"/>
          <w:lang w:eastAsia="uk-UA"/>
        </w:rPr>
        <w:br/>
        <w:t>Й промениться завжди добротою.</w:t>
      </w:r>
      <w:r w:rsidRPr="00FB5408">
        <w:rPr>
          <w:rFonts w:ascii="Times New Roman" w:eastAsia="Times New Roman" w:hAnsi="Times New Roman" w:cs="Times New Roman"/>
          <w:sz w:val="28"/>
          <w:szCs w:val="28"/>
          <w:lang w:eastAsia="uk-UA"/>
        </w:rPr>
        <w:br/>
        <w:t>Йдіть робити добро! В добрий час!</w:t>
      </w:r>
      <w:r w:rsidRPr="00FB5408">
        <w:rPr>
          <w:rFonts w:ascii="Times New Roman" w:eastAsia="Times New Roman" w:hAnsi="Times New Roman" w:cs="Times New Roman"/>
          <w:sz w:val="28"/>
          <w:szCs w:val="28"/>
          <w:lang w:eastAsia="uk-UA"/>
        </w:rPr>
        <w:br/>
        <w:t>І живіть в цьому світі з красою.</w:t>
      </w:r>
      <w:r w:rsidRPr="00FB5408">
        <w:rPr>
          <w:rFonts w:ascii="Times New Roman" w:eastAsia="Times New Roman" w:hAnsi="Times New Roman" w:cs="Times New Roman"/>
          <w:sz w:val="28"/>
          <w:szCs w:val="28"/>
          <w:lang w:eastAsia="uk-UA"/>
        </w:rPr>
        <w:br/>
        <w:t>Правда в світі є дуже проста:</w:t>
      </w:r>
      <w:r w:rsidRPr="00FB5408">
        <w:rPr>
          <w:rFonts w:ascii="Times New Roman" w:eastAsia="Times New Roman" w:hAnsi="Times New Roman" w:cs="Times New Roman"/>
          <w:sz w:val="28"/>
          <w:szCs w:val="28"/>
          <w:lang w:eastAsia="uk-UA"/>
        </w:rPr>
        <w:br/>
        <w:t>Сонце землю теплом зігріває,</w:t>
      </w:r>
      <w:r w:rsidRPr="00FB5408">
        <w:rPr>
          <w:rFonts w:ascii="Times New Roman" w:eastAsia="Times New Roman" w:hAnsi="Times New Roman" w:cs="Times New Roman"/>
          <w:sz w:val="28"/>
          <w:szCs w:val="28"/>
          <w:lang w:eastAsia="uk-UA"/>
        </w:rPr>
        <w:br/>
        <w:t>А людину — її доброта,</w:t>
      </w:r>
      <w:r w:rsidRPr="00FB5408">
        <w:rPr>
          <w:rFonts w:ascii="Times New Roman" w:eastAsia="Times New Roman" w:hAnsi="Times New Roman" w:cs="Times New Roman"/>
          <w:sz w:val="28"/>
          <w:szCs w:val="28"/>
          <w:lang w:eastAsia="uk-UA"/>
        </w:rPr>
        <w:br/>
        <w:t>І любов у житті прикрашає.</w:t>
      </w:r>
      <w:r w:rsidRPr="00FB5408">
        <w:rPr>
          <w:rFonts w:ascii="Times New Roman" w:eastAsia="Times New Roman" w:hAnsi="Times New Roman" w:cs="Times New Roman"/>
          <w:sz w:val="28"/>
          <w:szCs w:val="28"/>
          <w:lang w:eastAsia="uk-UA"/>
        </w:rPr>
        <w:br/>
        <w:t xml:space="preserve">Н. </w:t>
      </w:r>
      <w:proofErr w:type="spellStart"/>
      <w:r w:rsidRPr="00FB5408">
        <w:rPr>
          <w:rFonts w:ascii="Times New Roman" w:eastAsia="Times New Roman" w:hAnsi="Times New Roman" w:cs="Times New Roman"/>
          <w:sz w:val="28"/>
          <w:szCs w:val="28"/>
          <w:lang w:eastAsia="uk-UA"/>
        </w:rPr>
        <w:t>Красоткіна</w:t>
      </w:r>
      <w:proofErr w:type="spellEnd"/>
      <w:r w:rsidRPr="00FB5408">
        <w:rPr>
          <w:rFonts w:ascii="Times New Roman" w:eastAsia="Times New Roman" w:hAnsi="Times New Roman" w:cs="Times New Roman"/>
          <w:sz w:val="28"/>
          <w:szCs w:val="28"/>
          <w:lang w:eastAsia="uk-UA"/>
        </w:rPr>
        <w:br/>
        <w:t>Ти знаєш, що ти — людина,</w:t>
      </w:r>
      <w:r w:rsidRPr="00FB5408">
        <w:rPr>
          <w:rFonts w:ascii="Times New Roman" w:eastAsia="Times New Roman" w:hAnsi="Times New Roman" w:cs="Times New Roman"/>
          <w:sz w:val="28"/>
          <w:szCs w:val="28"/>
          <w:lang w:eastAsia="uk-UA"/>
        </w:rPr>
        <w:br/>
        <w:t>Ти знаєш про це чи ні?</w:t>
      </w:r>
      <w:r w:rsidRPr="00FB5408">
        <w:rPr>
          <w:rFonts w:ascii="Times New Roman" w:eastAsia="Times New Roman" w:hAnsi="Times New Roman" w:cs="Times New Roman"/>
          <w:sz w:val="28"/>
          <w:szCs w:val="28"/>
          <w:lang w:eastAsia="uk-UA"/>
        </w:rPr>
        <w:br/>
        <w:t>Усмішка твоя — єдина,</w:t>
      </w:r>
      <w:r w:rsidRPr="00FB5408">
        <w:rPr>
          <w:rFonts w:ascii="Times New Roman" w:eastAsia="Times New Roman" w:hAnsi="Times New Roman" w:cs="Times New Roman"/>
          <w:sz w:val="28"/>
          <w:szCs w:val="28"/>
          <w:lang w:eastAsia="uk-UA"/>
        </w:rPr>
        <w:br/>
        <w:t>мука твоя — єдина,</w:t>
      </w:r>
      <w:r w:rsidRPr="00FB5408">
        <w:rPr>
          <w:rFonts w:ascii="Times New Roman" w:eastAsia="Times New Roman" w:hAnsi="Times New Roman" w:cs="Times New Roman"/>
          <w:sz w:val="28"/>
          <w:szCs w:val="28"/>
          <w:lang w:eastAsia="uk-UA"/>
        </w:rPr>
        <w:br/>
        <w:t>очі твої — одні.</w:t>
      </w:r>
      <w:r w:rsidRPr="00FB5408">
        <w:rPr>
          <w:rFonts w:ascii="Times New Roman" w:eastAsia="Times New Roman" w:hAnsi="Times New Roman" w:cs="Times New Roman"/>
          <w:sz w:val="28"/>
          <w:szCs w:val="28"/>
          <w:lang w:eastAsia="uk-UA"/>
        </w:rPr>
        <w:br/>
        <w:t>Більше тебе не буде.</w:t>
      </w:r>
      <w:r w:rsidRPr="00FB5408">
        <w:rPr>
          <w:rFonts w:ascii="Times New Roman" w:eastAsia="Times New Roman" w:hAnsi="Times New Roman" w:cs="Times New Roman"/>
          <w:sz w:val="28"/>
          <w:szCs w:val="28"/>
          <w:lang w:eastAsia="uk-UA"/>
        </w:rPr>
        <w:br/>
        <w:t>Завтра на цій землі</w:t>
      </w:r>
      <w:r w:rsidRPr="00FB5408">
        <w:rPr>
          <w:rFonts w:ascii="Times New Roman" w:eastAsia="Times New Roman" w:hAnsi="Times New Roman" w:cs="Times New Roman"/>
          <w:sz w:val="28"/>
          <w:szCs w:val="28"/>
          <w:lang w:eastAsia="uk-UA"/>
        </w:rPr>
        <w:br/>
        <w:t>інші ходитимуть люди,</w:t>
      </w:r>
      <w:r w:rsidRPr="00FB5408">
        <w:rPr>
          <w:rFonts w:ascii="Times New Roman" w:eastAsia="Times New Roman" w:hAnsi="Times New Roman" w:cs="Times New Roman"/>
          <w:sz w:val="28"/>
          <w:szCs w:val="28"/>
          <w:lang w:eastAsia="uk-UA"/>
        </w:rPr>
        <w:br/>
        <w:t>інші кохатимуть люди —</w:t>
      </w:r>
      <w:r w:rsidRPr="00FB5408">
        <w:rPr>
          <w:rFonts w:ascii="Times New Roman" w:eastAsia="Times New Roman" w:hAnsi="Times New Roman" w:cs="Times New Roman"/>
          <w:sz w:val="28"/>
          <w:szCs w:val="28"/>
          <w:lang w:eastAsia="uk-UA"/>
        </w:rPr>
        <w:br/>
        <w:t>добрі, ласкаві і злі.</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lastRenderedPageBreak/>
        <w:t>Сьогодні усе для тебе —</w:t>
      </w:r>
      <w:r w:rsidRPr="00FB5408">
        <w:rPr>
          <w:rFonts w:ascii="Times New Roman" w:eastAsia="Times New Roman" w:hAnsi="Times New Roman" w:cs="Times New Roman"/>
          <w:sz w:val="28"/>
          <w:szCs w:val="28"/>
          <w:lang w:eastAsia="uk-UA"/>
        </w:rPr>
        <w:br/>
        <w:t>озера, гаї, степи.</w:t>
      </w:r>
      <w:r w:rsidRPr="00FB5408">
        <w:rPr>
          <w:rFonts w:ascii="Times New Roman" w:eastAsia="Times New Roman" w:hAnsi="Times New Roman" w:cs="Times New Roman"/>
          <w:sz w:val="28"/>
          <w:szCs w:val="28"/>
          <w:lang w:eastAsia="uk-UA"/>
        </w:rPr>
        <w:br/>
        <w:t>І жити спішити треба,</w:t>
      </w:r>
      <w:r w:rsidRPr="00FB5408">
        <w:rPr>
          <w:rFonts w:ascii="Times New Roman" w:eastAsia="Times New Roman" w:hAnsi="Times New Roman" w:cs="Times New Roman"/>
          <w:sz w:val="28"/>
          <w:szCs w:val="28"/>
          <w:lang w:eastAsia="uk-UA"/>
        </w:rPr>
        <w:br/>
        <w:t>кохати спішити треба —</w:t>
      </w:r>
      <w:r w:rsidRPr="00FB5408">
        <w:rPr>
          <w:rFonts w:ascii="Times New Roman" w:eastAsia="Times New Roman" w:hAnsi="Times New Roman" w:cs="Times New Roman"/>
          <w:sz w:val="28"/>
          <w:szCs w:val="28"/>
          <w:lang w:eastAsia="uk-UA"/>
        </w:rPr>
        <w:br/>
        <w:t xml:space="preserve">гляди ж, не </w:t>
      </w:r>
      <w:proofErr w:type="spellStart"/>
      <w:r w:rsidRPr="00FB5408">
        <w:rPr>
          <w:rFonts w:ascii="Times New Roman" w:eastAsia="Times New Roman" w:hAnsi="Times New Roman" w:cs="Times New Roman"/>
          <w:sz w:val="28"/>
          <w:szCs w:val="28"/>
          <w:lang w:eastAsia="uk-UA"/>
        </w:rPr>
        <w:t>проспи</w:t>
      </w:r>
      <w:proofErr w:type="spellEnd"/>
      <w:r w:rsidRPr="00FB5408">
        <w:rPr>
          <w:rFonts w:ascii="Times New Roman" w:eastAsia="Times New Roman" w:hAnsi="Times New Roman" w:cs="Times New Roman"/>
          <w:sz w:val="28"/>
          <w:szCs w:val="28"/>
          <w:lang w:eastAsia="uk-UA"/>
        </w:rPr>
        <w:t>!</w:t>
      </w:r>
      <w:r w:rsidRPr="00FB5408">
        <w:rPr>
          <w:rFonts w:ascii="Times New Roman" w:eastAsia="Times New Roman" w:hAnsi="Times New Roman" w:cs="Times New Roman"/>
          <w:sz w:val="28"/>
          <w:szCs w:val="28"/>
          <w:lang w:eastAsia="uk-UA"/>
        </w:rPr>
        <w:br/>
        <w:t>Бо ти на землі — людина,</w:t>
      </w:r>
      <w:r w:rsidRPr="00FB5408">
        <w:rPr>
          <w:rFonts w:ascii="Times New Roman" w:eastAsia="Times New Roman" w:hAnsi="Times New Roman" w:cs="Times New Roman"/>
          <w:sz w:val="28"/>
          <w:szCs w:val="28"/>
          <w:lang w:eastAsia="uk-UA"/>
        </w:rPr>
        <w:br/>
        <w:t>і хочеш того чи ні —</w:t>
      </w:r>
      <w:r w:rsidRPr="00FB5408">
        <w:rPr>
          <w:rFonts w:ascii="Times New Roman" w:eastAsia="Times New Roman" w:hAnsi="Times New Roman" w:cs="Times New Roman"/>
          <w:sz w:val="28"/>
          <w:szCs w:val="28"/>
          <w:lang w:eastAsia="uk-UA"/>
        </w:rPr>
        <w:br/>
        <w:t>усмішка твоя — єдина,</w:t>
      </w:r>
      <w:r w:rsidRPr="00FB5408">
        <w:rPr>
          <w:rFonts w:ascii="Times New Roman" w:eastAsia="Times New Roman" w:hAnsi="Times New Roman" w:cs="Times New Roman"/>
          <w:sz w:val="28"/>
          <w:szCs w:val="28"/>
          <w:lang w:eastAsia="uk-UA"/>
        </w:rPr>
        <w:br/>
        <w:t>мука твоя — єдина,</w:t>
      </w:r>
      <w:r w:rsidRPr="00FB5408">
        <w:rPr>
          <w:rFonts w:ascii="Times New Roman" w:eastAsia="Times New Roman" w:hAnsi="Times New Roman" w:cs="Times New Roman"/>
          <w:sz w:val="28"/>
          <w:szCs w:val="28"/>
          <w:lang w:eastAsia="uk-UA"/>
        </w:rPr>
        <w:br/>
        <w:t>очі твої — одні.</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i/>
          <w:iCs/>
          <w:sz w:val="28"/>
          <w:szCs w:val="28"/>
          <w:lang w:eastAsia="uk-UA"/>
        </w:rPr>
        <w:t>Василь Симоненко</w:t>
      </w:r>
      <w:r w:rsidRPr="00FB5408">
        <w:rPr>
          <w:rFonts w:ascii="Times New Roman" w:eastAsia="Times New Roman" w:hAnsi="Times New Roman" w:cs="Times New Roman"/>
          <w:sz w:val="28"/>
          <w:szCs w:val="28"/>
          <w:lang w:eastAsia="uk-UA"/>
        </w:rPr>
        <w:br/>
        <w:t>***</w:t>
      </w:r>
      <w:r w:rsidRPr="00FB5408">
        <w:rPr>
          <w:rFonts w:ascii="Times New Roman" w:eastAsia="Times New Roman" w:hAnsi="Times New Roman" w:cs="Times New Roman"/>
          <w:sz w:val="28"/>
          <w:szCs w:val="28"/>
          <w:lang w:eastAsia="uk-UA"/>
        </w:rPr>
        <w:br/>
        <w:t>Добрим бути просто чи непросто?</w:t>
      </w:r>
      <w:r w:rsidRPr="00FB5408">
        <w:rPr>
          <w:rFonts w:ascii="Times New Roman" w:eastAsia="Times New Roman" w:hAnsi="Times New Roman" w:cs="Times New Roman"/>
          <w:sz w:val="28"/>
          <w:szCs w:val="28"/>
          <w:lang w:eastAsia="uk-UA"/>
        </w:rPr>
        <w:br/>
        <w:t>Не залежить доброта від зросту.</w:t>
      </w:r>
      <w:r w:rsidRPr="00FB5408">
        <w:rPr>
          <w:rFonts w:ascii="Times New Roman" w:eastAsia="Times New Roman" w:hAnsi="Times New Roman" w:cs="Times New Roman"/>
          <w:sz w:val="28"/>
          <w:szCs w:val="28"/>
          <w:lang w:eastAsia="uk-UA"/>
        </w:rPr>
        <w:br/>
        <w:t xml:space="preserve">Як людей полюбиш — </w:t>
      </w:r>
      <w:proofErr w:type="spellStart"/>
      <w:r w:rsidRPr="00FB5408">
        <w:rPr>
          <w:rFonts w:ascii="Times New Roman" w:eastAsia="Times New Roman" w:hAnsi="Times New Roman" w:cs="Times New Roman"/>
          <w:sz w:val="28"/>
          <w:szCs w:val="28"/>
          <w:lang w:eastAsia="uk-UA"/>
        </w:rPr>
        <w:t>пошануєш</w:t>
      </w:r>
      <w:proofErr w:type="spellEnd"/>
      <w:r w:rsidRPr="00FB5408">
        <w:rPr>
          <w:rFonts w:ascii="Times New Roman" w:eastAsia="Times New Roman" w:hAnsi="Times New Roman" w:cs="Times New Roman"/>
          <w:sz w:val="28"/>
          <w:szCs w:val="28"/>
          <w:lang w:eastAsia="uk-UA"/>
        </w:rPr>
        <w:t>,</w:t>
      </w:r>
      <w:r w:rsidRPr="00FB5408">
        <w:rPr>
          <w:rFonts w:ascii="Times New Roman" w:eastAsia="Times New Roman" w:hAnsi="Times New Roman" w:cs="Times New Roman"/>
          <w:sz w:val="28"/>
          <w:szCs w:val="28"/>
          <w:lang w:eastAsia="uk-UA"/>
        </w:rPr>
        <w:br/>
        <w:t>Силу для добра в душі відчуєш.</w:t>
      </w:r>
      <w:r w:rsidRPr="00FB5408">
        <w:rPr>
          <w:rFonts w:ascii="Times New Roman" w:eastAsia="Times New Roman" w:hAnsi="Times New Roman" w:cs="Times New Roman"/>
          <w:sz w:val="28"/>
          <w:szCs w:val="28"/>
          <w:lang w:eastAsia="uk-UA"/>
        </w:rPr>
        <w:br/>
        <w:t>Доброта з роками не старіє,</w:t>
      </w:r>
      <w:r w:rsidRPr="00FB5408">
        <w:rPr>
          <w:rFonts w:ascii="Times New Roman" w:eastAsia="Times New Roman" w:hAnsi="Times New Roman" w:cs="Times New Roman"/>
          <w:sz w:val="28"/>
          <w:szCs w:val="28"/>
          <w:lang w:eastAsia="uk-UA"/>
        </w:rPr>
        <w:br/>
        <w:t>Доброта від холоду зігріє.</w:t>
      </w:r>
      <w:r w:rsidRPr="00FB5408">
        <w:rPr>
          <w:rFonts w:ascii="Times New Roman" w:eastAsia="Times New Roman" w:hAnsi="Times New Roman" w:cs="Times New Roman"/>
          <w:sz w:val="28"/>
          <w:szCs w:val="28"/>
          <w:lang w:eastAsia="uk-UA"/>
        </w:rPr>
        <w:br/>
        <w:t>І якщо вона як сонце світить,</w:t>
      </w:r>
      <w:r w:rsidRPr="00FB5408">
        <w:rPr>
          <w:rFonts w:ascii="Times New Roman" w:eastAsia="Times New Roman" w:hAnsi="Times New Roman" w:cs="Times New Roman"/>
          <w:sz w:val="28"/>
          <w:szCs w:val="28"/>
          <w:lang w:eastAsia="uk-UA"/>
        </w:rPr>
        <w:br/>
        <w:t>То радіють і дорослі, й діти.</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br/>
        <w:t>***</w:t>
      </w:r>
      <w:r w:rsidRPr="00FB5408">
        <w:rPr>
          <w:rFonts w:ascii="Times New Roman" w:eastAsia="Times New Roman" w:hAnsi="Times New Roman" w:cs="Times New Roman"/>
          <w:sz w:val="28"/>
          <w:szCs w:val="28"/>
          <w:lang w:eastAsia="uk-UA"/>
        </w:rPr>
        <w:br/>
        <w:t>Весело у світ дивіться,</w:t>
      </w:r>
      <w:r w:rsidRPr="00FB5408">
        <w:rPr>
          <w:rFonts w:ascii="Times New Roman" w:eastAsia="Times New Roman" w:hAnsi="Times New Roman" w:cs="Times New Roman"/>
          <w:sz w:val="28"/>
          <w:szCs w:val="28"/>
          <w:lang w:eastAsia="uk-UA"/>
        </w:rPr>
        <w:br/>
        <w:t>Сум од себе проженіть.</w:t>
      </w:r>
      <w:r w:rsidRPr="00FB5408">
        <w:rPr>
          <w:rFonts w:ascii="Times New Roman" w:eastAsia="Times New Roman" w:hAnsi="Times New Roman" w:cs="Times New Roman"/>
          <w:sz w:val="28"/>
          <w:szCs w:val="28"/>
          <w:lang w:eastAsia="uk-UA"/>
        </w:rPr>
        <w:br/>
        <w:t>Встали вранці — усміхніться</w:t>
      </w:r>
      <w:r w:rsidRPr="00FB5408">
        <w:rPr>
          <w:rFonts w:ascii="Times New Roman" w:eastAsia="Times New Roman" w:hAnsi="Times New Roman" w:cs="Times New Roman"/>
          <w:sz w:val="28"/>
          <w:szCs w:val="28"/>
          <w:lang w:eastAsia="uk-UA"/>
        </w:rPr>
        <w:br/>
        <w:t>І добро весь день творіть.</w:t>
      </w:r>
      <w:r w:rsidRPr="00FB5408">
        <w:rPr>
          <w:rFonts w:ascii="Times New Roman" w:eastAsia="Times New Roman" w:hAnsi="Times New Roman" w:cs="Times New Roman"/>
          <w:sz w:val="28"/>
          <w:szCs w:val="28"/>
          <w:lang w:eastAsia="uk-UA"/>
        </w:rPr>
        <w:br/>
        <w:t>Усмішка, неначе сонце,</w:t>
      </w:r>
      <w:r w:rsidRPr="00FB5408">
        <w:rPr>
          <w:rFonts w:ascii="Times New Roman" w:eastAsia="Times New Roman" w:hAnsi="Times New Roman" w:cs="Times New Roman"/>
          <w:sz w:val="28"/>
          <w:szCs w:val="28"/>
          <w:lang w:eastAsia="uk-UA"/>
        </w:rPr>
        <w:br/>
        <w:t>Світло і тепло дає.</w:t>
      </w:r>
      <w:r w:rsidRPr="00FB5408">
        <w:rPr>
          <w:rFonts w:ascii="Times New Roman" w:eastAsia="Times New Roman" w:hAnsi="Times New Roman" w:cs="Times New Roman"/>
          <w:sz w:val="28"/>
          <w:szCs w:val="28"/>
          <w:lang w:eastAsia="uk-UA"/>
        </w:rPr>
        <w:br/>
        <w:t>Як загляне у віконце,</w:t>
      </w:r>
      <w:r w:rsidRPr="00FB5408">
        <w:rPr>
          <w:rFonts w:ascii="Times New Roman" w:eastAsia="Times New Roman" w:hAnsi="Times New Roman" w:cs="Times New Roman"/>
          <w:sz w:val="28"/>
          <w:szCs w:val="28"/>
          <w:lang w:eastAsia="uk-UA"/>
        </w:rPr>
        <w:br/>
        <w:t>Зразу радісно стає.</w:t>
      </w:r>
      <w:r w:rsidRPr="00FB5408">
        <w:rPr>
          <w:rFonts w:ascii="Times New Roman" w:eastAsia="Times New Roman" w:hAnsi="Times New Roman" w:cs="Times New Roman"/>
          <w:sz w:val="28"/>
          <w:szCs w:val="28"/>
          <w:lang w:eastAsia="uk-UA"/>
        </w:rPr>
        <w:br/>
        <w:t>***</w:t>
      </w:r>
      <w:r w:rsidRPr="00FB5408">
        <w:rPr>
          <w:rFonts w:ascii="Times New Roman" w:eastAsia="Times New Roman" w:hAnsi="Times New Roman" w:cs="Times New Roman"/>
          <w:sz w:val="28"/>
          <w:szCs w:val="28"/>
          <w:lang w:eastAsia="uk-UA"/>
        </w:rPr>
        <w:br/>
        <w:t>Кажімо більше добрих слів</w:t>
      </w:r>
      <w:r w:rsidRPr="00FB5408">
        <w:rPr>
          <w:rFonts w:ascii="Times New Roman" w:eastAsia="Times New Roman" w:hAnsi="Times New Roman" w:cs="Times New Roman"/>
          <w:sz w:val="28"/>
          <w:szCs w:val="28"/>
          <w:lang w:eastAsia="uk-UA"/>
        </w:rPr>
        <w:br/>
        <w:t>Знайомим, друзям, коханим.</w:t>
      </w:r>
      <w:r w:rsidRPr="00FB5408">
        <w:rPr>
          <w:rFonts w:ascii="Times New Roman" w:eastAsia="Times New Roman" w:hAnsi="Times New Roman" w:cs="Times New Roman"/>
          <w:sz w:val="28"/>
          <w:szCs w:val="28"/>
          <w:lang w:eastAsia="uk-UA"/>
        </w:rPr>
        <w:br/>
        <w:t>Нехай комусь тепліше стане</w:t>
      </w:r>
      <w:r w:rsidRPr="00FB5408">
        <w:rPr>
          <w:rFonts w:ascii="Times New Roman" w:eastAsia="Times New Roman" w:hAnsi="Times New Roman" w:cs="Times New Roman"/>
          <w:sz w:val="28"/>
          <w:szCs w:val="28"/>
          <w:lang w:eastAsia="uk-UA"/>
        </w:rPr>
        <w:br/>
        <w:t>Від зливи наших почуттів.</w:t>
      </w:r>
      <w:r w:rsidRPr="00FB5408">
        <w:rPr>
          <w:rFonts w:ascii="Times New Roman" w:eastAsia="Times New Roman" w:hAnsi="Times New Roman" w:cs="Times New Roman"/>
          <w:sz w:val="28"/>
          <w:szCs w:val="28"/>
          <w:lang w:eastAsia="uk-UA"/>
        </w:rPr>
        <w:br/>
        <w:t>***</w:t>
      </w:r>
      <w:r w:rsidRPr="00FB5408">
        <w:rPr>
          <w:rFonts w:ascii="Times New Roman" w:eastAsia="Times New Roman" w:hAnsi="Times New Roman" w:cs="Times New Roman"/>
          <w:sz w:val="28"/>
          <w:szCs w:val="28"/>
          <w:lang w:eastAsia="uk-UA"/>
        </w:rPr>
        <w:br/>
        <w:t>Врятує світ краса —</w:t>
      </w:r>
      <w:r w:rsidRPr="00FB5408">
        <w:rPr>
          <w:rFonts w:ascii="Times New Roman" w:eastAsia="Times New Roman" w:hAnsi="Times New Roman" w:cs="Times New Roman"/>
          <w:sz w:val="28"/>
          <w:szCs w:val="28"/>
          <w:lang w:eastAsia="uk-UA"/>
        </w:rPr>
        <w:br/>
        <w:t>Завжди так говорили.</w:t>
      </w:r>
      <w:r w:rsidRPr="00FB5408">
        <w:rPr>
          <w:rFonts w:ascii="Times New Roman" w:eastAsia="Times New Roman" w:hAnsi="Times New Roman" w:cs="Times New Roman"/>
          <w:sz w:val="28"/>
          <w:szCs w:val="28"/>
          <w:lang w:eastAsia="uk-UA"/>
        </w:rPr>
        <w:br/>
        <w:t>Тепер врятує світ лиш доброта,</w:t>
      </w:r>
      <w:r w:rsidRPr="00FB5408">
        <w:rPr>
          <w:rFonts w:ascii="Times New Roman" w:eastAsia="Times New Roman" w:hAnsi="Times New Roman" w:cs="Times New Roman"/>
          <w:sz w:val="28"/>
          <w:szCs w:val="28"/>
          <w:lang w:eastAsia="uk-UA"/>
        </w:rPr>
        <w:br/>
        <w:t>Бо однієї вже краси занадто мало,</w:t>
      </w:r>
      <w:r w:rsidRPr="00FB5408">
        <w:rPr>
          <w:rFonts w:ascii="Times New Roman" w:eastAsia="Times New Roman" w:hAnsi="Times New Roman" w:cs="Times New Roman"/>
          <w:sz w:val="28"/>
          <w:szCs w:val="28"/>
          <w:lang w:eastAsia="uk-UA"/>
        </w:rPr>
        <w:br/>
        <w:t>Бо стільки всюди зла — людина вже не та...</w:t>
      </w:r>
      <w:r w:rsidRPr="00FB5408">
        <w:rPr>
          <w:rFonts w:ascii="Times New Roman" w:eastAsia="Times New Roman" w:hAnsi="Times New Roman" w:cs="Times New Roman"/>
          <w:sz w:val="28"/>
          <w:szCs w:val="28"/>
          <w:lang w:eastAsia="uk-UA"/>
        </w:rPr>
        <w:br/>
        <w:t>Тож, люди на землі!</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lastRenderedPageBreak/>
        <w:t>Спішіть добро творити,</w:t>
      </w:r>
      <w:r w:rsidRPr="00FB5408">
        <w:rPr>
          <w:rFonts w:ascii="Times New Roman" w:eastAsia="Times New Roman" w:hAnsi="Times New Roman" w:cs="Times New Roman"/>
          <w:sz w:val="28"/>
          <w:szCs w:val="28"/>
          <w:lang w:eastAsia="uk-UA"/>
        </w:rPr>
        <w:br/>
        <w:t>Щоб нам не згинути у морі зла,</w:t>
      </w:r>
      <w:r w:rsidRPr="00FB5408">
        <w:rPr>
          <w:rFonts w:ascii="Times New Roman" w:eastAsia="Times New Roman" w:hAnsi="Times New Roman" w:cs="Times New Roman"/>
          <w:sz w:val="28"/>
          <w:szCs w:val="28"/>
          <w:lang w:eastAsia="uk-UA"/>
        </w:rPr>
        <w:br/>
        <w:t>Щоб кожен міг серед краси прожити</w:t>
      </w:r>
      <w:r w:rsidRPr="00FB5408">
        <w:rPr>
          <w:rFonts w:ascii="Times New Roman" w:eastAsia="Times New Roman" w:hAnsi="Times New Roman" w:cs="Times New Roman"/>
          <w:sz w:val="28"/>
          <w:szCs w:val="28"/>
          <w:lang w:eastAsia="uk-UA"/>
        </w:rPr>
        <w:br/>
        <w:t>У царстві справедливості й добра.</w:t>
      </w:r>
      <w:r w:rsidRPr="00FB5408">
        <w:rPr>
          <w:rFonts w:ascii="Times New Roman" w:eastAsia="Times New Roman" w:hAnsi="Times New Roman" w:cs="Times New Roman"/>
          <w:sz w:val="28"/>
          <w:szCs w:val="28"/>
          <w:lang w:eastAsia="uk-UA"/>
        </w:rPr>
        <w:br/>
        <w:t>***</w:t>
      </w:r>
      <w:r w:rsidRPr="00FB5408">
        <w:rPr>
          <w:rFonts w:ascii="Times New Roman" w:eastAsia="Times New Roman" w:hAnsi="Times New Roman" w:cs="Times New Roman"/>
          <w:sz w:val="28"/>
          <w:szCs w:val="28"/>
          <w:lang w:eastAsia="uk-UA"/>
        </w:rPr>
        <w:br/>
        <w:t>Ти добро лиш твори повсюди,</w:t>
      </w:r>
      <w:r w:rsidRPr="00FB5408">
        <w:rPr>
          <w:rFonts w:ascii="Times New Roman" w:eastAsia="Times New Roman" w:hAnsi="Times New Roman" w:cs="Times New Roman"/>
          <w:sz w:val="28"/>
          <w:szCs w:val="28"/>
          <w:lang w:eastAsia="uk-UA"/>
        </w:rPr>
        <w:br/>
        <w:t>Хай тепло твої повнить груди.</w:t>
      </w:r>
      <w:r w:rsidRPr="00FB5408">
        <w:rPr>
          <w:rFonts w:ascii="Times New Roman" w:eastAsia="Times New Roman" w:hAnsi="Times New Roman" w:cs="Times New Roman"/>
          <w:sz w:val="28"/>
          <w:szCs w:val="28"/>
          <w:lang w:eastAsia="uk-UA"/>
        </w:rPr>
        <w:br/>
        <w:t>Ти посій та доглянь пшеницю,</w:t>
      </w:r>
      <w:r w:rsidRPr="00FB5408">
        <w:rPr>
          <w:rFonts w:ascii="Times New Roman" w:eastAsia="Times New Roman" w:hAnsi="Times New Roman" w:cs="Times New Roman"/>
          <w:sz w:val="28"/>
          <w:szCs w:val="28"/>
          <w:lang w:eastAsia="uk-UA"/>
        </w:rPr>
        <w:br/>
        <w:t xml:space="preserve">Ти вкопай і </w:t>
      </w:r>
      <w:proofErr w:type="spellStart"/>
      <w:r w:rsidRPr="00FB5408">
        <w:rPr>
          <w:rFonts w:ascii="Times New Roman" w:eastAsia="Times New Roman" w:hAnsi="Times New Roman" w:cs="Times New Roman"/>
          <w:sz w:val="28"/>
          <w:szCs w:val="28"/>
          <w:lang w:eastAsia="uk-UA"/>
        </w:rPr>
        <w:t>почисти</w:t>
      </w:r>
      <w:proofErr w:type="spellEnd"/>
      <w:r w:rsidRPr="00FB5408">
        <w:rPr>
          <w:rFonts w:ascii="Times New Roman" w:eastAsia="Times New Roman" w:hAnsi="Times New Roman" w:cs="Times New Roman"/>
          <w:sz w:val="28"/>
          <w:szCs w:val="28"/>
          <w:lang w:eastAsia="uk-UA"/>
        </w:rPr>
        <w:t xml:space="preserve"> криницю.</w:t>
      </w:r>
      <w:r w:rsidRPr="00FB5408">
        <w:rPr>
          <w:rFonts w:ascii="Times New Roman" w:eastAsia="Times New Roman" w:hAnsi="Times New Roman" w:cs="Times New Roman"/>
          <w:sz w:val="28"/>
          <w:szCs w:val="28"/>
          <w:lang w:eastAsia="uk-UA"/>
        </w:rPr>
        <w:br/>
        <w:t>Волю дай, нагодуй пташину,</w:t>
      </w:r>
      <w:r w:rsidRPr="00FB5408">
        <w:rPr>
          <w:rFonts w:ascii="Times New Roman" w:eastAsia="Times New Roman" w:hAnsi="Times New Roman" w:cs="Times New Roman"/>
          <w:sz w:val="28"/>
          <w:szCs w:val="28"/>
          <w:lang w:eastAsia="uk-UA"/>
        </w:rPr>
        <w:br/>
        <w:t>Приласкай і навчи дитину!</w:t>
      </w:r>
      <w:r w:rsidRPr="00FB5408">
        <w:rPr>
          <w:rFonts w:ascii="Times New Roman" w:eastAsia="Times New Roman" w:hAnsi="Times New Roman" w:cs="Times New Roman"/>
          <w:sz w:val="28"/>
          <w:szCs w:val="28"/>
          <w:lang w:eastAsia="uk-UA"/>
        </w:rPr>
        <w:br/>
        <w:t>Бо людина у цьому світі</w:t>
      </w:r>
      <w:r w:rsidRPr="00FB5408">
        <w:rPr>
          <w:rFonts w:ascii="Times New Roman" w:eastAsia="Times New Roman" w:hAnsi="Times New Roman" w:cs="Times New Roman"/>
          <w:sz w:val="28"/>
          <w:szCs w:val="28"/>
          <w:lang w:eastAsia="uk-UA"/>
        </w:rPr>
        <w:br/>
        <w:t>Лиш добро повинна творити!</w:t>
      </w:r>
      <w:r w:rsidR="004A1019" w:rsidRPr="004A1019">
        <w:rPr>
          <w:rFonts w:ascii="Times New Roman" w:hAnsi="Times New Roman" w:cs="Times New Roman"/>
          <w:b/>
          <w:sz w:val="32"/>
          <w:szCs w:val="32"/>
        </w:rPr>
        <w:t xml:space="preserve">                                              </w:t>
      </w:r>
    </w:p>
    <w:p w:rsidR="0037798B" w:rsidRPr="00074C91" w:rsidRDefault="0037798B" w:rsidP="00306683">
      <w:pPr>
        <w:rPr>
          <w:rFonts w:ascii="Times New Roman" w:hAnsi="Times New Roman" w:cs="Times New Roman"/>
          <w:b/>
          <w:sz w:val="28"/>
          <w:szCs w:val="28"/>
        </w:rPr>
      </w:pP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rStyle w:val="a9"/>
          <w:color w:val="111111"/>
          <w:sz w:val="28"/>
          <w:szCs w:val="28"/>
        </w:rPr>
        <w:t>НЕ ПРИВІД ДЛЯ ЗНЕВІРИ</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xml:space="preserve">Прийшов сум  до радості і каже:– </w:t>
      </w:r>
      <w:proofErr w:type="spellStart"/>
      <w:r w:rsidRPr="00074C91">
        <w:rPr>
          <w:color w:val="111111"/>
          <w:sz w:val="28"/>
          <w:szCs w:val="28"/>
        </w:rPr>
        <w:t>Давай</w:t>
      </w:r>
      <w:proofErr w:type="spellEnd"/>
      <w:r w:rsidRPr="00074C91">
        <w:rPr>
          <w:color w:val="111111"/>
          <w:sz w:val="28"/>
          <w:szCs w:val="28"/>
        </w:rPr>
        <w:t>, радість, будемо сумувати!</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А сказано це було зі злим умислом – зло його так навчило, щоб потім разом посміятися над радістю. Щоб занадто не раділа!</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А радість раптом і каже:</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xml:space="preserve">– </w:t>
      </w:r>
      <w:proofErr w:type="spellStart"/>
      <w:r w:rsidRPr="00074C91">
        <w:rPr>
          <w:color w:val="111111"/>
          <w:sz w:val="28"/>
          <w:szCs w:val="28"/>
        </w:rPr>
        <w:t>Давай</w:t>
      </w:r>
      <w:proofErr w:type="spellEnd"/>
      <w:r w:rsidRPr="00074C91">
        <w:rPr>
          <w:color w:val="111111"/>
          <w:sz w:val="28"/>
          <w:szCs w:val="28"/>
        </w:rPr>
        <w:t>. Тільки з однією умовою. Будемо сумувати, якщо тільки знайдемо підходящий привід для твого перебування в моєму будинку.</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А ні, то, як кажуть, от Бог, а ось – поріг!</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Почав сум привід для того, щоб залишитися, шукати. А за ним і ходити довго не треба. Варто тільки у вікно подивитися!</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Дощ на вулиці… холодно… – мерзлякувато щулячись, поскаржився він.</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Ну і що? – дивується радість. – Дощ – це Божа милість, значить буде хороший врожай!</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Так дощ-то вже другий тиждень. Так і зовсім залишитися без врожаю можемо…</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xml:space="preserve">– Бог милостивий! </w:t>
      </w:r>
      <w:proofErr w:type="spellStart"/>
      <w:r w:rsidRPr="00074C91">
        <w:rPr>
          <w:color w:val="111111"/>
          <w:sz w:val="28"/>
          <w:szCs w:val="28"/>
        </w:rPr>
        <w:t>Пошле</w:t>
      </w:r>
      <w:proofErr w:type="spellEnd"/>
      <w:r w:rsidRPr="00074C91">
        <w:rPr>
          <w:color w:val="111111"/>
          <w:sz w:val="28"/>
          <w:szCs w:val="28"/>
        </w:rPr>
        <w:t xml:space="preserve"> ще сонце. А ні, то все одно </w:t>
      </w:r>
      <w:proofErr w:type="spellStart"/>
      <w:r w:rsidRPr="00074C91">
        <w:rPr>
          <w:color w:val="111111"/>
          <w:sz w:val="28"/>
          <w:szCs w:val="28"/>
        </w:rPr>
        <w:t>подасть</w:t>
      </w:r>
      <w:proofErr w:type="spellEnd"/>
      <w:r w:rsidRPr="00074C91">
        <w:rPr>
          <w:color w:val="111111"/>
          <w:sz w:val="28"/>
          <w:szCs w:val="28"/>
        </w:rPr>
        <w:t xml:space="preserve"> їжу. І ми будемо дбайливіше ставитися до того, що маємо!</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Так що ми маємо? – з тугою обвів руками навколо сум. – Одні злидні навколо…</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Та це не біда! В холоді, голоді та злиднях – скоріше Бога згадаєш!</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lastRenderedPageBreak/>
        <w:t>– Та що ти все: Бог… Бог… – розсердився сум. – У тебе що – інших відповідей немає?</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Так я ж тобі відразу сказала: ось – Бог, – показала собі на серце радість, – а ось – поріг!</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І вказала у бік дверей, куди, розуміючи, що йому нічого не вдіяти з такою радістю, понуро побрів сум.</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rStyle w:val="a9"/>
          <w:color w:val="111111"/>
          <w:sz w:val="28"/>
          <w:szCs w:val="28"/>
        </w:rPr>
        <w:t>НІЧОГО СПІЛЬНОГО!</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Був у гніву син. Звали його – зло. Такий, що йому самому було з ним важко.</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І вирішив він його одружити на якій-небудь чесноті.</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Дивись, трохи пом’якшає, і йому на старості легше з ним буде!</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Викрав він радість і одружив на ній своє зло.</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Тільки недовгим був той шлюб мимоволі. Але залишилося від нього дитя – зловтіха.</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Та й правда, не може бути нічого спільного у добра зі злом. А якщо раптом і трапиться, то добра від нього не чекай!</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rStyle w:val="a9"/>
          <w:color w:val="111111"/>
          <w:sz w:val="28"/>
          <w:szCs w:val="28"/>
        </w:rPr>
        <w:t>СТАРА ГРУБКА</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xml:space="preserve">Розповіла старій грубці нова батарея про те, як з нею тепер людям легко </w:t>
      </w:r>
      <w:proofErr w:type="spellStart"/>
      <w:r w:rsidRPr="00074C91">
        <w:rPr>
          <w:color w:val="111111"/>
          <w:sz w:val="28"/>
          <w:szCs w:val="28"/>
        </w:rPr>
        <w:t>живеться</w:t>
      </w:r>
      <w:proofErr w:type="spellEnd"/>
      <w:r w:rsidRPr="00074C91">
        <w:rPr>
          <w:color w:val="111111"/>
          <w:sz w:val="28"/>
          <w:szCs w:val="28"/>
        </w:rPr>
        <w:t>.</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Ні тобі дров рубати, ні тобі грубку, тобто пробач, тебе – топити! Та і не тільки зі мною! У будинках тепер – газ, світло,</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кухонні комбайни, пральні машини!</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На що господині раніше приходилось цілий день, а то і два витрачати, тепер йде година, якщо не менше!</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Як добре! – зраділа піч. – І на що ж вони витрачають вивільнився час?</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Ой, всього не переказати! – почала перераховувати батарея. – Сплять довше, в гості і на всякі розваги ходять,</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а головне – телевізор дивляться!</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Шкода, – засмутилася стара піч. – А у нас, якщо був вільний час, то люди молилися, творили добрі справи і йшли в храм.</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xml:space="preserve">І </w:t>
      </w:r>
      <w:proofErr w:type="spellStart"/>
      <w:r w:rsidRPr="00074C91">
        <w:rPr>
          <w:color w:val="111111"/>
          <w:sz w:val="28"/>
          <w:szCs w:val="28"/>
        </w:rPr>
        <w:t>розхотілося</w:t>
      </w:r>
      <w:proofErr w:type="spellEnd"/>
      <w:r w:rsidRPr="00074C91">
        <w:rPr>
          <w:color w:val="111111"/>
          <w:sz w:val="28"/>
          <w:szCs w:val="28"/>
        </w:rPr>
        <w:t xml:space="preserve"> дізнаватися від батареї подальші новини сучасного життя.</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rStyle w:val="a9"/>
          <w:color w:val="111111"/>
          <w:sz w:val="28"/>
          <w:szCs w:val="28"/>
        </w:rPr>
        <w:t>ВІРНА ОЗНАКА</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xml:space="preserve">Побачив чоловік чужий гріх і </w:t>
      </w:r>
      <w:proofErr w:type="spellStart"/>
      <w:r w:rsidRPr="00074C91">
        <w:rPr>
          <w:color w:val="111111"/>
          <w:sz w:val="28"/>
          <w:szCs w:val="28"/>
        </w:rPr>
        <w:t>давай</w:t>
      </w:r>
      <w:proofErr w:type="spellEnd"/>
      <w:r w:rsidRPr="00074C91">
        <w:rPr>
          <w:color w:val="111111"/>
          <w:sz w:val="28"/>
          <w:szCs w:val="28"/>
        </w:rPr>
        <w:t xml:space="preserve"> його засуджувати!</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lastRenderedPageBreak/>
        <w:t>І тим-то він поганий, і тим поганий.</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А те, що у самого такий гріх був, він навіть не підозрював.</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А як ми про це дізналися?</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Дуже просто.</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Адже якщо хтось зауважує чужий гріх і гнівається на нього, то це перша ознака того, що він є і в ньому самому!</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rStyle w:val="a9"/>
          <w:color w:val="111111"/>
          <w:sz w:val="28"/>
          <w:szCs w:val="28"/>
        </w:rPr>
        <w:t>ЗАПІЗНІЛА ВДЯЧНІСТЬ</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Потрапила акваріумна рибка в річку.</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Оточили її місцеві риби, подивувалися  і запитали – як їй жилося в домашніх умовах.</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Добре! – згадуючи теплий, затишний акваріум, відповіла, тремтячи від холоду, рибка і поскаржилася: –</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Одне було погано: годували тільки один раз в день!</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Ну, з цим у нас простіше! – заспокоїли її риби. – Їж, скільки хочеш! Якщо, звичайно, зможеш…</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І кинулися хто куди у пошуках корму.</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Сенс їх останніх слів акваріумна рибка зрозуміла до вечора, коли їй довелося зустрічати ніч напівголодною.</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І ще вона зрозуміла, що була дуже невдячною до всього того, що давалося їй – даром!</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rStyle w:val="a9"/>
          <w:color w:val="111111"/>
          <w:sz w:val="28"/>
          <w:szCs w:val="28"/>
        </w:rPr>
        <w:t>СИЛА ПОКАЯННЯ</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Втекло молоко з каструлі і почало у всьому звинувачувати нетерпіння:</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Що ж це ти мене почекати не могло! Знову, як завжди, поспішало?</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 А я тут при чому? Це все неуважність. Вона господиню чимось відвернула, та вчасно не зняла каструлю!</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Неуважність хотіла всю вину перекласти на неуважність… Та – на саме молоко…</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Але господиня раптом сказала:</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Та це я сама в усьому винна! Більше такого не повториться!</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І дивна річ – після цього визнання ніхто навіть із самих злих і сварливих шкідливих звичок не став дорікати.</w:t>
      </w:r>
    </w:p>
    <w:p w:rsidR="00074C91" w:rsidRPr="00074C91" w:rsidRDefault="00074C91" w:rsidP="00074C91">
      <w:pPr>
        <w:pStyle w:val="a8"/>
        <w:shd w:val="clear" w:color="auto" w:fill="FFFFFF"/>
        <w:spacing w:before="204" w:beforeAutospacing="0" w:after="204" w:afterAutospacing="0"/>
        <w:rPr>
          <w:color w:val="111111"/>
          <w:sz w:val="28"/>
          <w:szCs w:val="28"/>
        </w:rPr>
      </w:pPr>
      <w:r w:rsidRPr="00074C91">
        <w:rPr>
          <w:color w:val="111111"/>
          <w:sz w:val="28"/>
          <w:szCs w:val="28"/>
        </w:rPr>
        <w:t>А втім, що ж тут дивного?..</w:t>
      </w:r>
    </w:p>
    <w:p w:rsidR="0037798B" w:rsidRDefault="0037798B" w:rsidP="00306683">
      <w:pPr>
        <w:rPr>
          <w:rFonts w:ascii="Times New Roman" w:hAnsi="Times New Roman" w:cs="Times New Roman"/>
          <w:b/>
          <w:sz w:val="32"/>
          <w:szCs w:val="32"/>
        </w:rPr>
      </w:pPr>
    </w:p>
    <w:p w:rsidR="00986991" w:rsidRPr="009C6A42" w:rsidRDefault="00986991" w:rsidP="00986991">
      <w:pPr>
        <w:shd w:val="clear" w:color="auto" w:fill="FFFFFF"/>
        <w:spacing w:after="0" w:line="240" w:lineRule="auto"/>
        <w:rPr>
          <w:rFonts w:ascii="Arial" w:eastAsia="Times New Roman" w:hAnsi="Arial" w:cs="Arial"/>
          <w:color w:val="000000"/>
          <w:sz w:val="20"/>
          <w:szCs w:val="20"/>
          <w:lang w:eastAsia="uk-UA"/>
        </w:rPr>
      </w:pPr>
      <w:ins w:id="1" w:author="Unknown">
        <w:r w:rsidRPr="009C6A42">
          <w:rPr>
            <w:rFonts w:ascii="Arial" w:eastAsia="Times New Roman" w:hAnsi="Arial" w:cs="Arial"/>
            <w:color w:val="000000"/>
            <w:sz w:val="20"/>
            <w:szCs w:val="20"/>
            <w:bdr w:val="none" w:sz="0" w:space="0" w:color="auto" w:frame="1"/>
            <w:lang w:eastAsia="uk-UA"/>
          </w:rPr>
          <w:br/>
        </w:r>
      </w:ins>
    </w:p>
    <w:p w:rsidR="00986991" w:rsidRPr="009C6A42" w:rsidRDefault="00986991" w:rsidP="00986991">
      <w:pPr>
        <w:spacing w:after="15" w:line="240" w:lineRule="auto"/>
        <w:rPr>
          <w:rFonts w:ascii="Arial" w:eastAsia="Times New Roman" w:hAnsi="Arial" w:cs="Arial"/>
          <w:color w:val="000000"/>
          <w:sz w:val="20"/>
          <w:szCs w:val="20"/>
          <w:lang w:eastAsia="uk-UA"/>
        </w:rPr>
      </w:pPr>
    </w:p>
    <w:p w:rsidR="00986991" w:rsidRPr="009C6A42" w:rsidRDefault="00986991" w:rsidP="00986991">
      <w:pPr>
        <w:spacing w:after="0" w:line="240" w:lineRule="auto"/>
        <w:ind w:firstLine="300"/>
        <w:jc w:val="both"/>
        <w:rPr>
          <w:rFonts w:ascii="Arial" w:eastAsia="Times New Roman" w:hAnsi="Arial" w:cs="Arial"/>
          <w:color w:val="000000"/>
          <w:sz w:val="23"/>
          <w:szCs w:val="23"/>
          <w:lang w:eastAsia="uk-UA"/>
        </w:rPr>
      </w:pPr>
    </w:p>
    <w:p w:rsidR="00986991" w:rsidRDefault="00986991" w:rsidP="00986991">
      <w:pPr>
        <w:spacing w:before="150" w:after="30" w:line="240" w:lineRule="auto"/>
        <w:outlineLvl w:val="2"/>
        <w:rPr>
          <w:rFonts w:ascii="Times New Roman" w:eastAsia="Times New Roman" w:hAnsi="Times New Roman" w:cs="Times New Roman"/>
          <w:b/>
          <w:bCs/>
          <w:color w:val="601802"/>
          <w:sz w:val="32"/>
          <w:szCs w:val="32"/>
          <w:lang w:eastAsia="uk-UA"/>
        </w:rPr>
      </w:pPr>
      <w:r w:rsidRPr="009C0AE6">
        <w:rPr>
          <w:rFonts w:ascii="Times New Roman" w:eastAsia="Times New Roman" w:hAnsi="Times New Roman" w:cs="Times New Roman"/>
          <w:b/>
          <w:bCs/>
          <w:color w:val="601802"/>
          <w:sz w:val="32"/>
          <w:szCs w:val="32"/>
          <w:lang w:eastAsia="uk-UA"/>
        </w:rPr>
        <w:t>Прислів'я та приказки про добро і зло</w:t>
      </w:r>
    </w:p>
    <w:p w:rsidR="009C0AE6" w:rsidRPr="009C0AE6" w:rsidRDefault="009C0AE6" w:rsidP="00986991">
      <w:pPr>
        <w:spacing w:before="150" w:after="30" w:line="240" w:lineRule="auto"/>
        <w:outlineLvl w:val="2"/>
        <w:rPr>
          <w:rFonts w:ascii="Times New Roman" w:eastAsia="Times New Roman" w:hAnsi="Times New Roman" w:cs="Times New Roman"/>
          <w:b/>
          <w:bCs/>
          <w:color w:val="601802"/>
          <w:sz w:val="32"/>
          <w:szCs w:val="32"/>
          <w:lang w:eastAsia="uk-UA"/>
        </w:rPr>
      </w:pPr>
    </w:p>
    <w:p w:rsidR="009C0AE6" w:rsidRPr="00731E4D" w:rsidRDefault="009C0AE6" w:rsidP="009C0AE6">
      <w:pPr>
        <w:rPr>
          <w:rFonts w:ascii="Times New Roman" w:hAnsi="Times New Roman" w:cs="Times New Roman"/>
          <w:sz w:val="28"/>
          <w:szCs w:val="28"/>
        </w:rPr>
      </w:pPr>
      <w:proofErr w:type="spellStart"/>
      <w:r w:rsidRPr="00731E4D">
        <w:rPr>
          <w:rFonts w:ascii="Times New Roman" w:hAnsi="Times New Roman" w:cs="Times New Roman"/>
          <w:sz w:val="28"/>
          <w:szCs w:val="28"/>
        </w:rPr>
        <w:t>Прислiв’я</w:t>
      </w:r>
      <w:proofErr w:type="spellEnd"/>
      <w:r w:rsidRPr="00731E4D">
        <w:rPr>
          <w:rFonts w:ascii="Times New Roman" w:hAnsi="Times New Roman" w:cs="Times New Roman"/>
          <w:sz w:val="28"/>
          <w:szCs w:val="28"/>
        </w:rPr>
        <w:t xml:space="preserve"> про добро, про добрих людей – не лише повчальні, а й зібрали в собі всю мудрість попередніх поколінь. Добрих, щирих людей сьогодні зустріти важко, але від них завжди можна сподіватися на допомогу в трудні часи нашого життєвого шляху. Сподіваюсь, вам буде цікаво ознайомитись з  </w:t>
      </w:r>
      <w:proofErr w:type="spellStart"/>
      <w:r w:rsidRPr="00731E4D">
        <w:rPr>
          <w:rFonts w:ascii="Times New Roman" w:hAnsi="Times New Roman" w:cs="Times New Roman"/>
          <w:sz w:val="28"/>
          <w:szCs w:val="28"/>
        </w:rPr>
        <w:t>прислiв’ями</w:t>
      </w:r>
      <w:proofErr w:type="spellEnd"/>
      <w:r w:rsidRPr="00731E4D">
        <w:rPr>
          <w:rFonts w:ascii="Times New Roman" w:hAnsi="Times New Roman" w:cs="Times New Roman"/>
          <w:sz w:val="28"/>
          <w:szCs w:val="28"/>
        </w:rPr>
        <w:t xml:space="preserve"> про добро, а прочитавши їх ви ще раз нагадаєте собі </w:t>
      </w:r>
      <w:proofErr w:type="spellStart"/>
      <w:r w:rsidRPr="00731E4D">
        <w:rPr>
          <w:rFonts w:ascii="Times New Roman" w:hAnsi="Times New Roman" w:cs="Times New Roman"/>
          <w:sz w:val="28"/>
          <w:szCs w:val="28"/>
        </w:rPr>
        <w:t>одвічну</w:t>
      </w:r>
      <w:proofErr w:type="spellEnd"/>
      <w:r w:rsidRPr="00731E4D">
        <w:rPr>
          <w:rFonts w:ascii="Times New Roman" w:hAnsi="Times New Roman" w:cs="Times New Roman"/>
          <w:sz w:val="28"/>
          <w:szCs w:val="28"/>
        </w:rPr>
        <w:t xml:space="preserve"> мудрість поколінь</w:t>
      </w:r>
    </w:p>
    <w:p w:rsidR="009C0AE6" w:rsidRPr="00731E4D" w:rsidRDefault="009C0AE6" w:rsidP="009C0AE6">
      <w:pPr>
        <w:rPr>
          <w:rFonts w:ascii="Times New Roman" w:hAnsi="Times New Roman" w:cs="Times New Roman"/>
          <w:sz w:val="28"/>
          <w:szCs w:val="28"/>
        </w:rPr>
      </w:pPr>
    </w:p>
    <w:p w:rsidR="009C0AE6" w:rsidRPr="00731E4D" w:rsidRDefault="009C0AE6" w:rsidP="00B461E1">
      <w:pPr>
        <w:spacing w:after="0" w:line="240" w:lineRule="auto"/>
        <w:ind w:firstLine="300"/>
        <w:rPr>
          <w:rFonts w:ascii="Times New Roman" w:eastAsia="Times New Roman" w:hAnsi="Times New Roman" w:cs="Times New Roman"/>
          <w:color w:val="000000"/>
          <w:sz w:val="28"/>
          <w:szCs w:val="28"/>
          <w:lang w:eastAsia="uk-UA"/>
        </w:rPr>
      </w:pP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Де ступить ногою - трава не росте.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Дивиться, як змія з-за пазухи.</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Дивиться, як чорт на попа.</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Дивиться, рівне сімох проковтнув, </w:t>
      </w:r>
      <w:proofErr w:type="spellStart"/>
      <w:r w:rsidRPr="00731E4D">
        <w:rPr>
          <w:rFonts w:ascii="Times New Roman" w:eastAsia="Times New Roman" w:hAnsi="Times New Roman" w:cs="Times New Roman"/>
          <w:color w:val="000000"/>
          <w:sz w:val="28"/>
          <w:szCs w:val="28"/>
          <w:lang w:eastAsia="uk-UA"/>
        </w:rPr>
        <w:t>осьмым</w:t>
      </w:r>
      <w:proofErr w:type="spellEnd"/>
      <w:r w:rsidRPr="00731E4D">
        <w:rPr>
          <w:rFonts w:ascii="Times New Roman" w:eastAsia="Times New Roman" w:hAnsi="Times New Roman" w:cs="Times New Roman"/>
          <w:color w:val="000000"/>
          <w:sz w:val="28"/>
          <w:szCs w:val="28"/>
          <w:lang w:eastAsia="uk-UA"/>
        </w:rPr>
        <w:t xml:space="preserve"> поперхнувся.</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Говорить три дні, а все про злидні.</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Роби іншим добро - будеш сам без біди.</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Роблячи зло, на добро не сподівайся.</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Для злий Наталії всі люди - каналії.</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Для такого характеру і сатана не лякало.</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Добра гребувати - з людьми не знатися.</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Добра бажаєш, добро і роби.</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Добра шукай, а так само прийде.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Добра на зле не змінюють.</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Добра не уявляєш, так худа не роби.</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Добра, що скарбу, шукають, а зле під рукою.</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Добра слава злому ненависна.</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Ласкаво бути в радості і жити в солодощі.</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Ласкаво згадає, а лихо не забудеться.</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Ласкаво робимо добро і сниться, а так робимо - так і сниться.</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Ласкаво наживай, а зле </w:t>
      </w:r>
      <w:proofErr w:type="spellStart"/>
      <w:r w:rsidRPr="00731E4D">
        <w:rPr>
          <w:rFonts w:ascii="Times New Roman" w:eastAsia="Times New Roman" w:hAnsi="Times New Roman" w:cs="Times New Roman"/>
          <w:color w:val="000000"/>
          <w:sz w:val="28"/>
          <w:szCs w:val="28"/>
          <w:lang w:eastAsia="uk-UA"/>
        </w:rPr>
        <w:t>изживай</w:t>
      </w:r>
      <w:proofErr w:type="spellEnd"/>
      <w:r w:rsidRPr="00731E4D">
        <w:rPr>
          <w:rFonts w:ascii="Times New Roman" w:eastAsia="Times New Roman" w:hAnsi="Times New Roman" w:cs="Times New Roman"/>
          <w:color w:val="000000"/>
          <w:sz w:val="28"/>
          <w:szCs w:val="28"/>
          <w:lang w:eastAsia="uk-UA"/>
        </w:rPr>
        <w:t>.</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Добро не лихо - ходить тихо.</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Добро не помре, а зло зникне.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Ласкаво заохочуй, а зло </w:t>
      </w:r>
      <w:proofErr w:type="spellStart"/>
      <w:r w:rsidRPr="00731E4D">
        <w:rPr>
          <w:rFonts w:ascii="Times New Roman" w:eastAsia="Times New Roman" w:hAnsi="Times New Roman" w:cs="Times New Roman"/>
          <w:color w:val="000000"/>
          <w:sz w:val="28"/>
          <w:szCs w:val="28"/>
          <w:lang w:eastAsia="uk-UA"/>
        </w:rPr>
        <w:t>порицай</w:t>
      </w:r>
      <w:proofErr w:type="spellEnd"/>
      <w:r w:rsidRPr="00731E4D">
        <w:rPr>
          <w:rFonts w:ascii="Times New Roman" w:eastAsia="Times New Roman" w:hAnsi="Times New Roman" w:cs="Times New Roman"/>
          <w:color w:val="000000"/>
          <w:sz w:val="28"/>
          <w:szCs w:val="28"/>
          <w:lang w:eastAsia="uk-UA"/>
        </w:rPr>
        <w:t>.</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Сіяти Добро - добро і пожинати.</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Добро творити - себе веселити.</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Ласкаво тоді добро, коли люди </w:t>
      </w:r>
      <w:proofErr w:type="spellStart"/>
      <w:r w:rsidRPr="00731E4D">
        <w:rPr>
          <w:rFonts w:ascii="Times New Roman" w:eastAsia="Times New Roman" w:hAnsi="Times New Roman" w:cs="Times New Roman"/>
          <w:color w:val="000000"/>
          <w:sz w:val="28"/>
          <w:szCs w:val="28"/>
          <w:lang w:eastAsia="uk-UA"/>
        </w:rPr>
        <w:t>похвалять</w:t>
      </w:r>
      <w:proofErr w:type="spellEnd"/>
      <w:r w:rsidRPr="00731E4D">
        <w:rPr>
          <w:rFonts w:ascii="Times New Roman" w:eastAsia="Times New Roman" w:hAnsi="Times New Roman" w:cs="Times New Roman"/>
          <w:color w:val="000000"/>
          <w:sz w:val="28"/>
          <w:szCs w:val="28"/>
          <w:lang w:eastAsia="uk-UA"/>
        </w:rPr>
        <w:t>.</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Доброго тримайся, а від злого вдалися.</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Доброго шануй, а злого не шкодуй.</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Чеснота винагороджується.</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lastRenderedPageBreak/>
        <w:t>Добре братство краще багатства.</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Добру справу два століття живе.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Добру справу не </w:t>
      </w:r>
      <w:proofErr w:type="spellStart"/>
      <w:r w:rsidRPr="00731E4D">
        <w:rPr>
          <w:rFonts w:ascii="Times New Roman" w:eastAsia="Times New Roman" w:hAnsi="Times New Roman" w:cs="Times New Roman"/>
          <w:color w:val="000000"/>
          <w:sz w:val="28"/>
          <w:szCs w:val="28"/>
          <w:lang w:eastAsia="uk-UA"/>
        </w:rPr>
        <w:t>опоздано</w:t>
      </w:r>
      <w:proofErr w:type="spellEnd"/>
      <w:r w:rsidRPr="00731E4D">
        <w:rPr>
          <w:rFonts w:ascii="Times New Roman" w:eastAsia="Times New Roman" w:hAnsi="Times New Roman" w:cs="Times New Roman"/>
          <w:color w:val="000000"/>
          <w:sz w:val="28"/>
          <w:szCs w:val="28"/>
          <w:lang w:eastAsia="uk-UA"/>
        </w:rPr>
        <w:t>.</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Добру справу одне одного краще, худе - одне одного гірше.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Добра справа сама себе хвалить.</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Добре мовчання - чим не відповідь.</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Добре слово людині - що дощ у посуху.</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Добре насіння - добрий і </w:t>
      </w:r>
      <w:proofErr w:type="spellStart"/>
      <w:r w:rsidRPr="00731E4D">
        <w:rPr>
          <w:rFonts w:ascii="Times New Roman" w:eastAsia="Times New Roman" w:hAnsi="Times New Roman" w:cs="Times New Roman"/>
          <w:color w:val="000000"/>
          <w:sz w:val="28"/>
          <w:szCs w:val="28"/>
          <w:lang w:eastAsia="uk-UA"/>
        </w:rPr>
        <w:t>всход</w:t>
      </w:r>
      <w:proofErr w:type="spellEnd"/>
      <w:r w:rsidRPr="00731E4D">
        <w:rPr>
          <w:rFonts w:ascii="Times New Roman" w:eastAsia="Times New Roman" w:hAnsi="Times New Roman" w:cs="Times New Roman"/>
          <w:color w:val="000000"/>
          <w:sz w:val="28"/>
          <w:szCs w:val="28"/>
          <w:lang w:eastAsia="uk-UA"/>
        </w:rPr>
        <w:t>.</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Добре </w:t>
      </w:r>
      <w:proofErr w:type="spellStart"/>
      <w:r w:rsidRPr="00731E4D">
        <w:rPr>
          <w:rFonts w:ascii="Times New Roman" w:eastAsia="Times New Roman" w:hAnsi="Times New Roman" w:cs="Times New Roman"/>
          <w:color w:val="000000"/>
          <w:sz w:val="28"/>
          <w:szCs w:val="28"/>
          <w:lang w:eastAsia="uk-UA"/>
        </w:rPr>
        <w:t>смолчится</w:t>
      </w:r>
      <w:proofErr w:type="spellEnd"/>
      <w:r w:rsidRPr="00731E4D">
        <w:rPr>
          <w:rFonts w:ascii="Times New Roman" w:eastAsia="Times New Roman" w:hAnsi="Times New Roman" w:cs="Times New Roman"/>
          <w:color w:val="000000"/>
          <w:sz w:val="28"/>
          <w:szCs w:val="28"/>
          <w:lang w:eastAsia="uk-UA"/>
        </w:rPr>
        <w:t>, худе мовиться.</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Добре створиш - себе </w:t>
      </w:r>
      <w:proofErr w:type="spellStart"/>
      <w:r w:rsidRPr="00731E4D">
        <w:rPr>
          <w:rFonts w:ascii="Times New Roman" w:eastAsia="Times New Roman" w:hAnsi="Times New Roman" w:cs="Times New Roman"/>
          <w:color w:val="000000"/>
          <w:sz w:val="28"/>
          <w:szCs w:val="28"/>
          <w:lang w:eastAsia="uk-UA"/>
        </w:rPr>
        <w:t>увеселишь</w:t>
      </w:r>
      <w:proofErr w:type="spellEnd"/>
      <w:r w:rsidRPr="00731E4D">
        <w:rPr>
          <w:rFonts w:ascii="Times New Roman" w:eastAsia="Times New Roman" w:hAnsi="Times New Roman" w:cs="Times New Roman"/>
          <w:color w:val="000000"/>
          <w:sz w:val="28"/>
          <w:szCs w:val="28"/>
          <w:lang w:eastAsia="uk-UA"/>
        </w:rPr>
        <w:t>.</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Доброму скрізь добре.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Доброго гостю господар радий.</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Доброго добра і слава.</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Добрій людині - що день, то свято.</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Добрій людині весь світ - свій будинок, злому і своя хата чужа.</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Добрій людині і чужа хворобу серця.</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Добрій людині допомогу не збиток.</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Доброта без розуму пуста.</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Добрі вести </w:t>
      </w:r>
      <w:proofErr w:type="spellStart"/>
      <w:r w:rsidRPr="00731E4D">
        <w:rPr>
          <w:rFonts w:ascii="Times New Roman" w:eastAsia="Times New Roman" w:hAnsi="Times New Roman" w:cs="Times New Roman"/>
          <w:color w:val="000000"/>
          <w:sz w:val="28"/>
          <w:szCs w:val="28"/>
          <w:lang w:eastAsia="uk-UA"/>
        </w:rPr>
        <w:t>додадуть</w:t>
      </w:r>
      <w:proofErr w:type="spellEnd"/>
      <w:r w:rsidRPr="00731E4D">
        <w:rPr>
          <w:rFonts w:ascii="Times New Roman" w:eastAsia="Times New Roman" w:hAnsi="Times New Roman" w:cs="Times New Roman"/>
          <w:color w:val="000000"/>
          <w:sz w:val="28"/>
          <w:szCs w:val="28"/>
          <w:lang w:eastAsia="uk-UA"/>
        </w:rPr>
        <w:t xml:space="preserve"> честі.</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Добрий Іван - і людям, і нам; худий Іван ні людям, ні нам.</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Добрий пес краще злого людини.</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Добра людина в добрі </w:t>
      </w:r>
      <w:proofErr w:type="spellStart"/>
      <w:r w:rsidRPr="00731E4D">
        <w:rPr>
          <w:rFonts w:ascii="Times New Roman" w:eastAsia="Times New Roman" w:hAnsi="Times New Roman" w:cs="Times New Roman"/>
          <w:color w:val="000000"/>
          <w:sz w:val="28"/>
          <w:szCs w:val="28"/>
          <w:lang w:eastAsia="uk-UA"/>
        </w:rPr>
        <w:t>проживе</w:t>
      </w:r>
      <w:proofErr w:type="spellEnd"/>
      <w:r w:rsidRPr="00731E4D">
        <w:rPr>
          <w:rFonts w:ascii="Times New Roman" w:eastAsia="Times New Roman" w:hAnsi="Times New Roman" w:cs="Times New Roman"/>
          <w:color w:val="000000"/>
          <w:sz w:val="28"/>
          <w:szCs w:val="28"/>
          <w:lang w:eastAsia="uk-UA"/>
        </w:rPr>
        <w:t xml:space="preserve"> століття.</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Добра людина плаче від радості, а злий - від заздрощів.</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Добрим бути добрим і вважатися.</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Доброю справою не кору.</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Його копійка жебракові руку пропалить.</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Якби на кропиву не мороз, вона б усіх людей </w:t>
      </w:r>
      <w:proofErr w:type="spellStart"/>
      <w:r w:rsidRPr="00731E4D">
        <w:rPr>
          <w:rFonts w:ascii="Times New Roman" w:eastAsia="Times New Roman" w:hAnsi="Times New Roman" w:cs="Times New Roman"/>
          <w:color w:val="000000"/>
          <w:sz w:val="28"/>
          <w:szCs w:val="28"/>
          <w:lang w:eastAsia="uk-UA"/>
        </w:rPr>
        <w:t>пережалила</w:t>
      </w:r>
      <w:proofErr w:type="spellEnd"/>
      <w:r w:rsidRPr="00731E4D">
        <w:rPr>
          <w:rFonts w:ascii="Times New Roman" w:eastAsia="Times New Roman" w:hAnsi="Times New Roman" w:cs="Times New Roman"/>
          <w:color w:val="000000"/>
          <w:sz w:val="28"/>
          <w:szCs w:val="28"/>
          <w:lang w:eastAsia="uk-UA"/>
        </w:rPr>
        <w:t>.</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Пече, як кропива, а колеться, як їжак.</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Живи добріше, будеш всім миліше.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За добро добром платять.</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За добру людину сто рук.</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За добру </w:t>
      </w:r>
      <w:proofErr w:type="spellStart"/>
      <w:r w:rsidRPr="00731E4D">
        <w:rPr>
          <w:rFonts w:ascii="Times New Roman" w:eastAsia="Times New Roman" w:hAnsi="Times New Roman" w:cs="Times New Roman"/>
          <w:color w:val="000000"/>
          <w:sz w:val="28"/>
          <w:szCs w:val="28"/>
          <w:lang w:eastAsia="uk-UA"/>
        </w:rPr>
        <w:t>жди</w:t>
      </w:r>
      <w:proofErr w:type="spellEnd"/>
      <w:r w:rsidRPr="00731E4D">
        <w:rPr>
          <w:rFonts w:ascii="Times New Roman" w:eastAsia="Times New Roman" w:hAnsi="Times New Roman" w:cs="Times New Roman"/>
          <w:color w:val="000000"/>
          <w:sz w:val="28"/>
          <w:szCs w:val="28"/>
          <w:lang w:eastAsia="uk-UA"/>
        </w:rPr>
        <w:t xml:space="preserve"> добра, за </w:t>
      </w:r>
      <w:proofErr w:type="spellStart"/>
      <w:r w:rsidRPr="00731E4D">
        <w:rPr>
          <w:rFonts w:ascii="Times New Roman" w:eastAsia="Times New Roman" w:hAnsi="Times New Roman" w:cs="Times New Roman"/>
          <w:color w:val="000000"/>
          <w:sz w:val="28"/>
          <w:szCs w:val="28"/>
          <w:lang w:eastAsia="uk-UA"/>
        </w:rPr>
        <w:t>худо</w:t>
      </w:r>
      <w:proofErr w:type="spellEnd"/>
      <w:r w:rsidRPr="00731E4D">
        <w:rPr>
          <w:rFonts w:ascii="Times New Roman" w:eastAsia="Times New Roman" w:hAnsi="Times New Roman" w:cs="Times New Roman"/>
          <w:color w:val="000000"/>
          <w:sz w:val="28"/>
          <w:szCs w:val="28"/>
          <w:lang w:eastAsia="uk-UA"/>
        </w:rPr>
        <w:t xml:space="preserve"> лиха.</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Заведуться злидні на три дні, а не </w:t>
      </w:r>
      <w:proofErr w:type="spellStart"/>
      <w:r w:rsidRPr="00731E4D">
        <w:rPr>
          <w:rFonts w:ascii="Times New Roman" w:eastAsia="Times New Roman" w:hAnsi="Times New Roman" w:cs="Times New Roman"/>
          <w:color w:val="000000"/>
          <w:sz w:val="28"/>
          <w:szCs w:val="28"/>
          <w:lang w:eastAsia="uk-UA"/>
        </w:rPr>
        <w:t>изживешь</w:t>
      </w:r>
      <w:proofErr w:type="spellEnd"/>
      <w:r w:rsidRPr="00731E4D">
        <w:rPr>
          <w:rFonts w:ascii="Times New Roman" w:eastAsia="Times New Roman" w:hAnsi="Times New Roman" w:cs="Times New Roman"/>
          <w:color w:val="000000"/>
          <w:sz w:val="28"/>
          <w:szCs w:val="28"/>
          <w:lang w:eastAsia="uk-UA"/>
        </w:rPr>
        <w:t xml:space="preserve"> до віку.</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Замашка </w:t>
      </w:r>
      <w:proofErr w:type="spellStart"/>
      <w:r w:rsidRPr="00731E4D">
        <w:rPr>
          <w:rFonts w:ascii="Times New Roman" w:eastAsia="Times New Roman" w:hAnsi="Times New Roman" w:cs="Times New Roman"/>
          <w:color w:val="000000"/>
          <w:sz w:val="28"/>
          <w:szCs w:val="28"/>
          <w:lang w:eastAsia="uk-UA"/>
        </w:rPr>
        <w:t>воловья</w:t>
      </w:r>
      <w:proofErr w:type="spellEnd"/>
      <w:r w:rsidRPr="00731E4D">
        <w:rPr>
          <w:rFonts w:ascii="Times New Roman" w:eastAsia="Times New Roman" w:hAnsi="Times New Roman" w:cs="Times New Roman"/>
          <w:color w:val="000000"/>
          <w:sz w:val="28"/>
          <w:szCs w:val="28"/>
          <w:lang w:eastAsia="uk-UA"/>
        </w:rPr>
        <w:t xml:space="preserve"> - дивиться спідлоба.</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Зло тихо лежати не може.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Злого любити - себе губити.</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Зле споро, не помре скоро.</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Злий завжди мислить зло.</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Злий не вірить, що є добрі люди.</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Злий з лукавим водилися, так обидва в яму попадали.</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Зла людина зліша вовка.</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Злий чоловік в очі лестить, а за очі хулить.</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Злий людина і бажає, інший гине.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Злий чоловік, як вугілля: якщо не палить, то чорнить.</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Змія кусає не для ситості, а заради відважності.</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І в лихому чеснота знаходиться.</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lastRenderedPageBreak/>
        <w:t xml:space="preserve">І душа-то в чому: шкіра та кістки, так і ті </w:t>
      </w:r>
      <w:proofErr w:type="spellStart"/>
      <w:r w:rsidRPr="00731E4D">
        <w:rPr>
          <w:rFonts w:ascii="Times New Roman" w:eastAsia="Times New Roman" w:hAnsi="Times New Roman" w:cs="Times New Roman"/>
          <w:color w:val="000000"/>
          <w:sz w:val="28"/>
          <w:szCs w:val="28"/>
          <w:lang w:eastAsia="uk-UA"/>
        </w:rPr>
        <w:t>пожовкли</w:t>
      </w:r>
      <w:proofErr w:type="spellEnd"/>
      <w:r w:rsidRPr="00731E4D">
        <w:rPr>
          <w:rFonts w:ascii="Times New Roman" w:eastAsia="Times New Roman" w:hAnsi="Times New Roman" w:cs="Times New Roman"/>
          <w:color w:val="000000"/>
          <w:sz w:val="28"/>
          <w:szCs w:val="28"/>
          <w:lang w:eastAsia="uk-UA"/>
        </w:rPr>
        <w:t xml:space="preserve"> від злості.</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З двох зол вибирай менше.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Справжнє добро завжди просто.</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До добра гребись, а від лиха шостому лізь.</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Як душа чорна, так і </w:t>
      </w:r>
      <w:proofErr w:type="spellStart"/>
      <w:r w:rsidRPr="00731E4D">
        <w:rPr>
          <w:rFonts w:ascii="Times New Roman" w:eastAsia="Times New Roman" w:hAnsi="Times New Roman" w:cs="Times New Roman"/>
          <w:color w:val="000000"/>
          <w:sz w:val="28"/>
          <w:szCs w:val="28"/>
          <w:lang w:eastAsia="uk-UA"/>
        </w:rPr>
        <w:t>милом</w:t>
      </w:r>
      <w:proofErr w:type="spellEnd"/>
      <w:r w:rsidRPr="00731E4D">
        <w:rPr>
          <w:rFonts w:ascii="Times New Roman" w:eastAsia="Times New Roman" w:hAnsi="Times New Roman" w:cs="Times New Roman"/>
          <w:color w:val="000000"/>
          <w:sz w:val="28"/>
          <w:szCs w:val="28"/>
          <w:lang w:eastAsia="uk-UA"/>
        </w:rPr>
        <w:t xml:space="preserve"> не змиєш.</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Як до лиха прийде, так і добром не </w:t>
      </w:r>
      <w:proofErr w:type="spellStart"/>
      <w:r w:rsidRPr="00731E4D">
        <w:rPr>
          <w:rFonts w:ascii="Times New Roman" w:eastAsia="Times New Roman" w:hAnsi="Times New Roman" w:cs="Times New Roman"/>
          <w:color w:val="000000"/>
          <w:sz w:val="28"/>
          <w:szCs w:val="28"/>
          <w:lang w:eastAsia="uk-UA"/>
        </w:rPr>
        <w:t>подспоришь</w:t>
      </w:r>
      <w:proofErr w:type="spellEnd"/>
      <w:r w:rsidRPr="00731E4D">
        <w:rPr>
          <w:rFonts w:ascii="Times New Roman" w:eastAsia="Times New Roman" w:hAnsi="Times New Roman" w:cs="Times New Roman"/>
          <w:color w:val="000000"/>
          <w:sz w:val="28"/>
          <w:szCs w:val="28"/>
          <w:lang w:eastAsia="uk-UA"/>
        </w:rPr>
        <w:t>.</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Як на ліс гляне, так і ліс в'яне.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Глянь ласкаво позаду, опиниться напереді.</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Коли підеш до бравому служити, повік будеш тужити.</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Козла спереду бійся, коня ззаду, а лихого чоловіка з усіх боків.</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Дивиться, як середа на п'ятницю.</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Краса до вечора, а доброта навіки.</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Хто за худому піде, той добра не знайде.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Хто злим попускає, той сам творить зло.</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Хто любить Бога, добра отримає багато.</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Хто з </w:t>
      </w:r>
      <w:proofErr w:type="spellStart"/>
      <w:r w:rsidRPr="00731E4D">
        <w:rPr>
          <w:rFonts w:ascii="Times New Roman" w:eastAsia="Times New Roman" w:hAnsi="Times New Roman" w:cs="Times New Roman"/>
          <w:color w:val="000000"/>
          <w:sz w:val="28"/>
          <w:szCs w:val="28"/>
          <w:lang w:eastAsia="uk-UA"/>
        </w:rPr>
        <w:t>лихостию</w:t>
      </w:r>
      <w:proofErr w:type="spellEnd"/>
      <w:r w:rsidRPr="00731E4D">
        <w:rPr>
          <w:rFonts w:ascii="Times New Roman" w:eastAsia="Times New Roman" w:hAnsi="Times New Roman" w:cs="Times New Roman"/>
          <w:color w:val="000000"/>
          <w:sz w:val="28"/>
          <w:szCs w:val="28"/>
          <w:lang w:eastAsia="uk-UA"/>
        </w:rPr>
        <w:t>, а Бог з милістю.</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Хто сам худий, у того і все навколо зле.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Хто, зробивши добро, дорікає, що той ціну йому применшує.</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Нам добро і всім таким - то законне життя.</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Немає лиха без добра.</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Від добра </w:t>
      </w:r>
      <w:proofErr w:type="spellStart"/>
      <w:r w:rsidRPr="00731E4D">
        <w:rPr>
          <w:rFonts w:ascii="Times New Roman" w:eastAsia="Times New Roman" w:hAnsi="Times New Roman" w:cs="Times New Roman"/>
          <w:color w:val="000000"/>
          <w:sz w:val="28"/>
          <w:szCs w:val="28"/>
          <w:lang w:eastAsia="uk-UA"/>
        </w:rPr>
        <w:t>добра</w:t>
      </w:r>
      <w:proofErr w:type="spellEnd"/>
      <w:r w:rsidRPr="00731E4D">
        <w:rPr>
          <w:rFonts w:ascii="Times New Roman" w:eastAsia="Times New Roman" w:hAnsi="Times New Roman" w:cs="Times New Roman"/>
          <w:color w:val="000000"/>
          <w:sz w:val="28"/>
          <w:szCs w:val="28"/>
          <w:lang w:eastAsia="uk-UA"/>
        </w:rPr>
        <w:t xml:space="preserve"> не шукають.</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Від доброго не бігай, а злого не роби.</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По добра - добро, а за худу - погано.</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 xml:space="preserve">Зробивши добро, не дорікай, а від добра і надалі не </w:t>
      </w:r>
      <w:proofErr w:type="spellStart"/>
      <w:r w:rsidRPr="00731E4D">
        <w:rPr>
          <w:rFonts w:ascii="Times New Roman" w:eastAsia="Times New Roman" w:hAnsi="Times New Roman" w:cs="Times New Roman"/>
          <w:color w:val="000000"/>
          <w:sz w:val="28"/>
          <w:szCs w:val="28"/>
          <w:lang w:eastAsia="uk-UA"/>
        </w:rPr>
        <w:t>відставай</w:t>
      </w:r>
      <w:proofErr w:type="spellEnd"/>
      <w:r w:rsidRPr="00731E4D">
        <w:rPr>
          <w:rFonts w:ascii="Times New Roman" w:eastAsia="Times New Roman" w:hAnsi="Times New Roman" w:cs="Times New Roman"/>
          <w:color w:val="000000"/>
          <w:sz w:val="28"/>
          <w:szCs w:val="28"/>
          <w:lang w:eastAsia="uk-UA"/>
        </w:rPr>
        <w:t>.</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Темрява світла не любить, злий доброго не терпить.</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Розумний від зла біжить, а дурний його доганяє.</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Вчися доброму - погане на ум не піде.</w:t>
      </w:r>
    </w:p>
    <w:p w:rsidR="00986991" w:rsidRPr="00731E4D" w:rsidRDefault="00986991" w:rsidP="00B461E1">
      <w:pPr>
        <w:spacing w:after="0" w:line="240" w:lineRule="auto"/>
        <w:ind w:firstLine="300"/>
        <w:rPr>
          <w:rFonts w:ascii="Times New Roman" w:eastAsia="Times New Roman" w:hAnsi="Times New Roman" w:cs="Times New Roman"/>
          <w:color w:val="000000"/>
          <w:sz w:val="28"/>
          <w:szCs w:val="28"/>
          <w:lang w:eastAsia="uk-UA"/>
        </w:rPr>
      </w:pPr>
      <w:r w:rsidRPr="00731E4D">
        <w:rPr>
          <w:rFonts w:ascii="Times New Roman" w:eastAsia="Times New Roman" w:hAnsi="Times New Roman" w:cs="Times New Roman"/>
          <w:color w:val="000000"/>
          <w:sz w:val="28"/>
          <w:szCs w:val="28"/>
          <w:lang w:eastAsia="uk-UA"/>
        </w:rPr>
        <w:t>Погано тому, хто добра не робить нікому.</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Буде добре, як мине зле.</w:t>
      </w:r>
    </w:p>
    <w:p w:rsidR="00731E4D"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Будь добрим – бідним станеш.</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Від добра ніхто не тікає.</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Все добре, що добре кінчається.</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Добре чути далеко, а зле ще далі.</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Добре ім’я краще багатства.</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Добре роби – добре й буде.</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Добре треба шукати, а зло саме прийде.</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Як не було добра змалку, то не буде до останку.</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Світ не без добрих людей.</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lastRenderedPageBreak/>
        <w:t>Добрий, хоч до рани прикладай.</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Доброму всюди добре.</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Зняв би сорочку з себе.</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 xml:space="preserve">Добра людина в добрі </w:t>
      </w:r>
      <w:proofErr w:type="spellStart"/>
      <w:r w:rsidRPr="00731E4D">
        <w:rPr>
          <w:rFonts w:ascii="Times New Roman" w:eastAsia="Times New Roman" w:hAnsi="Times New Roman" w:cs="Times New Roman"/>
          <w:color w:val="000000" w:themeColor="text1"/>
          <w:sz w:val="28"/>
          <w:szCs w:val="28"/>
          <w:lang w:eastAsia="uk-UA"/>
        </w:rPr>
        <w:t>проживе</w:t>
      </w:r>
      <w:proofErr w:type="spellEnd"/>
      <w:r w:rsidRPr="00731E4D">
        <w:rPr>
          <w:rFonts w:ascii="Times New Roman" w:eastAsia="Times New Roman" w:hAnsi="Times New Roman" w:cs="Times New Roman"/>
          <w:color w:val="000000" w:themeColor="text1"/>
          <w:sz w:val="28"/>
          <w:szCs w:val="28"/>
          <w:lang w:eastAsia="uk-UA"/>
        </w:rPr>
        <w:t xml:space="preserve"> століття.</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Добра людина плаче від радості, а злий — від заздрощів.</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Добре братство краще багатства.</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Добрий Іван — і людям, і нам; худий Іван — ні людям, ні нам.</w:t>
      </w:r>
    </w:p>
    <w:p w:rsidR="00D95ED7" w:rsidRPr="00731E4D" w:rsidRDefault="00EC558F" w:rsidP="00B461E1">
      <w:pPr>
        <w:rPr>
          <w:rFonts w:ascii="Times New Roman" w:hAnsi="Times New Roman" w:cs="Times New Roman"/>
          <w:color w:val="000000" w:themeColor="text1"/>
          <w:sz w:val="28"/>
          <w:szCs w:val="28"/>
        </w:rPr>
      </w:pPr>
      <w:r w:rsidRPr="00731E4D">
        <w:rPr>
          <w:rFonts w:ascii="Times New Roman" w:eastAsia="Times New Roman" w:hAnsi="Times New Roman" w:cs="Times New Roman"/>
          <w:color w:val="000000" w:themeColor="text1"/>
          <w:sz w:val="28"/>
          <w:szCs w:val="28"/>
          <w:lang w:eastAsia="uk-UA"/>
        </w:rPr>
        <w:t>Добрий чоловік — надійніше кам’яного мосту.</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Справжнє добро завжди просто.</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Не хвалися сріблом, а добром.</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Добру справу без нагороди не залишиться.</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Добра бажаєш – добро і роби.</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Добрішими справа йдеться сміливо.</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Добру справу два століття живе.</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Добру справу без нагороди не залишається.</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Добре насіння — добрий і схід.</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На добрий привіт — добрий і відповідь.</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І собака пам’ятає, хто її годує.</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Добро не горить, не тоне</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Добре слово сказати — ціпок в руку дати.</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 xml:space="preserve">Від добра </w:t>
      </w:r>
      <w:proofErr w:type="spellStart"/>
      <w:r w:rsidRPr="00731E4D">
        <w:rPr>
          <w:rFonts w:ascii="Times New Roman" w:hAnsi="Times New Roman" w:cs="Times New Roman"/>
          <w:sz w:val="28"/>
          <w:szCs w:val="28"/>
        </w:rPr>
        <w:t>добра</w:t>
      </w:r>
      <w:proofErr w:type="spellEnd"/>
      <w:r w:rsidRPr="00731E4D">
        <w:rPr>
          <w:rFonts w:ascii="Times New Roman" w:hAnsi="Times New Roman" w:cs="Times New Roman"/>
          <w:sz w:val="28"/>
          <w:szCs w:val="28"/>
        </w:rPr>
        <w:t xml:space="preserve"> не шукають.</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 xml:space="preserve">Сій добро, посипай добром, жни добро, </w:t>
      </w:r>
      <w:proofErr w:type="spellStart"/>
      <w:r w:rsidRPr="00731E4D">
        <w:rPr>
          <w:rFonts w:ascii="Times New Roman" w:hAnsi="Times New Roman" w:cs="Times New Roman"/>
          <w:sz w:val="28"/>
          <w:szCs w:val="28"/>
        </w:rPr>
        <w:t>оделяй</w:t>
      </w:r>
      <w:proofErr w:type="spellEnd"/>
      <w:r w:rsidRPr="00731E4D">
        <w:rPr>
          <w:rFonts w:ascii="Times New Roman" w:hAnsi="Times New Roman" w:cs="Times New Roman"/>
          <w:sz w:val="28"/>
          <w:szCs w:val="28"/>
        </w:rPr>
        <w:t xml:space="preserve"> добром.</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Сила добре, а розум краще, а добре серце все покриває.</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Добро не горить, не тоне.</w:t>
      </w:r>
    </w:p>
    <w:p w:rsidR="00D95ED7" w:rsidRPr="00731E4D" w:rsidRDefault="00D95ED7" w:rsidP="00B461E1">
      <w:pPr>
        <w:rPr>
          <w:rFonts w:ascii="Times New Roman" w:hAnsi="Times New Roman" w:cs="Times New Roman"/>
          <w:sz w:val="28"/>
          <w:szCs w:val="28"/>
        </w:rPr>
      </w:pPr>
      <w:r w:rsidRPr="00731E4D">
        <w:rPr>
          <w:rFonts w:ascii="Times New Roman" w:hAnsi="Times New Roman" w:cs="Times New Roman"/>
          <w:sz w:val="28"/>
          <w:szCs w:val="28"/>
        </w:rPr>
        <w:t>Собаку палицею не вчать.</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Добрій людині — що день, то свято.</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Добрій людині весь світ — свій будинок, злому і своя хата чужа.</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Доброго шануй, а злого не шкодуй.</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lastRenderedPageBreak/>
        <w:t>Доброму чоловіку продовж, Боже, віку.</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Доброму гостю господар радий.</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Живи так, щоб тобі було добре, а іншим ще краще.</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Май добру натуру, не приймеш кари на шкуру.</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Не одежа красить людину, а добрі вчинки.</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Посієш вчинок, виросте звичка.</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Розумний від зла біжить, а дурний його доганяє.</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Роблячи зло, на добро не сподівайся.</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Не роби комусь, що собі не мило.</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Не чини лихого, не бійся нікого.</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Зло тихо лежати не може.</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Злості повні кості.</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Не клади в рот руки без рукавиці, бо відкусить.</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Якби міг, то в ложці води утопив би.</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Не з доброї муки зліплений.</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З’їв би, не посоливши.</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Сердиться, ніби я йому батька вкрав.</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Гадюка як не вкусить, то засичить.</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Сердите, аж у роті чорно.</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У сердитого й коліна гострі.</w:t>
      </w:r>
    </w:p>
    <w:p w:rsidR="00EC558F" w:rsidRPr="00731E4D" w:rsidRDefault="00EC558F" w:rsidP="00B461E1">
      <w:pPr>
        <w:shd w:val="clear" w:color="auto" w:fill="FFFFFF"/>
        <w:spacing w:after="240" w:line="240" w:lineRule="auto"/>
        <w:rPr>
          <w:rFonts w:ascii="Times New Roman" w:eastAsia="Times New Roman" w:hAnsi="Times New Roman" w:cs="Times New Roman"/>
          <w:color w:val="000000" w:themeColor="text1"/>
          <w:sz w:val="28"/>
          <w:szCs w:val="28"/>
          <w:lang w:eastAsia="uk-UA"/>
        </w:rPr>
      </w:pPr>
      <w:r w:rsidRPr="00731E4D">
        <w:rPr>
          <w:rFonts w:ascii="Times New Roman" w:eastAsia="Times New Roman" w:hAnsi="Times New Roman" w:cs="Times New Roman"/>
          <w:color w:val="000000" w:themeColor="text1"/>
          <w:sz w:val="28"/>
          <w:szCs w:val="28"/>
          <w:lang w:eastAsia="uk-UA"/>
        </w:rPr>
        <w:t>І хороша, і вродлива, тільки шкода, що сварлива.</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Прислів’я про добру людину</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Будь добрим – бідним станеш.</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Від добра ніхто не тікає.</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Зі всіма добрий – собі лихий.</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Світ не без добрих людей.</w:t>
      </w:r>
    </w:p>
    <w:p w:rsidR="00451867" w:rsidRPr="00731E4D" w:rsidRDefault="00451867" w:rsidP="00B461E1">
      <w:pPr>
        <w:rPr>
          <w:rFonts w:ascii="Times New Roman" w:hAnsi="Times New Roman" w:cs="Times New Roman"/>
          <w:sz w:val="28"/>
          <w:szCs w:val="28"/>
        </w:rPr>
      </w:pP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lastRenderedPageBreak/>
        <w:t>Добре чути далеко, а зле ще далі.</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Добре треба шукати, а зло саме прийде.</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Доброго і корчма не зіпсує, а злого і церква не направить.</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Добро пушить, а лихо сушить.</w:t>
      </w:r>
    </w:p>
    <w:p w:rsidR="00451867" w:rsidRPr="00731E4D" w:rsidRDefault="00451867" w:rsidP="00B461E1">
      <w:pPr>
        <w:rPr>
          <w:rFonts w:ascii="Times New Roman" w:hAnsi="Times New Roman" w:cs="Times New Roman"/>
          <w:sz w:val="28"/>
          <w:szCs w:val="28"/>
        </w:rPr>
      </w:pPr>
    </w:p>
    <w:p w:rsidR="00451867" w:rsidRPr="00731E4D" w:rsidRDefault="00451867" w:rsidP="00B461E1">
      <w:pPr>
        <w:rPr>
          <w:rFonts w:ascii="Times New Roman" w:hAnsi="Times New Roman" w:cs="Times New Roman"/>
          <w:sz w:val="28"/>
          <w:szCs w:val="28"/>
        </w:rPr>
      </w:pPr>
    </w:p>
    <w:p w:rsidR="00451867" w:rsidRPr="00731E4D" w:rsidRDefault="00451867" w:rsidP="00B461E1">
      <w:pPr>
        <w:rPr>
          <w:rFonts w:ascii="Times New Roman" w:hAnsi="Times New Roman" w:cs="Times New Roman"/>
          <w:sz w:val="28"/>
          <w:szCs w:val="28"/>
        </w:rPr>
      </w:pP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Раз добром налите серце вік не прохолоне.</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Буде добре, як мине зле.</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 xml:space="preserve">Часок у добрі побудеш — все горе </w:t>
      </w:r>
      <w:proofErr w:type="spellStart"/>
      <w:r w:rsidRPr="00731E4D">
        <w:rPr>
          <w:rFonts w:ascii="Times New Roman" w:hAnsi="Times New Roman" w:cs="Times New Roman"/>
          <w:sz w:val="28"/>
          <w:szCs w:val="28"/>
        </w:rPr>
        <w:t>забудеш</w:t>
      </w:r>
      <w:proofErr w:type="spellEnd"/>
      <w:r w:rsidRPr="00731E4D">
        <w:rPr>
          <w:rFonts w:ascii="Times New Roman" w:hAnsi="Times New Roman" w:cs="Times New Roman"/>
          <w:sz w:val="28"/>
          <w:szCs w:val="28"/>
        </w:rPr>
        <w:t>.</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 xml:space="preserve">За доброю хвилею злу </w:t>
      </w:r>
      <w:proofErr w:type="spellStart"/>
      <w:r w:rsidRPr="00731E4D">
        <w:rPr>
          <w:rFonts w:ascii="Times New Roman" w:hAnsi="Times New Roman" w:cs="Times New Roman"/>
          <w:sz w:val="28"/>
          <w:szCs w:val="28"/>
        </w:rPr>
        <w:t>жди</w:t>
      </w:r>
      <w:proofErr w:type="spellEnd"/>
      <w:r w:rsidRPr="00731E4D">
        <w:rPr>
          <w:rFonts w:ascii="Times New Roman" w:hAnsi="Times New Roman" w:cs="Times New Roman"/>
          <w:sz w:val="28"/>
          <w:szCs w:val="28"/>
        </w:rPr>
        <w:t>.</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 xml:space="preserve">Добро не </w:t>
      </w:r>
      <w:proofErr w:type="spellStart"/>
      <w:r w:rsidRPr="00731E4D">
        <w:rPr>
          <w:rFonts w:ascii="Times New Roman" w:hAnsi="Times New Roman" w:cs="Times New Roman"/>
          <w:sz w:val="28"/>
          <w:szCs w:val="28"/>
        </w:rPr>
        <w:t>пропада</w:t>
      </w:r>
      <w:proofErr w:type="spellEnd"/>
      <w:r w:rsidRPr="00731E4D">
        <w:rPr>
          <w:rFonts w:ascii="Times New Roman" w:hAnsi="Times New Roman" w:cs="Times New Roman"/>
          <w:sz w:val="28"/>
          <w:szCs w:val="28"/>
        </w:rPr>
        <w:t> є а зло умирає.</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Нема того злого, щоб не вийшло на добре.</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Добро не лихо, ходить у світі тихо.</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Все добре, що добре кінчається.</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Добре ім’я краще багатства.</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Добрий, хоч до рани прикладай.</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Доброму всюди добре.</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Хочеш собі добра, не роби нікому зла.</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Хто добре робить, тому зло не шкодить.</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Хто за добро не дає дяки, той не варт і здохлої собаки.</w:t>
      </w:r>
    </w:p>
    <w:p w:rsidR="00355CCD"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Хто не робить добре людям, той і сам себе не любить.</w:t>
      </w:r>
    </w:p>
    <w:p w:rsidR="00355CCD" w:rsidRPr="00731E4D" w:rsidRDefault="00355CCD" w:rsidP="00B461E1">
      <w:pPr>
        <w:rPr>
          <w:rFonts w:ascii="Times New Roman" w:hAnsi="Times New Roman" w:cs="Times New Roman"/>
          <w:sz w:val="28"/>
          <w:szCs w:val="28"/>
        </w:rPr>
      </w:pPr>
    </w:p>
    <w:p w:rsidR="00355CCD" w:rsidRPr="00731E4D" w:rsidRDefault="00355CCD" w:rsidP="00B461E1">
      <w:pPr>
        <w:rPr>
          <w:rFonts w:ascii="Times New Roman" w:hAnsi="Times New Roman" w:cs="Times New Roman"/>
          <w:sz w:val="28"/>
          <w:szCs w:val="28"/>
        </w:rPr>
      </w:pP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t>Велика душа, що велике вогнище – здалеку видно.</w:t>
      </w: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t>Не шукай красоти, а шукай доброти.</w:t>
      </w: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t>Добрій людині і чужа хворобу серця.</w:t>
      </w: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t>На світі не без добрих людей.</w:t>
      </w: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t>Добре слово доходить до серця.</w:t>
      </w: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lastRenderedPageBreak/>
        <w:t>Вища доброта — любов до людей.</w:t>
      </w: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t>Доброта без розуму пуста.</w:t>
      </w: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t>Живи добріше, будеш всім миліше.</w:t>
      </w: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t>Добрим бути добрим і вважатися.</w:t>
      </w: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t>Краса до вечора, а доброта навік.</w:t>
      </w: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t>Добра людина прийде, немов світла принесе.</w:t>
      </w: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t>Злодія милувати – доброго погубити.</w:t>
      </w: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t>Добрим словом і бездомний багатий.</w:t>
      </w:r>
    </w:p>
    <w:p w:rsidR="00355CCD" w:rsidRPr="00731E4D" w:rsidRDefault="00355CCD" w:rsidP="00B461E1">
      <w:pPr>
        <w:rPr>
          <w:rFonts w:ascii="Times New Roman" w:hAnsi="Times New Roman" w:cs="Times New Roman"/>
          <w:sz w:val="28"/>
          <w:szCs w:val="28"/>
        </w:rPr>
      </w:pPr>
      <w:r w:rsidRPr="00731E4D">
        <w:rPr>
          <w:rFonts w:ascii="Times New Roman" w:hAnsi="Times New Roman" w:cs="Times New Roman"/>
          <w:sz w:val="28"/>
          <w:szCs w:val="28"/>
        </w:rPr>
        <w:t>Красу забирають роки — доброту не понесуть.</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Чоловік не сонце, всіх не обігріє.</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Де є добрі люди, там біди не буде.</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Доброго тримайся, поганого цурайся.</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Добро довго пам’ятається, а зло ще довше.</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Будеш людині все життя робити добро — нічого, а зробиш один раз зло — на все життя ворогом будеш.</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Кого добро нагріє, той дуріє.</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Як не було добра змалку, то не буде до останку.</w:t>
      </w:r>
    </w:p>
    <w:p w:rsidR="00451867" w:rsidRPr="00731E4D" w:rsidRDefault="00451867" w:rsidP="00B461E1">
      <w:pPr>
        <w:rPr>
          <w:rFonts w:ascii="Times New Roman" w:hAnsi="Times New Roman" w:cs="Times New Roman"/>
          <w:sz w:val="28"/>
          <w:szCs w:val="28"/>
        </w:rPr>
      </w:pPr>
      <w:r w:rsidRPr="00731E4D">
        <w:rPr>
          <w:rFonts w:ascii="Times New Roman" w:hAnsi="Times New Roman" w:cs="Times New Roman"/>
          <w:sz w:val="28"/>
          <w:szCs w:val="28"/>
        </w:rPr>
        <w:t>Там добре, де нас нема.</w:t>
      </w:r>
    </w:p>
    <w:p w:rsidR="0037798B" w:rsidRDefault="0037798B" w:rsidP="00306683">
      <w:pPr>
        <w:rPr>
          <w:rFonts w:ascii="Times New Roman" w:hAnsi="Times New Roman" w:cs="Times New Roman"/>
          <w:b/>
          <w:sz w:val="32"/>
          <w:szCs w:val="32"/>
        </w:rPr>
      </w:pPr>
    </w:p>
    <w:p w:rsidR="00C016B6" w:rsidRPr="00590691" w:rsidRDefault="008D421D" w:rsidP="00C016B6">
      <w:pPr>
        <w:spacing w:after="600" w:line="300" w:lineRule="atLeast"/>
        <w:outlineLvl w:val="0"/>
        <w:rPr>
          <w:rFonts w:ascii="Times New Roman" w:eastAsia="Times New Roman" w:hAnsi="Times New Roman" w:cs="Times New Roman"/>
          <w:b/>
          <w:bCs/>
          <w:color w:val="000000"/>
          <w:kern w:val="36"/>
          <w:sz w:val="36"/>
          <w:szCs w:val="36"/>
          <w:lang w:eastAsia="uk-UA"/>
        </w:rPr>
      </w:pPr>
      <w:r w:rsidRPr="00590691">
        <w:rPr>
          <w:rFonts w:ascii="Times New Roman" w:eastAsia="Times New Roman" w:hAnsi="Times New Roman" w:cs="Times New Roman"/>
          <w:b/>
          <w:bCs/>
          <w:color w:val="000000"/>
          <w:kern w:val="36"/>
          <w:sz w:val="36"/>
          <w:szCs w:val="36"/>
          <w:lang w:eastAsia="uk-UA"/>
        </w:rPr>
        <w:t>Добрі</w:t>
      </w:r>
      <w:r w:rsidR="00C016B6" w:rsidRPr="00590691">
        <w:rPr>
          <w:rFonts w:ascii="Times New Roman" w:eastAsia="Times New Roman" w:hAnsi="Times New Roman" w:cs="Times New Roman"/>
          <w:b/>
          <w:bCs/>
          <w:color w:val="000000"/>
          <w:kern w:val="36"/>
          <w:sz w:val="36"/>
          <w:szCs w:val="36"/>
          <w:lang w:eastAsia="uk-UA"/>
        </w:rPr>
        <w:t xml:space="preserve"> справ</w:t>
      </w:r>
      <w:r w:rsidRPr="00590691">
        <w:rPr>
          <w:rFonts w:ascii="Times New Roman" w:eastAsia="Times New Roman" w:hAnsi="Times New Roman" w:cs="Times New Roman"/>
          <w:b/>
          <w:bCs/>
          <w:color w:val="000000"/>
          <w:kern w:val="36"/>
          <w:sz w:val="36"/>
          <w:szCs w:val="36"/>
          <w:lang w:eastAsia="uk-UA"/>
        </w:rPr>
        <w:t xml:space="preserve">и </w:t>
      </w:r>
      <w:r w:rsidR="00C016B6" w:rsidRPr="00590691">
        <w:rPr>
          <w:rFonts w:ascii="Times New Roman" w:eastAsia="Times New Roman" w:hAnsi="Times New Roman" w:cs="Times New Roman"/>
          <w:b/>
          <w:bCs/>
          <w:color w:val="000000"/>
          <w:kern w:val="36"/>
          <w:sz w:val="36"/>
          <w:szCs w:val="36"/>
          <w:lang w:eastAsia="uk-UA"/>
        </w:rPr>
        <w:t xml:space="preserve"> для розвитку доброти</w:t>
      </w:r>
    </w:p>
    <w:p w:rsidR="00C016B6" w:rsidRPr="0027421A" w:rsidRDefault="00C016B6" w:rsidP="00C016B6">
      <w:pPr>
        <w:spacing w:before="100" w:beforeAutospacing="1" w:after="480" w:line="240" w:lineRule="auto"/>
        <w:outlineLvl w:val="2"/>
        <w:rPr>
          <w:rFonts w:ascii="Times New Roman" w:eastAsia="Times New Roman" w:hAnsi="Times New Roman" w:cs="Times New Roman"/>
          <w:i/>
          <w:iCs/>
          <w:sz w:val="30"/>
          <w:szCs w:val="30"/>
          <w:lang w:eastAsia="uk-UA"/>
        </w:rPr>
      </w:pPr>
      <w:r w:rsidRPr="0027421A">
        <w:rPr>
          <w:rFonts w:ascii="Times New Roman" w:eastAsia="Times New Roman" w:hAnsi="Times New Roman" w:cs="Times New Roman"/>
          <w:i/>
          <w:iCs/>
          <w:sz w:val="30"/>
          <w:szCs w:val="30"/>
          <w:lang w:eastAsia="uk-UA"/>
        </w:rPr>
        <w:t>Прояви доброти, які можна пропонувати дітям для</w:t>
      </w:r>
      <w:r w:rsidR="00590691">
        <w:rPr>
          <w:rFonts w:ascii="Times New Roman" w:eastAsia="Times New Roman" w:hAnsi="Times New Roman" w:cs="Times New Roman"/>
          <w:i/>
          <w:iCs/>
          <w:sz w:val="30"/>
          <w:szCs w:val="30"/>
          <w:lang w:eastAsia="uk-UA"/>
        </w:rPr>
        <w:t xml:space="preserve"> щоденної практики протягом життя</w:t>
      </w:r>
    </w:p>
    <w:p w:rsidR="00C016B6" w:rsidRPr="0027421A" w:rsidRDefault="00C016B6" w:rsidP="00C016B6">
      <w:pPr>
        <w:spacing w:after="0" w:line="240" w:lineRule="auto"/>
        <w:rPr>
          <w:rFonts w:ascii="Times New Roman" w:eastAsia="Times New Roman" w:hAnsi="Times New Roman" w:cs="Times New Roman"/>
          <w:sz w:val="24"/>
          <w:szCs w:val="24"/>
          <w:lang w:eastAsia="uk-UA"/>
        </w:rPr>
      </w:pPr>
    </w:p>
    <w:p w:rsidR="00C016B6" w:rsidRPr="0027421A" w:rsidRDefault="00C016B6" w:rsidP="00C016B6">
      <w:pPr>
        <w:shd w:val="clear" w:color="auto" w:fill="FFFFFF"/>
        <w:spacing w:before="100" w:beforeAutospacing="1" w:after="100" w:afterAutospacing="1" w:line="336" w:lineRule="atLeast"/>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Діти народжуються з потребою віддавати, але, як показують сучасні дослідження, до четвертого класу вони соціалізуються й починають думати більше про себе, ніж про інших. Щоби переломити цю тенденцію й виробити довгострокову звичку піклуватися про ближніх, дітям необхідно трохи допомогти.</w:t>
      </w:r>
    </w:p>
    <w:p w:rsidR="00C016B6" w:rsidRPr="0027421A" w:rsidRDefault="00C016B6" w:rsidP="00C016B6">
      <w:pPr>
        <w:shd w:val="clear" w:color="auto" w:fill="FFFFFF"/>
        <w:spacing w:before="100" w:beforeAutospacing="1" w:after="100" w:afterAutospacing="1" w:line="336" w:lineRule="atLeast"/>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lastRenderedPageBreak/>
        <w:t>Далі наводиться перелік проявів доброти, які можна пропонувати дітям для щоденної практики:</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1. Завжди й за все дякуйте своїм батькам. Висловлюйте </w:t>
      </w:r>
      <w:hyperlink r:id="rId12" w:tgtFrame="_blank" w:history="1">
        <w:r w:rsidRPr="0027421A">
          <w:rPr>
            <w:rFonts w:ascii="Arial" w:eastAsia="Times New Roman" w:hAnsi="Arial" w:cs="Arial"/>
            <w:color w:val="0C6DB6"/>
            <w:sz w:val="27"/>
            <w:szCs w:val="27"/>
            <w:lang w:eastAsia="uk-UA"/>
          </w:rPr>
          <w:t>вдячність</w:t>
        </w:r>
      </w:hyperlink>
      <w:r w:rsidRPr="0027421A">
        <w:rPr>
          <w:rFonts w:ascii="Arial" w:eastAsia="Times New Roman" w:hAnsi="Arial" w:cs="Arial"/>
          <w:color w:val="121921"/>
          <w:sz w:val="27"/>
          <w:szCs w:val="27"/>
          <w:lang w:eastAsia="uk-UA"/>
        </w:rPr>
        <w:t> їм навіть без особливої причини – просто тому, що вони у вас є.</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2. Напишіть добру, смішну або підбадьорливу записку й покладіть її у книгу, яку повертаєте в бібліотеку. Наприклад: «Усе буде добре!», «У вас обов'язково все вийде!».</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 xml:space="preserve">3. Порадуйте друга. Візьміть іграшку з </w:t>
      </w:r>
      <w:proofErr w:type="spellStart"/>
      <w:r w:rsidRPr="0027421A">
        <w:rPr>
          <w:rFonts w:ascii="Arial" w:eastAsia="Times New Roman" w:hAnsi="Arial" w:cs="Arial"/>
          <w:color w:val="121921"/>
          <w:sz w:val="27"/>
          <w:szCs w:val="27"/>
          <w:lang w:eastAsia="uk-UA"/>
        </w:rPr>
        <w:t>кіндер</w:t>
      </w:r>
      <w:proofErr w:type="spellEnd"/>
      <w:r w:rsidRPr="0027421A">
        <w:rPr>
          <w:rFonts w:ascii="Arial" w:eastAsia="Times New Roman" w:hAnsi="Arial" w:cs="Arial"/>
          <w:color w:val="121921"/>
          <w:sz w:val="27"/>
          <w:szCs w:val="27"/>
          <w:lang w:eastAsia="uk-UA"/>
        </w:rPr>
        <w:t>-сюрпризу й покладіть її в шафку вашого приятеля у спортивній роздягальні.</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4. Розкажіть добру або смішну історію вашому знайомому чи подякуйте йому за те, що він сам розповів вам таку історію – підбадьорив або розвеселив вас.</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5. Якщо ви сильні в навчанні, допоможіть товаришу розібратись у розділі, який він погано розуміє, або допоможіть молодшим при виконанні домашніх завдань.</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6. Завжди мийте після себе тарілки, а ще краще порадуйте батьків тим, що ви несподівано помили весь посуд.</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7. Якщо ви йдете в кінотеатр на перегляд дитячого фільму або мультфільму, захопіть із собою кілька наклейок з вашими улюбленими персонажами чи моделями машинок, щоби подарувати ними ваших сусідів по глядацькій залі.</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8. Завжди пропускайте вашого братика або сестричку вперед.</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9. Якщо ви купуєте шоколадку чи солодку воду в торговому автоматі, залиште монети або дрібну купюру в його приймачі для грошей – нехай незнайомій людині буде приємно.</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10. Купіть свій улюблений десерт і поділіться ним з вашими сусідами за столом у шкільному кафе.</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11. Дайте товаришу почитати вашу </w:t>
      </w:r>
      <w:hyperlink r:id="rId13" w:tgtFrame="_blank" w:history="1">
        <w:r w:rsidRPr="0027421A">
          <w:rPr>
            <w:rFonts w:ascii="Arial" w:eastAsia="Times New Roman" w:hAnsi="Arial" w:cs="Arial"/>
            <w:color w:val="0C6DB6"/>
            <w:sz w:val="27"/>
            <w:szCs w:val="27"/>
            <w:lang w:eastAsia="uk-UA"/>
          </w:rPr>
          <w:t>улюблену книгу</w:t>
        </w:r>
      </w:hyperlink>
      <w:r w:rsidRPr="0027421A">
        <w:rPr>
          <w:rFonts w:ascii="Arial" w:eastAsia="Times New Roman" w:hAnsi="Arial" w:cs="Arial"/>
          <w:color w:val="121921"/>
          <w:sz w:val="27"/>
          <w:szCs w:val="27"/>
          <w:lang w:eastAsia="uk-UA"/>
        </w:rPr>
        <w:t>.</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12. Візьміть участь у зборі необхідних речей для солдатів. Додайте записку: «Посилаю вам мій улюблений шампунь. Мишко. 7 років».</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13. Завжди повертайте візок для покупок у супермаркетах на його місце. Не тільки ваш, а й інших покупців, які не повернули свій візок назад.</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14. Застеліть вранці ліжко вашого братика. У той же вечір розстеліть його до сну.</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15. Сплатіть ще одну пляшку води або попкорну в кінотеатрі та вручіть їх малюку, який стоїть за вами в черзі.</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16. Залиште машинку в парку із запискою: «Хто знайшов, того й машинка. Грайтеся на здоров'я!».</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17. Пропускайте інших пасажирів при вході в автобус.</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18. Збирайте купони на знижки, які видають супермаркети, і радуйте ними маму.</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 xml:space="preserve">19. </w:t>
      </w:r>
      <w:proofErr w:type="spellStart"/>
      <w:r w:rsidRPr="0027421A">
        <w:rPr>
          <w:rFonts w:ascii="Arial" w:eastAsia="Times New Roman" w:hAnsi="Arial" w:cs="Arial"/>
          <w:color w:val="121921"/>
          <w:sz w:val="27"/>
          <w:szCs w:val="27"/>
          <w:lang w:eastAsia="uk-UA"/>
        </w:rPr>
        <w:t>Зберіть</w:t>
      </w:r>
      <w:proofErr w:type="spellEnd"/>
      <w:r w:rsidRPr="0027421A">
        <w:rPr>
          <w:rFonts w:ascii="Arial" w:eastAsia="Times New Roman" w:hAnsi="Arial" w:cs="Arial"/>
          <w:color w:val="121921"/>
          <w:sz w:val="27"/>
          <w:szCs w:val="27"/>
          <w:lang w:eastAsia="uk-UA"/>
        </w:rPr>
        <w:t xml:space="preserve"> і винесіть сміття після сімейної вечері або пікніка на природі. Робіть це, не нарікаючи на труднощі.</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20. Допоможіть літній людині підняти візок по сходах підземного переходу.</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lastRenderedPageBreak/>
        <w:t xml:space="preserve">21. </w:t>
      </w:r>
      <w:proofErr w:type="spellStart"/>
      <w:r w:rsidRPr="0027421A">
        <w:rPr>
          <w:rFonts w:ascii="Arial" w:eastAsia="Times New Roman" w:hAnsi="Arial" w:cs="Arial"/>
          <w:color w:val="121921"/>
          <w:sz w:val="27"/>
          <w:szCs w:val="27"/>
          <w:lang w:eastAsia="uk-UA"/>
        </w:rPr>
        <w:t>Надішліть</w:t>
      </w:r>
      <w:proofErr w:type="spellEnd"/>
      <w:r w:rsidRPr="0027421A">
        <w:rPr>
          <w:rFonts w:ascii="Arial" w:eastAsia="Times New Roman" w:hAnsi="Arial" w:cs="Arial"/>
          <w:color w:val="121921"/>
          <w:sz w:val="27"/>
          <w:szCs w:val="27"/>
          <w:lang w:eastAsia="uk-UA"/>
        </w:rPr>
        <w:t xml:space="preserve"> ваші улюблені іграшки в дитяче відділення найближчої лікарні чи в дитячий будинок.</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22. Запросіть дитину, яка не належить до вашого гурту, за ваш столик у їдальні.</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23. Допоможіть бабусі навчитись користуватися мобільним телефоном, якщо в неї щось не виходить. Проявляйте у ставленні до неї великодушність і </w:t>
      </w:r>
      <w:hyperlink r:id="rId14" w:tgtFrame="_blank" w:history="1">
        <w:r w:rsidRPr="0027421A">
          <w:rPr>
            <w:rFonts w:ascii="Arial" w:eastAsia="Times New Roman" w:hAnsi="Arial" w:cs="Arial"/>
            <w:color w:val="0C6DB6"/>
            <w:sz w:val="27"/>
            <w:szCs w:val="27"/>
            <w:lang w:eastAsia="uk-UA"/>
          </w:rPr>
          <w:t>терпіння</w:t>
        </w:r>
      </w:hyperlink>
      <w:r w:rsidRPr="0027421A">
        <w:rPr>
          <w:rFonts w:ascii="Arial" w:eastAsia="Times New Roman" w:hAnsi="Arial" w:cs="Arial"/>
          <w:color w:val="121921"/>
          <w:sz w:val="27"/>
          <w:szCs w:val="27"/>
          <w:lang w:eastAsia="uk-UA"/>
        </w:rPr>
        <w:t>.</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24. Візьміть участь у зборі продуктів та одягу для нужденних. Запросіть своїх друзів, щоб вони вам допомогли зібрати достатньо допомоги.</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25. Будьте привітними до новачка у вашому класі.</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26. Прибирайте у вашій кімнаті ще до того, як вас попросять про це батьки.</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27. Привчіть себе кожного дня казати своїм друзям що-небудь підбадьорливе. Тільки говоріть це обов'язково щиро та з вірою в те, що все справді буде добре.</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28. Зробіть пожертву, віддайте музичний інструмент, спортивний інвентар та електроніку, якими ви більше не користуєтесь, у волонтерські організації, яким ви довіряєте.</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29. Обійміть рідну людину, коли та найменше цього чекає.</w:t>
      </w:r>
    </w:p>
    <w:p w:rsidR="00C016B6" w:rsidRPr="0027421A" w:rsidRDefault="00C016B6" w:rsidP="00C016B6">
      <w:pPr>
        <w:numPr>
          <w:ilvl w:val="0"/>
          <w:numId w:val="15"/>
        </w:numPr>
        <w:shd w:val="clear" w:color="auto" w:fill="FFFFFF"/>
        <w:spacing w:before="100" w:beforeAutospacing="1" w:after="100" w:afterAutospacing="1" w:line="240" w:lineRule="auto"/>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 xml:space="preserve">30. Щиро привітайте вашого однокласника з чудовою відповіддю на </w:t>
      </w:r>
      <w:proofErr w:type="spellStart"/>
      <w:r w:rsidRPr="0027421A">
        <w:rPr>
          <w:rFonts w:ascii="Arial" w:eastAsia="Times New Roman" w:hAnsi="Arial" w:cs="Arial"/>
          <w:color w:val="121921"/>
          <w:sz w:val="27"/>
          <w:szCs w:val="27"/>
          <w:lang w:eastAsia="uk-UA"/>
        </w:rPr>
        <w:t>уроці</w:t>
      </w:r>
      <w:proofErr w:type="spellEnd"/>
      <w:r w:rsidRPr="0027421A">
        <w:rPr>
          <w:rFonts w:ascii="Arial" w:eastAsia="Times New Roman" w:hAnsi="Arial" w:cs="Arial"/>
          <w:color w:val="121921"/>
          <w:sz w:val="27"/>
          <w:szCs w:val="27"/>
          <w:lang w:eastAsia="uk-UA"/>
        </w:rPr>
        <w:t>.</w:t>
      </w:r>
    </w:p>
    <w:p w:rsidR="00C016B6" w:rsidRPr="0027421A" w:rsidRDefault="00C016B6" w:rsidP="00C016B6">
      <w:pPr>
        <w:shd w:val="clear" w:color="auto" w:fill="FFFFFF"/>
        <w:spacing w:before="100" w:beforeAutospacing="1" w:after="100" w:afterAutospacing="1" w:line="336" w:lineRule="atLeast"/>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Виберіть кілька з цих проявів і запропонуйте вашій дитині попрактикуватись в їх використанні просто сьогодні.</w:t>
      </w:r>
    </w:p>
    <w:p w:rsidR="00C016B6" w:rsidRPr="0027421A" w:rsidRDefault="00C016B6" w:rsidP="00C016B6">
      <w:pPr>
        <w:shd w:val="clear" w:color="auto" w:fill="FFFFFF"/>
        <w:spacing w:before="100" w:beforeAutospacing="1" w:after="100" w:afterAutospacing="1" w:line="336" w:lineRule="atLeast"/>
        <w:rPr>
          <w:rFonts w:ascii="Arial" w:eastAsia="Times New Roman" w:hAnsi="Arial" w:cs="Arial"/>
          <w:color w:val="121921"/>
          <w:sz w:val="27"/>
          <w:szCs w:val="27"/>
          <w:lang w:eastAsia="uk-UA"/>
        </w:rPr>
      </w:pPr>
      <w:r w:rsidRPr="0027421A">
        <w:rPr>
          <w:rFonts w:ascii="Arial" w:eastAsia="Times New Roman" w:hAnsi="Arial" w:cs="Arial"/>
          <w:color w:val="121921"/>
          <w:sz w:val="27"/>
          <w:szCs w:val="27"/>
          <w:lang w:eastAsia="uk-UA"/>
        </w:rPr>
        <w:t>Коли діти звикнуть бути добрими й турботливими, вони стануть щасливіше, більшою мірою відчують свою цілісність і повноту, їм будуть легше даватись навчання та спілкування з однолітками, вони будуть краще ставитись до себе й оптимістичніше дивитись на життя.</w:t>
      </w:r>
    </w:p>
    <w:p w:rsidR="0037798B" w:rsidRDefault="0037798B" w:rsidP="00306683">
      <w:pPr>
        <w:rPr>
          <w:rFonts w:ascii="Times New Roman" w:hAnsi="Times New Roman" w:cs="Times New Roman"/>
          <w:b/>
          <w:sz w:val="32"/>
          <w:szCs w:val="32"/>
        </w:rPr>
      </w:pPr>
    </w:p>
    <w:p w:rsidR="0023373E" w:rsidRDefault="0037798B" w:rsidP="00306683">
      <w:pPr>
        <w:rPr>
          <w:rFonts w:ascii="Times New Roman" w:hAnsi="Times New Roman" w:cs="Times New Roman"/>
          <w:b/>
          <w:sz w:val="32"/>
          <w:szCs w:val="32"/>
        </w:rPr>
      </w:pPr>
      <w:r>
        <w:rPr>
          <w:rFonts w:ascii="Times New Roman" w:hAnsi="Times New Roman" w:cs="Times New Roman"/>
          <w:b/>
          <w:sz w:val="32"/>
          <w:szCs w:val="32"/>
        </w:rPr>
        <w:t xml:space="preserve">                                          </w:t>
      </w:r>
    </w:p>
    <w:p w:rsidR="0037798B" w:rsidRDefault="0037798B" w:rsidP="004A1019">
      <w:pPr>
        <w:rPr>
          <w:rFonts w:ascii="Times New Roman" w:hAnsi="Times New Roman" w:cs="Times New Roman"/>
          <w:sz w:val="28"/>
          <w:szCs w:val="28"/>
        </w:rPr>
      </w:pPr>
    </w:p>
    <w:p w:rsidR="0037798B" w:rsidRPr="0037798B" w:rsidRDefault="0037798B" w:rsidP="0037798B">
      <w:pPr>
        <w:rPr>
          <w:rFonts w:ascii="Times New Roman" w:hAnsi="Times New Roman" w:cs="Times New Roman"/>
          <w:sz w:val="28"/>
          <w:szCs w:val="28"/>
        </w:rPr>
      </w:pPr>
    </w:p>
    <w:p w:rsidR="0037798B" w:rsidRPr="00FB2B3B" w:rsidRDefault="00FB2B3B" w:rsidP="0037798B">
      <w:pPr>
        <w:rPr>
          <w:rFonts w:ascii="Times New Roman" w:hAnsi="Times New Roman" w:cs="Times New Roman"/>
          <w:b/>
          <w:sz w:val="36"/>
          <w:szCs w:val="36"/>
        </w:rPr>
      </w:pPr>
      <w:r w:rsidRPr="00FB2B3B">
        <w:rPr>
          <w:rFonts w:ascii="Times New Roman" w:hAnsi="Times New Roman" w:cs="Times New Roman"/>
          <w:b/>
          <w:sz w:val="36"/>
          <w:szCs w:val="36"/>
        </w:rPr>
        <w:t>Ігри ,вправи та</w:t>
      </w:r>
      <w:r w:rsidR="00FF0F69">
        <w:rPr>
          <w:rFonts w:ascii="Times New Roman" w:hAnsi="Times New Roman" w:cs="Times New Roman"/>
          <w:b/>
          <w:sz w:val="36"/>
          <w:szCs w:val="36"/>
        </w:rPr>
        <w:t xml:space="preserve"> проблемні</w:t>
      </w:r>
      <w:r w:rsidRPr="00FB2B3B">
        <w:rPr>
          <w:rFonts w:ascii="Times New Roman" w:hAnsi="Times New Roman" w:cs="Times New Roman"/>
          <w:b/>
          <w:sz w:val="36"/>
          <w:szCs w:val="36"/>
        </w:rPr>
        <w:t xml:space="preserve"> ситуації</w:t>
      </w:r>
    </w:p>
    <w:p w:rsidR="0037798B" w:rsidRPr="0037798B" w:rsidRDefault="0037798B" w:rsidP="0037798B">
      <w:pPr>
        <w:rPr>
          <w:rFonts w:ascii="Times New Roman" w:hAnsi="Times New Roman" w:cs="Times New Roman"/>
          <w:sz w:val="28"/>
          <w:szCs w:val="28"/>
        </w:rPr>
      </w:pPr>
    </w:p>
    <w:p w:rsidR="0037798B" w:rsidRPr="0037798B" w:rsidRDefault="0037798B" w:rsidP="0037798B">
      <w:pPr>
        <w:rPr>
          <w:rFonts w:ascii="Times New Roman" w:hAnsi="Times New Roman" w:cs="Times New Roman"/>
          <w:sz w:val="28"/>
          <w:szCs w:val="28"/>
        </w:rPr>
      </w:pP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Гра «Доповни закінчення»</w:t>
      </w:r>
      <w:r w:rsidRPr="00FB5408">
        <w:rPr>
          <w:rFonts w:ascii="Times New Roman" w:eastAsia="Times New Roman" w:hAnsi="Times New Roman" w:cs="Times New Roman"/>
          <w:sz w:val="28"/>
          <w:szCs w:val="28"/>
          <w:lang w:eastAsia="uk-UA"/>
        </w:rPr>
        <w:br/>
        <w:t>— Прочитайте частину прислів’я і додайте до кожного відповідне закінчення.</w:t>
      </w:r>
      <w:r w:rsidRPr="00FB5408">
        <w:rPr>
          <w:rFonts w:ascii="Times New Roman" w:eastAsia="Times New Roman" w:hAnsi="Times New Roman" w:cs="Times New Roman"/>
          <w:sz w:val="28"/>
          <w:szCs w:val="28"/>
          <w:lang w:eastAsia="uk-UA"/>
        </w:rPr>
        <w:br/>
        <w:t>▪ Хто людям добра бажає, – … .</w:t>
      </w:r>
      <w:r w:rsidRPr="00FB5408">
        <w:rPr>
          <w:rFonts w:ascii="Times New Roman" w:eastAsia="Times New Roman" w:hAnsi="Times New Roman" w:cs="Times New Roman"/>
          <w:sz w:val="28"/>
          <w:szCs w:val="28"/>
          <w:lang w:eastAsia="uk-UA"/>
        </w:rPr>
        <w:br/>
        <w:t>▪ Перший крок до добра – … .</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lastRenderedPageBreak/>
        <w:t>▪ Робиш добро – … , робиш зло – … .</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br/>
        <w:t>Слова для довідок: не кайся; той і собі має, зла й сподівайся.</w:t>
      </w:r>
    </w:p>
    <w:p w:rsidR="00FF0F69" w:rsidRDefault="00FF0F69" w:rsidP="00FB2B3B">
      <w:pPr>
        <w:spacing w:after="0" w:line="240" w:lineRule="auto"/>
        <w:rPr>
          <w:rFonts w:ascii="Times New Roman" w:eastAsia="Times New Roman" w:hAnsi="Times New Roman" w:cs="Times New Roman"/>
          <w:b/>
          <w:bCs/>
          <w:i/>
          <w:iCs/>
          <w:sz w:val="28"/>
          <w:szCs w:val="28"/>
          <w:lang w:eastAsia="uk-UA"/>
        </w:rPr>
      </w:pP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Гра з прислів'ями</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Початок прислів'їв знаходиться у дівчат, а кінцівки — у хлопців.</w:t>
      </w:r>
      <w:r w:rsidRPr="00FB5408">
        <w:rPr>
          <w:rFonts w:ascii="Times New Roman" w:eastAsia="Times New Roman" w:hAnsi="Times New Roman" w:cs="Times New Roman"/>
          <w:sz w:val="28"/>
          <w:szCs w:val="28"/>
          <w:lang w:eastAsia="uk-UA"/>
        </w:rPr>
        <w:br/>
        <w:t>1. Від доброго слова ... 2. ... а лихого стережись.</w:t>
      </w:r>
      <w:r w:rsidRPr="00FB5408">
        <w:rPr>
          <w:rFonts w:ascii="Times New Roman" w:eastAsia="Times New Roman" w:hAnsi="Times New Roman" w:cs="Times New Roman"/>
          <w:sz w:val="28"/>
          <w:szCs w:val="28"/>
          <w:lang w:eastAsia="uk-UA"/>
        </w:rPr>
        <w:br/>
        <w:t>2. Доброго держись, ... 3. ... в твоїй доброті.</w:t>
      </w:r>
      <w:r w:rsidRPr="00FB5408">
        <w:rPr>
          <w:rFonts w:ascii="Times New Roman" w:eastAsia="Times New Roman" w:hAnsi="Times New Roman" w:cs="Times New Roman"/>
          <w:sz w:val="28"/>
          <w:szCs w:val="28"/>
          <w:lang w:eastAsia="uk-UA"/>
        </w:rPr>
        <w:br/>
        <w:t>3. Твоя краса ... 4. ... це не чинити зла.</w:t>
      </w:r>
      <w:r w:rsidRPr="00FB5408">
        <w:rPr>
          <w:rFonts w:ascii="Times New Roman" w:eastAsia="Times New Roman" w:hAnsi="Times New Roman" w:cs="Times New Roman"/>
          <w:sz w:val="28"/>
          <w:szCs w:val="28"/>
          <w:lang w:eastAsia="uk-UA"/>
        </w:rPr>
        <w:br/>
        <w:t>4. Перший крок до добра ... 1. ... і лід розмерзає.</w:t>
      </w: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b/>
          <w:bCs/>
          <w:i/>
          <w:iCs/>
          <w:sz w:val="28"/>
          <w:szCs w:val="28"/>
          <w:lang w:eastAsia="uk-UA"/>
        </w:rPr>
        <w:t>Гра «Хто швидше об'єднає половинки?»</w:t>
      </w:r>
      <w:r w:rsidRPr="00FB5408">
        <w:rPr>
          <w:rFonts w:ascii="Times New Roman" w:eastAsia="Times New Roman" w:hAnsi="Times New Roman" w:cs="Times New Roman"/>
          <w:sz w:val="28"/>
          <w:szCs w:val="28"/>
          <w:lang w:eastAsia="uk-UA"/>
        </w:rPr>
        <w:br/>
        <w:t>На партах — конверти з розрізаними на частини прислів'ями (записані на картках).</w:t>
      </w:r>
      <w:r w:rsidRPr="00FB5408">
        <w:rPr>
          <w:rFonts w:ascii="Times New Roman" w:eastAsia="Times New Roman" w:hAnsi="Times New Roman" w:cs="Times New Roman"/>
          <w:sz w:val="28"/>
          <w:szCs w:val="28"/>
          <w:lang w:eastAsia="uk-UA"/>
        </w:rPr>
        <w:br/>
        <w:t>Добре ім'я … … зліша від вовка</w:t>
      </w:r>
      <w:r w:rsidRPr="00FB5408">
        <w:rPr>
          <w:rFonts w:ascii="Times New Roman" w:eastAsia="Times New Roman" w:hAnsi="Times New Roman" w:cs="Times New Roman"/>
          <w:sz w:val="28"/>
          <w:szCs w:val="28"/>
          <w:lang w:eastAsia="uk-UA"/>
        </w:rPr>
        <w:br/>
        <w:t>За добро … … краще від багатства</w:t>
      </w:r>
      <w:r w:rsidRPr="00FB5408">
        <w:rPr>
          <w:rFonts w:ascii="Times New Roman" w:eastAsia="Times New Roman" w:hAnsi="Times New Roman" w:cs="Times New Roman"/>
          <w:sz w:val="28"/>
          <w:szCs w:val="28"/>
          <w:lang w:eastAsia="uk-UA"/>
        </w:rPr>
        <w:br/>
        <w:t>Зла людина … … добром платять</w:t>
      </w:r>
      <w:r w:rsidRPr="00FB5408">
        <w:rPr>
          <w:rFonts w:ascii="Times New Roman" w:eastAsia="Times New Roman" w:hAnsi="Times New Roman" w:cs="Times New Roman"/>
          <w:sz w:val="28"/>
          <w:szCs w:val="28"/>
          <w:lang w:eastAsia="uk-UA"/>
        </w:rPr>
        <w:br/>
        <w:t>У лиху годину … … а злого уникай</w:t>
      </w:r>
      <w:r w:rsidRPr="00FB5408">
        <w:rPr>
          <w:rFonts w:ascii="Times New Roman" w:eastAsia="Times New Roman" w:hAnsi="Times New Roman" w:cs="Times New Roman"/>
          <w:sz w:val="28"/>
          <w:szCs w:val="28"/>
          <w:lang w:eastAsia="uk-UA"/>
        </w:rPr>
        <w:br/>
        <w:t>Перший крок до добра — … … пізнаєш вірну людину</w:t>
      </w:r>
      <w:r w:rsidRPr="00FB5408">
        <w:rPr>
          <w:rFonts w:ascii="Times New Roman" w:eastAsia="Times New Roman" w:hAnsi="Times New Roman" w:cs="Times New Roman"/>
          <w:sz w:val="28"/>
          <w:szCs w:val="28"/>
          <w:lang w:eastAsia="uk-UA"/>
        </w:rPr>
        <w:br/>
        <w:t>Все добре переймай, … … не роби зла</w:t>
      </w:r>
      <w:r w:rsidRPr="00FB5408">
        <w:rPr>
          <w:rFonts w:ascii="Times New Roman" w:eastAsia="Times New Roman" w:hAnsi="Times New Roman" w:cs="Times New Roman"/>
          <w:sz w:val="28"/>
          <w:szCs w:val="28"/>
          <w:lang w:eastAsia="uk-UA"/>
        </w:rPr>
        <w:br/>
        <w:t>(Добре ім'я краще від багатства.</w:t>
      </w:r>
      <w:r w:rsidRPr="00FB5408">
        <w:rPr>
          <w:rFonts w:ascii="Times New Roman" w:eastAsia="Times New Roman" w:hAnsi="Times New Roman" w:cs="Times New Roman"/>
          <w:sz w:val="28"/>
          <w:szCs w:val="28"/>
          <w:lang w:eastAsia="uk-UA"/>
        </w:rPr>
        <w:br/>
        <w:t>За добро добром платять.</w:t>
      </w:r>
      <w:r w:rsidRPr="00FB5408">
        <w:rPr>
          <w:rFonts w:ascii="Times New Roman" w:eastAsia="Times New Roman" w:hAnsi="Times New Roman" w:cs="Times New Roman"/>
          <w:sz w:val="28"/>
          <w:szCs w:val="28"/>
          <w:lang w:eastAsia="uk-UA"/>
        </w:rPr>
        <w:br/>
        <w:t>Зла людина зліша від вовка.</w:t>
      </w:r>
      <w:r w:rsidRPr="00FB5408">
        <w:rPr>
          <w:rFonts w:ascii="Times New Roman" w:eastAsia="Times New Roman" w:hAnsi="Times New Roman" w:cs="Times New Roman"/>
          <w:sz w:val="28"/>
          <w:szCs w:val="28"/>
          <w:lang w:eastAsia="uk-UA"/>
        </w:rPr>
        <w:br/>
        <w:t>У лиху годину пізнаєш вірну людину.</w:t>
      </w:r>
      <w:r w:rsidRPr="00FB5408">
        <w:rPr>
          <w:rFonts w:ascii="Times New Roman" w:eastAsia="Times New Roman" w:hAnsi="Times New Roman" w:cs="Times New Roman"/>
          <w:sz w:val="28"/>
          <w:szCs w:val="28"/>
          <w:lang w:eastAsia="uk-UA"/>
        </w:rPr>
        <w:br/>
        <w:t>Все добре переймай, а злого уникай.</w:t>
      </w:r>
      <w:r w:rsidRPr="00FB5408">
        <w:rPr>
          <w:rFonts w:ascii="Times New Roman" w:eastAsia="Times New Roman" w:hAnsi="Times New Roman" w:cs="Times New Roman"/>
          <w:sz w:val="28"/>
          <w:szCs w:val="28"/>
          <w:lang w:eastAsia="uk-UA"/>
        </w:rPr>
        <w:br/>
        <w:t>Перший крок до добра — не роби зла.)</w:t>
      </w:r>
    </w:p>
    <w:p w:rsidR="00FF0F69" w:rsidRDefault="00FF0F69" w:rsidP="00FB2B3B">
      <w:pPr>
        <w:spacing w:after="0" w:line="240" w:lineRule="auto"/>
        <w:rPr>
          <w:rFonts w:ascii="Times New Roman" w:eastAsia="Times New Roman" w:hAnsi="Times New Roman" w:cs="Times New Roman"/>
          <w:b/>
          <w:bCs/>
          <w:i/>
          <w:iCs/>
          <w:sz w:val="28"/>
          <w:szCs w:val="28"/>
          <w:lang w:eastAsia="uk-UA"/>
        </w:rPr>
      </w:pP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Завдання-гра «Знайди пару»</w:t>
      </w:r>
      <w:r w:rsidRPr="00FB5408">
        <w:rPr>
          <w:rFonts w:ascii="Times New Roman" w:eastAsia="Times New Roman" w:hAnsi="Times New Roman" w:cs="Times New Roman"/>
          <w:sz w:val="28"/>
          <w:szCs w:val="28"/>
          <w:lang w:eastAsia="uk-UA"/>
        </w:rPr>
        <w:br/>
        <w:t>Як можна зробити світ добрішим?</w:t>
      </w:r>
      <w:r w:rsidRPr="00FB5408">
        <w:rPr>
          <w:rFonts w:ascii="Times New Roman" w:eastAsia="Times New Roman" w:hAnsi="Times New Roman" w:cs="Times New Roman"/>
          <w:sz w:val="28"/>
          <w:szCs w:val="28"/>
          <w:lang w:eastAsia="uk-UA"/>
        </w:rPr>
        <w:br/>
        <w:t>Для цього потрібно знайти другу половину вислову й скласти пораду.</w:t>
      </w:r>
      <w:r w:rsidRPr="00FB5408">
        <w:rPr>
          <w:rFonts w:ascii="Times New Roman" w:eastAsia="Times New Roman" w:hAnsi="Times New Roman" w:cs="Times New Roman"/>
          <w:sz w:val="28"/>
          <w:szCs w:val="28"/>
          <w:lang w:eastAsia="uk-UA"/>
        </w:rPr>
        <w:br/>
        <w:t>Роби добро … … як хочеш, щоб вони ставилися до тебе.</w:t>
      </w:r>
      <w:r w:rsidRPr="00FB5408">
        <w:rPr>
          <w:rFonts w:ascii="Times New Roman" w:eastAsia="Times New Roman" w:hAnsi="Times New Roman" w:cs="Times New Roman"/>
          <w:sz w:val="28"/>
          <w:szCs w:val="28"/>
          <w:lang w:eastAsia="uk-UA"/>
        </w:rPr>
        <w:br/>
        <w:t>На зло завжди … … своїх батьків.</w:t>
      </w:r>
      <w:r w:rsidRPr="00FB5408">
        <w:rPr>
          <w:rFonts w:ascii="Times New Roman" w:eastAsia="Times New Roman" w:hAnsi="Times New Roman" w:cs="Times New Roman"/>
          <w:sz w:val="28"/>
          <w:szCs w:val="28"/>
          <w:lang w:eastAsia="uk-UA"/>
        </w:rPr>
        <w:br/>
        <w:t xml:space="preserve">Будь прикладом … … немов </w:t>
      </w:r>
      <w:proofErr w:type="spellStart"/>
      <w:r w:rsidRPr="00FB5408">
        <w:rPr>
          <w:rFonts w:ascii="Times New Roman" w:eastAsia="Times New Roman" w:hAnsi="Times New Roman" w:cs="Times New Roman"/>
          <w:sz w:val="28"/>
          <w:szCs w:val="28"/>
          <w:lang w:eastAsia="uk-UA"/>
        </w:rPr>
        <w:t>Господові,а</w:t>
      </w:r>
      <w:proofErr w:type="spellEnd"/>
      <w:r w:rsidRPr="00FB5408">
        <w:rPr>
          <w:rFonts w:ascii="Times New Roman" w:eastAsia="Times New Roman" w:hAnsi="Times New Roman" w:cs="Times New Roman"/>
          <w:sz w:val="28"/>
          <w:szCs w:val="28"/>
          <w:lang w:eastAsia="uk-UA"/>
        </w:rPr>
        <w:t xml:space="preserve"> не людям!</w:t>
      </w:r>
      <w:r w:rsidRPr="00FB5408">
        <w:rPr>
          <w:rFonts w:ascii="Times New Roman" w:eastAsia="Times New Roman" w:hAnsi="Times New Roman" w:cs="Times New Roman"/>
          <w:sz w:val="28"/>
          <w:szCs w:val="28"/>
          <w:lang w:eastAsia="uk-UA"/>
        </w:rPr>
        <w:br/>
        <w:t>І все, що чините, робіть від душі … … плати добром.</w:t>
      </w:r>
      <w:r w:rsidRPr="00FB5408">
        <w:rPr>
          <w:rFonts w:ascii="Times New Roman" w:eastAsia="Times New Roman" w:hAnsi="Times New Roman" w:cs="Times New Roman"/>
          <w:sz w:val="28"/>
          <w:szCs w:val="28"/>
          <w:lang w:eastAsia="uk-UA"/>
        </w:rPr>
        <w:br/>
        <w:t>Завжди слухайся і поважай … … остерігайся зла!</w:t>
      </w:r>
      <w:r w:rsidRPr="00FB5408">
        <w:rPr>
          <w:rFonts w:ascii="Times New Roman" w:eastAsia="Times New Roman" w:hAnsi="Times New Roman" w:cs="Times New Roman"/>
          <w:sz w:val="28"/>
          <w:szCs w:val="28"/>
          <w:lang w:eastAsia="uk-UA"/>
        </w:rPr>
        <w:br/>
        <w:t>Стався до людей так, … … для інших людей.</w:t>
      </w: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Гра «Ромашка»</w:t>
      </w:r>
      <w:r w:rsidRPr="00FB5408">
        <w:rPr>
          <w:rFonts w:ascii="Times New Roman" w:eastAsia="Times New Roman" w:hAnsi="Times New Roman" w:cs="Times New Roman"/>
          <w:sz w:val="28"/>
          <w:szCs w:val="28"/>
          <w:lang w:eastAsia="uk-UA"/>
        </w:rPr>
        <w:br/>
        <w:t xml:space="preserve">Ромашку, складену з окремих </w:t>
      </w:r>
      <w:proofErr w:type="spellStart"/>
      <w:r w:rsidRPr="00FB5408">
        <w:rPr>
          <w:rFonts w:ascii="Times New Roman" w:eastAsia="Times New Roman" w:hAnsi="Times New Roman" w:cs="Times New Roman"/>
          <w:sz w:val="28"/>
          <w:szCs w:val="28"/>
          <w:lang w:eastAsia="uk-UA"/>
        </w:rPr>
        <w:t>пелюстків</w:t>
      </w:r>
      <w:proofErr w:type="spellEnd"/>
      <w:r w:rsidRPr="00FB5408">
        <w:rPr>
          <w:rFonts w:ascii="Times New Roman" w:eastAsia="Times New Roman" w:hAnsi="Times New Roman" w:cs="Times New Roman"/>
          <w:sz w:val="28"/>
          <w:szCs w:val="28"/>
          <w:lang w:eastAsia="uk-UA"/>
        </w:rPr>
        <w:t xml:space="preserve"> із </w:t>
      </w:r>
      <w:proofErr w:type="spellStart"/>
      <w:r w:rsidRPr="00FB5408">
        <w:rPr>
          <w:rFonts w:ascii="Times New Roman" w:eastAsia="Times New Roman" w:hAnsi="Times New Roman" w:cs="Times New Roman"/>
          <w:sz w:val="28"/>
          <w:szCs w:val="28"/>
          <w:lang w:eastAsia="uk-UA"/>
        </w:rPr>
        <w:t>завдання¬ми</w:t>
      </w:r>
      <w:proofErr w:type="spellEnd"/>
      <w:r w:rsidRPr="00FB5408">
        <w:rPr>
          <w:rFonts w:ascii="Times New Roman" w:eastAsia="Times New Roman" w:hAnsi="Times New Roman" w:cs="Times New Roman"/>
          <w:sz w:val="28"/>
          <w:szCs w:val="28"/>
          <w:lang w:eastAsia="uk-UA"/>
        </w:rPr>
        <w:t xml:space="preserve">, прикріплюють на дошці. Учні за бажанням або </w:t>
      </w:r>
      <w:proofErr w:type="spellStart"/>
      <w:r w:rsidRPr="00FB5408">
        <w:rPr>
          <w:rFonts w:ascii="Times New Roman" w:eastAsia="Times New Roman" w:hAnsi="Times New Roman" w:cs="Times New Roman"/>
          <w:sz w:val="28"/>
          <w:szCs w:val="28"/>
          <w:lang w:eastAsia="uk-UA"/>
        </w:rPr>
        <w:t>за¬прошенням</w:t>
      </w:r>
      <w:proofErr w:type="spellEnd"/>
      <w:r w:rsidRPr="00FB5408">
        <w:rPr>
          <w:rFonts w:ascii="Times New Roman" w:eastAsia="Times New Roman" w:hAnsi="Times New Roman" w:cs="Times New Roman"/>
          <w:sz w:val="28"/>
          <w:szCs w:val="28"/>
          <w:lang w:eastAsia="uk-UA"/>
        </w:rPr>
        <w:t xml:space="preserve"> учителя виходять до дошки і відривають </w:t>
      </w:r>
      <w:proofErr w:type="spellStart"/>
      <w:r w:rsidRPr="00FB5408">
        <w:rPr>
          <w:rFonts w:ascii="Times New Roman" w:eastAsia="Times New Roman" w:hAnsi="Times New Roman" w:cs="Times New Roman"/>
          <w:sz w:val="28"/>
          <w:szCs w:val="28"/>
          <w:lang w:eastAsia="uk-UA"/>
        </w:rPr>
        <w:t>пе¬люстку</w:t>
      </w:r>
      <w:proofErr w:type="spellEnd"/>
      <w:r w:rsidRPr="00FB5408">
        <w:rPr>
          <w:rFonts w:ascii="Times New Roman" w:eastAsia="Times New Roman" w:hAnsi="Times New Roman" w:cs="Times New Roman"/>
          <w:sz w:val="28"/>
          <w:szCs w:val="28"/>
          <w:lang w:eastAsia="uk-UA"/>
        </w:rPr>
        <w:t>, читають вголос завдання, виконують його.</w:t>
      </w:r>
      <w:r w:rsidRPr="00FB5408">
        <w:rPr>
          <w:rFonts w:ascii="Times New Roman" w:eastAsia="Times New Roman" w:hAnsi="Times New Roman" w:cs="Times New Roman"/>
          <w:sz w:val="28"/>
          <w:szCs w:val="28"/>
          <w:lang w:eastAsia="uk-UA"/>
        </w:rPr>
        <w:br/>
        <w:t>— Назви хороші якості свого товариша.</w:t>
      </w:r>
      <w:r w:rsidRPr="00FB5408">
        <w:rPr>
          <w:rFonts w:ascii="Times New Roman" w:eastAsia="Times New Roman" w:hAnsi="Times New Roman" w:cs="Times New Roman"/>
          <w:sz w:val="28"/>
          <w:szCs w:val="28"/>
          <w:lang w:eastAsia="uk-UA"/>
        </w:rPr>
        <w:br/>
        <w:t>— Розкажи про добрі вчинки своєї однокласниці.</w:t>
      </w:r>
      <w:r w:rsidRPr="00FB5408">
        <w:rPr>
          <w:rFonts w:ascii="Times New Roman" w:eastAsia="Times New Roman" w:hAnsi="Times New Roman" w:cs="Times New Roman"/>
          <w:sz w:val="28"/>
          <w:szCs w:val="28"/>
          <w:lang w:eastAsia="uk-UA"/>
        </w:rPr>
        <w:br/>
        <w:t>— Пригадай, кого ти ненавмисно образив, знайди спосіб загладити вину.</w:t>
      </w:r>
      <w:r w:rsidRPr="00FB5408">
        <w:rPr>
          <w:rFonts w:ascii="Times New Roman" w:eastAsia="Times New Roman" w:hAnsi="Times New Roman" w:cs="Times New Roman"/>
          <w:sz w:val="28"/>
          <w:szCs w:val="28"/>
          <w:lang w:eastAsia="uk-UA"/>
        </w:rPr>
        <w:br/>
        <w:t>— Розкажи, який добрий вчинок ти зробив.</w:t>
      </w:r>
      <w:r w:rsidRPr="00FB5408">
        <w:rPr>
          <w:rFonts w:ascii="Times New Roman" w:eastAsia="Times New Roman" w:hAnsi="Times New Roman" w:cs="Times New Roman"/>
          <w:sz w:val="28"/>
          <w:szCs w:val="28"/>
          <w:lang w:eastAsia="uk-UA"/>
        </w:rPr>
        <w:br/>
        <w:t>— Зроби комплімент сусідові (сусідці) по парті.</w:t>
      </w:r>
    </w:p>
    <w:p w:rsidR="00FF0F69" w:rsidRDefault="00FF0F69" w:rsidP="00FB2B3B">
      <w:pPr>
        <w:spacing w:after="0" w:line="240" w:lineRule="auto"/>
        <w:rPr>
          <w:rFonts w:ascii="Times New Roman" w:eastAsia="Times New Roman" w:hAnsi="Times New Roman" w:cs="Times New Roman"/>
          <w:b/>
          <w:bCs/>
          <w:i/>
          <w:iCs/>
          <w:sz w:val="28"/>
          <w:szCs w:val="28"/>
          <w:lang w:eastAsia="uk-UA"/>
        </w:rPr>
      </w:pP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i/>
          <w:iCs/>
          <w:sz w:val="28"/>
          <w:szCs w:val="28"/>
          <w:lang w:eastAsia="uk-UA"/>
        </w:rPr>
        <w:lastRenderedPageBreak/>
        <w:t>Гра</w:t>
      </w:r>
      <w:r w:rsidRPr="00FB5408">
        <w:rPr>
          <w:rFonts w:ascii="Times New Roman" w:eastAsia="Times New Roman" w:hAnsi="Times New Roman" w:cs="Times New Roman"/>
          <w:b/>
          <w:bCs/>
          <w:i/>
          <w:iCs/>
          <w:sz w:val="28"/>
          <w:szCs w:val="28"/>
          <w:lang w:eastAsia="uk-UA"/>
        </w:rPr>
        <w:t xml:space="preserve"> «Дерево Доброти»</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Три групи одержують конверти із зображенням листочків з написами «Працьовитість», «Доброта», «Злість», «Грубість», «Чемність», «Терпіння», «Повага», «Зло», «Обман», «Милосердя», «Ввічливість», «Любов», «</w:t>
      </w:r>
      <w:proofErr w:type="spellStart"/>
      <w:r w:rsidRPr="00FB5408">
        <w:rPr>
          <w:rFonts w:ascii="Times New Roman" w:eastAsia="Times New Roman" w:hAnsi="Times New Roman" w:cs="Times New Roman"/>
          <w:sz w:val="28"/>
          <w:szCs w:val="28"/>
          <w:lang w:eastAsia="uk-UA"/>
        </w:rPr>
        <w:t>Нена¬висть</w:t>
      </w:r>
      <w:proofErr w:type="spellEnd"/>
      <w:r w:rsidRPr="00FB5408">
        <w:rPr>
          <w:rFonts w:ascii="Times New Roman" w:eastAsia="Times New Roman" w:hAnsi="Times New Roman" w:cs="Times New Roman"/>
          <w:sz w:val="28"/>
          <w:szCs w:val="28"/>
          <w:lang w:eastAsia="uk-UA"/>
        </w:rPr>
        <w:t>», «Байдужість», «Щедрість», «Взаємодопомога», «Мужність», «Боягузтво».</w:t>
      </w:r>
      <w:r w:rsidRPr="00FB5408">
        <w:rPr>
          <w:rFonts w:ascii="Times New Roman" w:eastAsia="Times New Roman" w:hAnsi="Times New Roman" w:cs="Times New Roman"/>
          <w:sz w:val="28"/>
          <w:szCs w:val="28"/>
          <w:lang w:eastAsia="uk-UA"/>
        </w:rPr>
        <w:br/>
        <w:t>— Прикрасимо іграшками наше дерево Доброти. Тільки виберіть листки з тими словами-поняттями, з якими б вам хотілось зустрітися.</w:t>
      </w:r>
    </w:p>
    <w:p w:rsidR="00FF0F69" w:rsidRDefault="00FF0F69" w:rsidP="00FB2B3B">
      <w:pPr>
        <w:spacing w:after="0" w:line="240" w:lineRule="auto"/>
        <w:rPr>
          <w:rFonts w:ascii="Times New Roman" w:eastAsia="Times New Roman" w:hAnsi="Times New Roman" w:cs="Times New Roman"/>
          <w:b/>
          <w:bCs/>
          <w:i/>
          <w:iCs/>
          <w:sz w:val="28"/>
          <w:szCs w:val="28"/>
          <w:lang w:eastAsia="uk-UA"/>
        </w:rPr>
      </w:pP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Гра «Квітка Добра»</w:t>
      </w:r>
      <w:r w:rsidRPr="00FB5408">
        <w:rPr>
          <w:rFonts w:ascii="Times New Roman" w:eastAsia="Times New Roman" w:hAnsi="Times New Roman" w:cs="Times New Roman"/>
          <w:sz w:val="28"/>
          <w:szCs w:val="28"/>
          <w:lang w:eastAsia="uk-UA"/>
        </w:rPr>
        <w:br/>
        <w:t>— Діти, перед вами лежать пелюсточки, яких вам потрібно зробити квіточку. Для того, щоб зробити квіточку, потрібно вибрати тільки ті пелюсточки, які характеризують добру людину.</w:t>
      </w:r>
      <w:r w:rsidRPr="00FB5408">
        <w:rPr>
          <w:rFonts w:ascii="Times New Roman" w:eastAsia="Times New Roman" w:hAnsi="Times New Roman" w:cs="Times New Roman"/>
          <w:sz w:val="28"/>
          <w:szCs w:val="28"/>
          <w:lang w:eastAsia="uk-UA"/>
        </w:rPr>
        <w:br/>
        <w:t>(На пелюстках написані такі слова: чуйність, егоїзм, щирість, лицемірство, грубість, терпіння, невихованість, жорстокість, ввічливість.) Діти вибирають правильні пелюсточки і складають квіточки.</w:t>
      </w: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Гра «Перетворення слів»</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Злий — сердитий — незадоволений — співчутливий — уважний — турботливий — добрий.</w:t>
      </w:r>
      <w:r w:rsidRPr="00FB5408">
        <w:rPr>
          <w:rFonts w:ascii="Times New Roman" w:eastAsia="Times New Roman" w:hAnsi="Times New Roman" w:cs="Times New Roman"/>
          <w:sz w:val="28"/>
          <w:szCs w:val="28"/>
          <w:lang w:eastAsia="uk-UA"/>
        </w:rPr>
        <w:br/>
        <w:t>Скнаристий —__________—__________—__________—__________</w:t>
      </w:r>
    </w:p>
    <w:p w:rsidR="00FF0F69" w:rsidRDefault="00FF0F69" w:rsidP="00FB2B3B">
      <w:pPr>
        <w:spacing w:after="0" w:line="240" w:lineRule="auto"/>
        <w:rPr>
          <w:rFonts w:ascii="Times New Roman" w:eastAsia="Times New Roman" w:hAnsi="Times New Roman" w:cs="Times New Roman"/>
          <w:b/>
          <w:bCs/>
          <w:i/>
          <w:iCs/>
          <w:sz w:val="28"/>
          <w:szCs w:val="28"/>
          <w:lang w:eastAsia="uk-UA"/>
        </w:rPr>
      </w:pP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Гра «Добрі чарівники»</w:t>
      </w:r>
      <w:r w:rsidRPr="00FB5408">
        <w:rPr>
          <w:rFonts w:ascii="Times New Roman" w:eastAsia="Times New Roman" w:hAnsi="Times New Roman" w:cs="Times New Roman"/>
          <w:sz w:val="28"/>
          <w:szCs w:val="28"/>
          <w:lang w:eastAsia="uk-UA"/>
        </w:rPr>
        <w:br/>
        <w:t xml:space="preserve">— А зараз я пропоную вам стати добрими чарівниками. У мене є </w:t>
      </w:r>
      <w:proofErr w:type="spellStart"/>
      <w:r w:rsidRPr="00FB5408">
        <w:rPr>
          <w:rFonts w:ascii="Times New Roman" w:eastAsia="Times New Roman" w:hAnsi="Times New Roman" w:cs="Times New Roman"/>
          <w:sz w:val="28"/>
          <w:szCs w:val="28"/>
          <w:lang w:eastAsia="uk-UA"/>
        </w:rPr>
        <w:t>ча¬рівна</w:t>
      </w:r>
      <w:proofErr w:type="spellEnd"/>
      <w:r w:rsidRPr="00FB5408">
        <w:rPr>
          <w:rFonts w:ascii="Times New Roman" w:eastAsia="Times New Roman" w:hAnsi="Times New Roman" w:cs="Times New Roman"/>
          <w:sz w:val="28"/>
          <w:szCs w:val="28"/>
          <w:lang w:eastAsia="uk-UA"/>
        </w:rPr>
        <w:t xml:space="preserve"> паличка. Кожен із вас буде передавати паличку іншому і називати тільки хороші вчинки дітей класу або ваших друзів. (Діти беруть паличку і називають хороший вчинок свого однокласника, друга, знайомого …)</w:t>
      </w:r>
      <w:r w:rsidRPr="00FB5408">
        <w:rPr>
          <w:rFonts w:ascii="Times New Roman" w:eastAsia="Times New Roman" w:hAnsi="Times New Roman" w:cs="Times New Roman"/>
          <w:sz w:val="28"/>
          <w:szCs w:val="28"/>
          <w:lang w:eastAsia="uk-UA"/>
        </w:rPr>
        <w:br/>
        <w:t xml:space="preserve">— Бачите, як багато в нас гарного, доброго. Намагатимемось і </w:t>
      </w:r>
      <w:proofErr w:type="spellStart"/>
      <w:r w:rsidRPr="00FB5408">
        <w:rPr>
          <w:rFonts w:ascii="Times New Roman" w:eastAsia="Times New Roman" w:hAnsi="Times New Roman" w:cs="Times New Roman"/>
          <w:sz w:val="28"/>
          <w:szCs w:val="28"/>
          <w:lang w:eastAsia="uk-UA"/>
        </w:rPr>
        <w:t>на¬далі</w:t>
      </w:r>
      <w:proofErr w:type="spellEnd"/>
      <w:r w:rsidRPr="00FB5408">
        <w:rPr>
          <w:rFonts w:ascii="Times New Roman" w:eastAsia="Times New Roman" w:hAnsi="Times New Roman" w:cs="Times New Roman"/>
          <w:sz w:val="28"/>
          <w:szCs w:val="28"/>
          <w:lang w:eastAsia="uk-UA"/>
        </w:rPr>
        <w:t xml:space="preserve"> берегти і примножувати ці добрі вчинки. Щоб ваші обличчя були завжди радісні від того, що ви зробили доброго, а на обличчі ніколи не зникала усмішка.</w:t>
      </w:r>
    </w:p>
    <w:p w:rsidR="00FF0F69" w:rsidRDefault="00FF0F69" w:rsidP="00FB2B3B">
      <w:pPr>
        <w:spacing w:after="0" w:line="240" w:lineRule="auto"/>
        <w:rPr>
          <w:rFonts w:ascii="Times New Roman" w:eastAsia="Times New Roman" w:hAnsi="Times New Roman" w:cs="Times New Roman"/>
          <w:b/>
          <w:bCs/>
          <w:i/>
          <w:iCs/>
          <w:sz w:val="28"/>
          <w:szCs w:val="28"/>
          <w:lang w:eastAsia="uk-UA"/>
        </w:rPr>
      </w:pP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Гра «Якщо ти добра людина, то повинен …»</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Умови гри. Якщо людина повинна робити те, що я називаю, то ви плескаєте в долоні, а якщо ні, то нічого не робите.</w:t>
      </w:r>
      <w:r w:rsidRPr="00FB5408">
        <w:rPr>
          <w:rFonts w:ascii="Times New Roman" w:eastAsia="Times New Roman" w:hAnsi="Times New Roman" w:cs="Times New Roman"/>
          <w:sz w:val="28"/>
          <w:szCs w:val="28"/>
          <w:lang w:eastAsia="uk-UA"/>
        </w:rPr>
        <w:br/>
        <w:t>• Робити комусь зле, якщо цього ніхто не бачить.</w:t>
      </w:r>
      <w:r w:rsidRPr="00FB5408">
        <w:rPr>
          <w:rFonts w:ascii="Times New Roman" w:eastAsia="Times New Roman" w:hAnsi="Times New Roman" w:cs="Times New Roman"/>
          <w:sz w:val="28"/>
          <w:szCs w:val="28"/>
          <w:lang w:eastAsia="uk-UA"/>
        </w:rPr>
        <w:br/>
        <w:t>• Допомагати мамі мити посуд.</w:t>
      </w:r>
      <w:r w:rsidRPr="00FB5408">
        <w:rPr>
          <w:rFonts w:ascii="Times New Roman" w:eastAsia="Times New Roman" w:hAnsi="Times New Roman" w:cs="Times New Roman"/>
          <w:sz w:val="28"/>
          <w:szCs w:val="28"/>
          <w:lang w:eastAsia="uk-UA"/>
        </w:rPr>
        <w:br/>
        <w:t xml:space="preserve">• Не </w:t>
      </w:r>
      <w:proofErr w:type="spellStart"/>
      <w:r w:rsidRPr="00FB5408">
        <w:rPr>
          <w:rFonts w:ascii="Times New Roman" w:eastAsia="Times New Roman" w:hAnsi="Times New Roman" w:cs="Times New Roman"/>
          <w:sz w:val="28"/>
          <w:szCs w:val="28"/>
          <w:lang w:eastAsia="uk-UA"/>
        </w:rPr>
        <w:t>вмиватися</w:t>
      </w:r>
      <w:proofErr w:type="spellEnd"/>
      <w:r w:rsidRPr="00FB5408">
        <w:rPr>
          <w:rFonts w:ascii="Times New Roman" w:eastAsia="Times New Roman" w:hAnsi="Times New Roman" w:cs="Times New Roman"/>
          <w:sz w:val="28"/>
          <w:szCs w:val="28"/>
          <w:lang w:eastAsia="uk-UA"/>
        </w:rPr>
        <w:t>.</w:t>
      </w:r>
      <w:r w:rsidRPr="00FB5408">
        <w:rPr>
          <w:rFonts w:ascii="Times New Roman" w:eastAsia="Times New Roman" w:hAnsi="Times New Roman" w:cs="Times New Roman"/>
          <w:sz w:val="28"/>
          <w:szCs w:val="28"/>
          <w:lang w:eastAsia="uk-UA"/>
        </w:rPr>
        <w:br/>
        <w:t>• Берегти рідну природу та охороняти її.</w:t>
      </w:r>
      <w:r w:rsidRPr="00FB5408">
        <w:rPr>
          <w:rFonts w:ascii="Times New Roman" w:eastAsia="Times New Roman" w:hAnsi="Times New Roman" w:cs="Times New Roman"/>
          <w:sz w:val="28"/>
          <w:szCs w:val="28"/>
          <w:lang w:eastAsia="uk-UA"/>
        </w:rPr>
        <w:br/>
        <w:t>• Шанувати працю інших людей.</w:t>
      </w:r>
      <w:r w:rsidRPr="00FB5408">
        <w:rPr>
          <w:rFonts w:ascii="Times New Roman" w:eastAsia="Times New Roman" w:hAnsi="Times New Roman" w:cs="Times New Roman"/>
          <w:sz w:val="28"/>
          <w:szCs w:val="28"/>
          <w:lang w:eastAsia="uk-UA"/>
        </w:rPr>
        <w:br/>
        <w:t>• Галасувати, коли хтось відпочиває.</w:t>
      </w:r>
      <w:r w:rsidRPr="00FB5408">
        <w:rPr>
          <w:rFonts w:ascii="Times New Roman" w:eastAsia="Times New Roman" w:hAnsi="Times New Roman" w:cs="Times New Roman"/>
          <w:sz w:val="28"/>
          <w:szCs w:val="28"/>
          <w:lang w:eastAsia="uk-UA"/>
        </w:rPr>
        <w:br/>
        <w:t>• Бути вихованою, стриманою.</w:t>
      </w:r>
      <w:r w:rsidRPr="00FB5408">
        <w:rPr>
          <w:rFonts w:ascii="Times New Roman" w:eastAsia="Times New Roman" w:hAnsi="Times New Roman" w:cs="Times New Roman"/>
          <w:sz w:val="28"/>
          <w:szCs w:val="28"/>
          <w:lang w:eastAsia="uk-UA"/>
        </w:rPr>
        <w:br/>
        <w:t>• Обманювати, сваритися, хвалитися.</w:t>
      </w:r>
      <w:r w:rsidRPr="00FB5408">
        <w:rPr>
          <w:rFonts w:ascii="Times New Roman" w:eastAsia="Times New Roman" w:hAnsi="Times New Roman" w:cs="Times New Roman"/>
          <w:sz w:val="28"/>
          <w:szCs w:val="28"/>
          <w:lang w:eastAsia="uk-UA"/>
        </w:rPr>
        <w:br/>
        <w:t>• Насміхатися з чужого горя.</w:t>
      </w:r>
      <w:r w:rsidRPr="00FB5408">
        <w:rPr>
          <w:rFonts w:ascii="Times New Roman" w:eastAsia="Times New Roman" w:hAnsi="Times New Roman" w:cs="Times New Roman"/>
          <w:sz w:val="28"/>
          <w:szCs w:val="28"/>
          <w:lang w:eastAsia="uk-UA"/>
        </w:rPr>
        <w:br/>
        <w:t>• Добре вчитися, багато читати.</w:t>
      </w:r>
      <w:r w:rsidRPr="00FB5408">
        <w:rPr>
          <w:rFonts w:ascii="Times New Roman" w:eastAsia="Times New Roman" w:hAnsi="Times New Roman" w:cs="Times New Roman"/>
          <w:sz w:val="28"/>
          <w:szCs w:val="28"/>
          <w:lang w:eastAsia="uk-UA"/>
        </w:rPr>
        <w:br/>
        <w:t>• Не слухати батьків.</w:t>
      </w:r>
      <w:r w:rsidRPr="00FB5408">
        <w:rPr>
          <w:rFonts w:ascii="Times New Roman" w:eastAsia="Times New Roman" w:hAnsi="Times New Roman" w:cs="Times New Roman"/>
          <w:sz w:val="28"/>
          <w:szCs w:val="28"/>
          <w:lang w:eastAsia="uk-UA"/>
        </w:rPr>
        <w:br/>
        <w:t>• Ділитися тим, що в тебе є.</w:t>
      </w:r>
      <w:r w:rsidRPr="00FB5408">
        <w:rPr>
          <w:rFonts w:ascii="Times New Roman" w:eastAsia="Times New Roman" w:hAnsi="Times New Roman" w:cs="Times New Roman"/>
          <w:sz w:val="28"/>
          <w:szCs w:val="28"/>
          <w:lang w:eastAsia="uk-UA"/>
        </w:rPr>
        <w:br/>
        <w:t>• Ображати інших.</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lastRenderedPageBreak/>
        <w:t xml:space="preserve">• Спати на </w:t>
      </w:r>
      <w:proofErr w:type="spellStart"/>
      <w:r w:rsidRPr="00FB5408">
        <w:rPr>
          <w:rFonts w:ascii="Times New Roman" w:eastAsia="Times New Roman" w:hAnsi="Times New Roman" w:cs="Times New Roman"/>
          <w:sz w:val="28"/>
          <w:szCs w:val="28"/>
          <w:lang w:eastAsia="uk-UA"/>
        </w:rPr>
        <w:t>уроках</w:t>
      </w:r>
      <w:proofErr w:type="spellEnd"/>
      <w:r w:rsidRPr="00FB5408">
        <w:rPr>
          <w:rFonts w:ascii="Times New Roman" w:eastAsia="Times New Roman" w:hAnsi="Times New Roman" w:cs="Times New Roman"/>
          <w:sz w:val="28"/>
          <w:szCs w:val="28"/>
          <w:lang w:eastAsia="uk-UA"/>
        </w:rPr>
        <w:t>.</w:t>
      </w:r>
      <w:r w:rsidRPr="00FB5408">
        <w:rPr>
          <w:rFonts w:ascii="Times New Roman" w:eastAsia="Times New Roman" w:hAnsi="Times New Roman" w:cs="Times New Roman"/>
          <w:sz w:val="28"/>
          <w:szCs w:val="28"/>
          <w:lang w:eastAsia="uk-UA"/>
        </w:rPr>
        <w:br/>
        <w:t>• Красти.</w:t>
      </w:r>
      <w:r w:rsidRPr="00FB5408">
        <w:rPr>
          <w:rFonts w:ascii="Times New Roman" w:eastAsia="Times New Roman" w:hAnsi="Times New Roman" w:cs="Times New Roman"/>
          <w:sz w:val="28"/>
          <w:szCs w:val="28"/>
          <w:lang w:eastAsia="uk-UA"/>
        </w:rPr>
        <w:br/>
        <w:t>• Захищати слабшого.</w:t>
      </w:r>
      <w:r w:rsidRPr="00FB5408">
        <w:rPr>
          <w:rFonts w:ascii="Times New Roman" w:eastAsia="Times New Roman" w:hAnsi="Times New Roman" w:cs="Times New Roman"/>
          <w:sz w:val="28"/>
          <w:szCs w:val="28"/>
          <w:lang w:eastAsia="uk-UA"/>
        </w:rPr>
        <w:br/>
        <w:t>• Допомагати друзям у біді.</w:t>
      </w: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Гра «Добрі і погані вчинки»</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 Зараз я запропоную запитання, а ви, якщо так вчинить добра людина, плеснете в долоні, а якщо так може вчинити невихована людина, то залишитеся сидіти спокійно.</w:t>
      </w:r>
      <w:r w:rsidRPr="00FB5408">
        <w:rPr>
          <w:rFonts w:ascii="Times New Roman" w:eastAsia="Times New Roman" w:hAnsi="Times New Roman" w:cs="Times New Roman"/>
          <w:sz w:val="28"/>
          <w:szCs w:val="28"/>
          <w:lang w:eastAsia="uk-UA"/>
        </w:rPr>
        <w:br/>
        <w:t>• Допомагати мамі мити посуд.</w:t>
      </w:r>
      <w:r w:rsidRPr="00FB5408">
        <w:rPr>
          <w:rFonts w:ascii="Times New Roman" w:eastAsia="Times New Roman" w:hAnsi="Times New Roman" w:cs="Times New Roman"/>
          <w:sz w:val="28"/>
          <w:szCs w:val="28"/>
          <w:lang w:eastAsia="uk-UA"/>
        </w:rPr>
        <w:br/>
        <w:t>• Робити комусь зле, якщо він цього не бачить.</w:t>
      </w:r>
      <w:r w:rsidRPr="00FB5408">
        <w:rPr>
          <w:rFonts w:ascii="Times New Roman" w:eastAsia="Times New Roman" w:hAnsi="Times New Roman" w:cs="Times New Roman"/>
          <w:sz w:val="28"/>
          <w:szCs w:val="28"/>
          <w:lang w:eastAsia="uk-UA"/>
        </w:rPr>
        <w:br/>
        <w:t xml:space="preserve">• Не </w:t>
      </w:r>
      <w:proofErr w:type="spellStart"/>
      <w:r w:rsidRPr="00FB5408">
        <w:rPr>
          <w:rFonts w:ascii="Times New Roman" w:eastAsia="Times New Roman" w:hAnsi="Times New Roman" w:cs="Times New Roman"/>
          <w:sz w:val="28"/>
          <w:szCs w:val="28"/>
          <w:lang w:eastAsia="uk-UA"/>
        </w:rPr>
        <w:t>вмиватися</w:t>
      </w:r>
      <w:proofErr w:type="spellEnd"/>
      <w:r w:rsidRPr="00FB5408">
        <w:rPr>
          <w:rFonts w:ascii="Times New Roman" w:eastAsia="Times New Roman" w:hAnsi="Times New Roman" w:cs="Times New Roman"/>
          <w:sz w:val="28"/>
          <w:szCs w:val="28"/>
          <w:lang w:eastAsia="uk-UA"/>
        </w:rPr>
        <w:t>.</w:t>
      </w:r>
      <w:r w:rsidRPr="00FB5408">
        <w:rPr>
          <w:rFonts w:ascii="Times New Roman" w:eastAsia="Times New Roman" w:hAnsi="Times New Roman" w:cs="Times New Roman"/>
          <w:sz w:val="28"/>
          <w:szCs w:val="28"/>
          <w:lang w:eastAsia="uk-UA"/>
        </w:rPr>
        <w:br/>
        <w:t>• Берегти рідну природу та охороняти її.</w:t>
      </w:r>
      <w:r w:rsidRPr="00FB5408">
        <w:rPr>
          <w:rFonts w:ascii="Times New Roman" w:eastAsia="Times New Roman" w:hAnsi="Times New Roman" w:cs="Times New Roman"/>
          <w:sz w:val="28"/>
          <w:szCs w:val="28"/>
          <w:lang w:eastAsia="uk-UA"/>
        </w:rPr>
        <w:br/>
        <w:t>• Шанувати працю інших людей.</w:t>
      </w:r>
      <w:r w:rsidRPr="00FB5408">
        <w:rPr>
          <w:rFonts w:ascii="Times New Roman" w:eastAsia="Times New Roman" w:hAnsi="Times New Roman" w:cs="Times New Roman"/>
          <w:sz w:val="28"/>
          <w:szCs w:val="28"/>
          <w:lang w:eastAsia="uk-UA"/>
        </w:rPr>
        <w:br/>
        <w:t>• Галасувати, коли хтось відпочиває.</w:t>
      </w:r>
      <w:r w:rsidRPr="00FB5408">
        <w:rPr>
          <w:rFonts w:ascii="Times New Roman" w:eastAsia="Times New Roman" w:hAnsi="Times New Roman" w:cs="Times New Roman"/>
          <w:sz w:val="28"/>
          <w:szCs w:val="28"/>
          <w:lang w:eastAsia="uk-UA"/>
        </w:rPr>
        <w:br/>
        <w:t>• Бути виховано, стриманою дитиною.</w:t>
      </w:r>
      <w:r w:rsidRPr="00FB5408">
        <w:rPr>
          <w:rFonts w:ascii="Times New Roman" w:eastAsia="Times New Roman" w:hAnsi="Times New Roman" w:cs="Times New Roman"/>
          <w:sz w:val="28"/>
          <w:szCs w:val="28"/>
          <w:lang w:eastAsia="uk-UA"/>
        </w:rPr>
        <w:br/>
        <w:t>• Обманювати, хвалитися.</w:t>
      </w:r>
      <w:r w:rsidRPr="00FB5408">
        <w:rPr>
          <w:rFonts w:ascii="Times New Roman" w:eastAsia="Times New Roman" w:hAnsi="Times New Roman" w:cs="Times New Roman"/>
          <w:sz w:val="28"/>
          <w:szCs w:val="28"/>
          <w:lang w:eastAsia="uk-UA"/>
        </w:rPr>
        <w:br/>
        <w:t>• Насміхатися з чужого горя.</w:t>
      </w:r>
      <w:r w:rsidRPr="00FB5408">
        <w:rPr>
          <w:rFonts w:ascii="Times New Roman" w:eastAsia="Times New Roman" w:hAnsi="Times New Roman" w:cs="Times New Roman"/>
          <w:sz w:val="28"/>
          <w:szCs w:val="28"/>
          <w:lang w:eastAsia="uk-UA"/>
        </w:rPr>
        <w:br/>
        <w:t>• Добре вчитися, багато читати.</w:t>
      </w:r>
      <w:r w:rsidRPr="00FB5408">
        <w:rPr>
          <w:rFonts w:ascii="Times New Roman" w:eastAsia="Times New Roman" w:hAnsi="Times New Roman" w:cs="Times New Roman"/>
          <w:sz w:val="28"/>
          <w:szCs w:val="28"/>
          <w:lang w:eastAsia="uk-UA"/>
        </w:rPr>
        <w:br/>
        <w:t>• Не слухати батьків.</w:t>
      </w:r>
      <w:r w:rsidRPr="00FB5408">
        <w:rPr>
          <w:rFonts w:ascii="Times New Roman" w:eastAsia="Times New Roman" w:hAnsi="Times New Roman" w:cs="Times New Roman"/>
          <w:sz w:val="28"/>
          <w:szCs w:val="28"/>
          <w:lang w:eastAsia="uk-UA"/>
        </w:rPr>
        <w:br/>
        <w:t>• Допомагати друзям у біді.</w:t>
      </w:r>
      <w:r w:rsidRPr="00FB5408">
        <w:rPr>
          <w:rFonts w:ascii="Times New Roman" w:eastAsia="Times New Roman" w:hAnsi="Times New Roman" w:cs="Times New Roman"/>
          <w:sz w:val="28"/>
          <w:szCs w:val="28"/>
          <w:lang w:eastAsia="uk-UA"/>
        </w:rPr>
        <w:br/>
        <w:t>• Ділитися тим, що є в тебе.</w:t>
      </w:r>
      <w:r w:rsidRPr="00FB5408">
        <w:rPr>
          <w:rFonts w:ascii="Times New Roman" w:eastAsia="Times New Roman" w:hAnsi="Times New Roman" w:cs="Times New Roman"/>
          <w:sz w:val="28"/>
          <w:szCs w:val="28"/>
          <w:lang w:eastAsia="uk-UA"/>
        </w:rPr>
        <w:br/>
        <w:t>• Ображати інших.</w:t>
      </w:r>
      <w:r w:rsidRPr="00FB5408">
        <w:rPr>
          <w:rFonts w:ascii="Times New Roman" w:eastAsia="Times New Roman" w:hAnsi="Times New Roman" w:cs="Times New Roman"/>
          <w:sz w:val="28"/>
          <w:szCs w:val="28"/>
          <w:lang w:eastAsia="uk-UA"/>
        </w:rPr>
        <w:br/>
        <w:t>• Захищати слабкого.</w:t>
      </w:r>
      <w:r w:rsidRPr="00FB5408">
        <w:rPr>
          <w:rFonts w:ascii="Times New Roman" w:eastAsia="Times New Roman" w:hAnsi="Times New Roman" w:cs="Times New Roman"/>
          <w:sz w:val="28"/>
          <w:szCs w:val="28"/>
          <w:lang w:eastAsia="uk-UA"/>
        </w:rPr>
        <w:br/>
        <w:t xml:space="preserve">• Спати на </w:t>
      </w:r>
      <w:proofErr w:type="spellStart"/>
      <w:r w:rsidRPr="00FB5408">
        <w:rPr>
          <w:rFonts w:ascii="Times New Roman" w:eastAsia="Times New Roman" w:hAnsi="Times New Roman" w:cs="Times New Roman"/>
          <w:sz w:val="28"/>
          <w:szCs w:val="28"/>
          <w:lang w:eastAsia="uk-UA"/>
        </w:rPr>
        <w:t>уроках</w:t>
      </w:r>
      <w:proofErr w:type="spellEnd"/>
      <w:r w:rsidRPr="00FB5408">
        <w:rPr>
          <w:rFonts w:ascii="Times New Roman" w:eastAsia="Times New Roman" w:hAnsi="Times New Roman" w:cs="Times New Roman"/>
          <w:sz w:val="28"/>
          <w:szCs w:val="28"/>
          <w:lang w:eastAsia="uk-UA"/>
        </w:rPr>
        <w:t>.</w:t>
      </w:r>
      <w:r w:rsidRPr="00FB5408">
        <w:rPr>
          <w:rFonts w:ascii="Times New Roman" w:eastAsia="Times New Roman" w:hAnsi="Times New Roman" w:cs="Times New Roman"/>
          <w:sz w:val="28"/>
          <w:szCs w:val="28"/>
          <w:lang w:eastAsia="uk-UA"/>
        </w:rPr>
        <w:br/>
        <w:t>• Красти.</w:t>
      </w:r>
      <w:r w:rsidRPr="00FB5408">
        <w:rPr>
          <w:rFonts w:ascii="Times New Roman" w:eastAsia="Times New Roman" w:hAnsi="Times New Roman" w:cs="Times New Roman"/>
          <w:sz w:val="28"/>
          <w:szCs w:val="28"/>
          <w:lang w:eastAsia="uk-UA"/>
        </w:rPr>
        <w:br/>
        <w:t>• Любити своїх батьків.</w:t>
      </w:r>
      <w:r w:rsidRPr="00FB5408">
        <w:rPr>
          <w:rFonts w:ascii="Times New Roman" w:eastAsia="Times New Roman" w:hAnsi="Times New Roman" w:cs="Times New Roman"/>
          <w:sz w:val="28"/>
          <w:szCs w:val="28"/>
          <w:lang w:eastAsia="uk-UA"/>
        </w:rPr>
        <w:br/>
        <w:t>• Ображати тварин.</w:t>
      </w:r>
      <w:r w:rsidRPr="00FB5408">
        <w:rPr>
          <w:rFonts w:ascii="Times New Roman" w:eastAsia="Times New Roman" w:hAnsi="Times New Roman" w:cs="Times New Roman"/>
          <w:sz w:val="28"/>
          <w:szCs w:val="28"/>
          <w:lang w:eastAsia="uk-UA"/>
        </w:rPr>
        <w:br/>
        <w:t>• Сваритися.</w:t>
      </w: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Гра «Якщо ти добра людина»</w:t>
      </w:r>
      <w:r w:rsidRPr="00FB5408">
        <w:rPr>
          <w:rFonts w:ascii="Times New Roman" w:eastAsia="Times New Roman" w:hAnsi="Times New Roman" w:cs="Times New Roman"/>
          <w:sz w:val="28"/>
          <w:szCs w:val="28"/>
          <w:lang w:eastAsia="uk-UA"/>
        </w:rPr>
        <w:br/>
        <w:t>• Допомагати по господарству.</w:t>
      </w:r>
      <w:r w:rsidRPr="00FB5408">
        <w:rPr>
          <w:rFonts w:ascii="Times New Roman" w:eastAsia="Times New Roman" w:hAnsi="Times New Roman" w:cs="Times New Roman"/>
          <w:sz w:val="28"/>
          <w:szCs w:val="28"/>
          <w:lang w:eastAsia="uk-UA"/>
        </w:rPr>
        <w:br/>
        <w:t xml:space="preserve">• Не </w:t>
      </w:r>
      <w:proofErr w:type="spellStart"/>
      <w:r w:rsidRPr="00FB5408">
        <w:rPr>
          <w:rFonts w:ascii="Times New Roman" w:eastAsia="Times New Roman" w:hAnsi="Times New Roman" w:cs="Times New Roman"/>
          <w:sz w:val="28"/>
          <w:szCs w:val="28"/>
          <w:lang w:eastAsia="uk-UA"/>
        </w:rPr>
        <w:t>вмиватися</w:t>
      </w:r>
      <w:proofErr w:type="spellEnd"/>
      <w:r w:rsidRPr="00FB5408">
        <w:rPr>
          <w:rFonts w:ascii="Times New Roman" w:eastAsia="Times New Roman" w:hAnsi="Times New Roman" w:cs="Times New Roman"/>
          <w:sz w:val="28"/>
          <w:szCs w:val="28"/>
          <w:lang w:eastAsia="uk-UA"/>
        </w:rPr>
        <w:t>.</w:t>
      </w:r>
      <w:r w:rsidRPr="00FB5408">
        <w:rPr>
          <w:rFonts w:ascii="Times New Roman" w:eastAsia="Times New Roman" w:hAnsi="Times New Roman" w:cs="Times New Roman"/>
          <w:sz w:val="28"/>
          <w:szCs w:val="28"/>
          <w:lang w:eastAsia="uk-UA"/>
        </w:rPr>
        <w:br/>
        <w:t>• Берегти природу.</w:t>
      </w:r>
      <w:r w:rsidRPr="00FB5408">
        <w:rPr>
          <w:rFonts w:ascii="Times New Roman" w:eastAsia="Times New Roman" w:hAnsi="Times New Roman" w:cs="Times New Roman"/>
          <w:sz w:val="28"/>
          <w:szCs w:val="28"/>
          <w:lang w:eastAsia="uk-UA"/>
        </w:rPr>
        <w:br/>
        <w:t>• Галасувати, коли хтось відпочиває.</w:t>
      </w:r>
      <w:r w:rsidRPr="00FB5408">
        <w:rPr>
          <w:rFonts w:ascii="Times New Roman" w:eastAsia="Times New Roman" w:hAnsi="Times New Roman" w:cs="Times New Roman"/>
          <w:sz w:val="28"/>
          <w:szCs w:val="28"/>
          <w:lang w:eastAsia="uk-UA"/>
        </w:rPr>
        <w:br/>
        <w:t>• Добре вчитися.</w:t>
      </w:r>
      <w:r w:rsidRPr="00FB5408">
        <w:rPr>
          <w:rFonts w:ascii="Times New Roman" w:eastAsia="Times New Roman" w:hAnsi="Times New Roman" w:cs="Times New Roman"/>
          <w:sz w:val="28"/>
          <w:szCs w:val="28"/>
          <w:lang w:eastAsia="uk-UA"/>
        </w:rPr>
        <w:br/>
        <w:t>• Не слухати батьків.</w:t>
      </w:r>
      <w:r w:rsidRPr="00FB5408">
        <w:rPr>
          <w:rFonts w:ascii="Times New Roman" w:eastAsia="Times New Roman" w:hAnsi="Times New Roman" w:cs="Times New Roman"/>
          <w:sz w:val="28"/>
          <w:szCs w:val="28"/>
          <w:lang w:eastAsia="uk-UA"/>
        </w:rPr>
        <w:br/>
        <w:t>• Ділитися тим, що в тебе є.</w:t>
      </w:r>
      <w:r w:rsidRPr="00FB5408">
        <w:rPr>
          <w:rFonts w:ascii="Times New Roman" w:eastAsia="Times New Roman" w:hAnsi="Times New Roman" w:cs="Times New Roman"/>
          <w:sz w:val="28"/>
          <w:szCs w:val="28"/>
          <w:lang w:eastAsia="uk-UA"/>
        </w:rPr>
        <w:br/>
        <w:t>• Не слухати інших.</w:t>
      </w:r>
      <w:r w:rsidRPr="00FB5408">
        <w:rPr>
          <w:rFonts w:ascii="Times New Roman" w:eastAsia="Times New Roman" w:hAnsi="Times New Roman" w:cs="Times New Roman"/>
          <w:sz w:val="28"/>
          <w:szCs w:val="28"/>
          <w:lang w:eastAsia="uk-UA"/>
        </w:rPr>
        <w:br/>
        <w:t>• Ображати тварин.</w:t>
      </w:r>
      <w:r w:rsidRPr="00FB5408">
        <w:rPr>
          <w:rFonts w:ascii="Times New Roman" w:eastAsia="Times New Roman" w:hAnsi="Times New Roman" w:cs="Times New Roman"/>
          <w:sz w:val="28"/>
          <w:szCs w:val="28"/>
          <w:lang w:eastAsia="uk-UA"/>
        </w:rPr>
        <w:br/>
        <w:t>• Любити батьків.</w:t>
      </w:r>
      <w:r w:rsidRPr="00FB5408">
        <w:rPr>
          <w:rFonts w:ascii="Times New Roman" w:eastAsia="Times New Roman" w:hAnsi="Times New Roman" w:cs="Times New Roman"/>
          <w:sz w:val="28"/>
          <w:szCs w:val="28"/>
          <w:lang w:eastAsia="uk-UA"/>
        </w:rPr>
        <w:br/>
        <w:t>• Сваритися.</w:t>
      </w: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Гра в колі друзів «Я дарую тобі...»</w:t>
      </w:r>
      <w:r w:rsidRPr="00FB5408">
        <w:rPr>
          <w:rFonts w:ascii="Times New Roman" w:eastAsia="Times New Roman" w:hAnsi="Times New Roman" w:cs="Times New Roman"/>
          <w:sz w:val="28"/>
          <w:szCs w:val="28"/>
          <w:lang w:eastAsia="uk-UA"/>
        </w:rPr>
        <w:br/>
        <w:t>Спалахнула свічечка</w:t>
      </w:r>
      <w:r w:rsidRPr="00FB5408">
        <w:rPr>
          <w:rFonts w:ascii="Times New Roman" w:eastAsia="Times New Roman" w:hAnsi="Times New Roman" w:cs="Times New Roman"/>
          <w:sz w:val="28"/>
          <w:szCs w:val="28"/>
          <w:lang w:eastAsia="uk-UA"/>
        </w:rPr>
        <w:br/>
        <w:t>Ніжним полум'ям.</w:t>
      </w:r>
      <w:r w:rsidRPr="00FB5408">
        <w:rPr>
          <w:rFonts w:ascii="Times New Roman" w:eastAsia="Times New Roman" w:hAnsi="Times New Roman" w:cs="Times New Roman"/>
          <w:sz w:val="28"/>
          <w:szCs w:val="28"/>
          <w:lang w:eastAsia="uk-UA"/>
        </w:rPr>
        <w:br/>
        <w:t>Підійти погрітися,</w:t>
      </w:r>
      <w:r w:rsidRPr="00FB5408">
        <w:rPr>
          <w:rFonts w:ascii="Times New Roman" w:eastAsia="Times New Roman" w:hAnsi="Times New Roman" w:cs="Times New Roman"/>
          <w:sz w:val="28"/>
          <w:szCs w:val="28"/>
          <w:lang w:eastAsia="uk-UA"/>
        </w:rPr>
        <w:br/>
        <w:t>Кому холодно...</w:t>
      </w:r>
      <w:r w:rsidRPr="00FB5408">
        <w:rPr>
          <w:rFonts w:ascii="Times New Roman" w:eastAsia="Times New Roman" w:hAnsi="Times New Roman" w:cs="Times New Roman"/>
          <w:sz w:val="28"/>
          <w:szCs w:val="28"/>
          <w:lang w:eastAsia="uk-UA"/>
        </w:rPr>
        <w:br/>
        <w:t>Умови гри. В центрі кола горить свічечка, яка є символом добра і чистоти.</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lastRenderedPageBreak/>
        <w:t>Діти висловлюють добрі побажання один одному, передаючи умовний символ добра (це може бути скляна кулька або дерев'яна писанка).</w:t>
      </w:r>
      <w:r w:rsidRPr="00FB5408">
        <w:rPr>
          <w:rFonts w:ascii="Times New Roman" w:eastAsia="Times New Roman" w:hAnsi="Times New Roman" w:cs="Times New Roman"/>
          <w:sz w:val="28"/>
          <w:szCs w:val="28"/>
          <w:lang w:eastAsia="uk-UA"/>
        </w:rPr>
        <w:br/>
        <w:t>Останніми мають бути слова, сказані хором: «Хай торжествують світло і добро!»</w:t>
      </w: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Гра «З якої це казки?»</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 Він звірят усіх лікує,</w:t>
      </w:r>
      <w:r w:rsidRPr="00FB5408">
        <w:rPr>
          <w:rFonts w:ascii="Times New Roman" w:eastAsia="Times New Roman" w:hAnsi="Times New Roman" w:cs="Times New Roman"/>
          <w:sz w:val="28"/>
          <w:szCs w:val="28"/>
          <w:lang w:eastAsia="uk-UA"/>
        </w:rPr>
        <w:br/>
        <w:t>Від халепи їх рятує,</w:t>
      </w:r>
      <w:r w:rsidRPr="00FB5408">
        <w:rPr>
          <w:rFonts w:ascii="Times New Roman" w:eastAsia="Times New Roman" w:hAnsi="Times New Roman" w:cs="Times New Roman"/>
          <w:sz w:val="28"/>
          <w:szCs w:val="28"/>
          <w:lang w:eastAsia="uk-UA"/>
        </w:rPr>
        <w:br/>
        <w:t>І зайчат, і мавпенят,</w:t>
      </w:r>
      <w:r w:rsidRPr="00FB5408">
        <w:rPr>
          <w:rFonts w:ascii="Times New Roman" w:eastAsia="Times New Roman" w:hAnsi="Times New Roman" w:cs="Times New Roman"/>
          <w:sz w:val="28"/>
          <w:szCs w:val="28"/>
          <w:lang w:eastAsia="uk-UA"/>
        </w:rPr>
        <w:br/>
        <w:t>Бегемотів і тигрят,</w:t>
      </w:r>
      <w:r w:rsidRPr="00FB5408">
        <w:rPr>
          <w:rFonts w:ascii="Times New Roman" w:eastAsia="Times New Roman" w:hAnsi="Times New Roman" w:cs="Times New Roman"/>
          <w:sz w:val="28"/>
          <w:szCs w:val="28"/>
          <w:lang w:eastAsia="uk-UA"/>
        </w:rPr>
        <w:br/>
        <w:t>Вилікує він за мить</w:t>
      </w:r>
      <w:r w:rsidRPr="00FB5408">
        <w:rPr>
          <w:rFonts w:ascii="Times New Roman" w:eastAsia="Times New Roman" w:hAnsi="Times New Roman" w:cs="Times New Roman"/>
          <w:sz w:val="28"/>
          <w:szCs w:val="28"/>
          <w:lang w:eastAsia="uk-UA"/>
        </w:rPr>
        <w:br/>
        <w:t>Все, що в звірів заболить,</w:t>
      </w:r>
      <w:r w:rsidRPr="00FB5408">
        <w:rPr>
          <w:rFonts w:ascii="Times New Roman" w:eastAsia="Times New Roman" w:hAnsi="Times New Roman" w:cs="Times New Roman"/>
          <w:sz w:val="28"/>
          <w:szCs w:val="28"/>
          <w:lang w:eastAsia="uk-UA"/>
        </w:rPr>
        <w:br/>
        <w:t>Наш добрий лікар... (Айболить)</w:t>
      </w:r>
      <w:r w:rsidRPr="00FB5408">
        <w:rPr>
          <w:rFonts w:ascii="Times New Roman" w:eastAsia="Times New Roman" w:hAnsi="Times New Roman" w:cs="Times New Roman"/>
          <w:sz w:val="28"/>
          <w:szCs w:val="28"/>
          <w:lang w:eastAsia="uk-UA"/>
        </w:rPr>
        <w:br/>
        <w:t>— Про кого йде мова?</w:t>
      </w:r>
      <w:r w:rsidRPr="00FB5408">
        <w:rPr>
          <w:rFonts w:ascii="Times New Roman" w:eastAsia="Times New Roman" w:hAnsi="Times New Roman" w:cs="Times New Roman"/>
          <w:sz w:val="28"/>
          <w:szCs w:val="28"/>
          <w:lang w:eastAsia="uk-UA"/>
        </w:rPr>
        <w:br/>
        <w:t>— Яку добру справу виконував лікар Айболить?</w:t>
      </w:r>
      <w:r w:rsidRPr="00FB5408">
        <w:rPr>
          <w:rFonts w:ascii="Times New Roman" w:eastAsia="Times New Roman" w:hAnsi="Times New Roman" w:cs="Times New Roman"/>
          <w:sz w:val="28"/>
          <w:szCs w:val="28"/>
          <w:lang w:eastAsia="uk-UA"/>
        </w:rPr>
        <w:br/>
        <w:t>• Сидить півник на печі,</w:t>
      </w:r>
      <w:r w:rsidRPr="00FB5408">
        <w:rPr>
          <w:rFonts w:ascii="Times New Roman" w:eastAsia="Times New Roman" w:hAnsi="Times New Roman" w:cs="Times New Roman"/>
          <w:sz w:val="28"/>
          <w:szCs w:val="28"/>
          <w:lang w:eastAsia="uk-UA"/>
        </w:rPr>
        <w:br/>
        <w:t>Їсть смачненькі калачі,</w:t>
      </w:r>
      <w:r w:rsidRPr="00FB5408">
        <w:rPr>
          <w:rFonts w:ascii="Times New Roman" w:eastAsia="Times New Roman" w:hAnsi="Times New Roman" w:cs="Times New Roman"/>
          <w:sz w:val="28"/>
          <w:szCs w:val="28"/>
          <w:lang w:eastAsia="uk-UA"/>
        </w:rPr>
        <w:br/>
        <w:t>Тут лисичка прибігає,</w:t>
      </w:r>
      <w:r w:rsidRPr="00FB5408">
        <w:rPr>
          <w:rFonts w:ascii="Times New Roman" w:eastAsia="Times New Roman" w:hAnsi="Times New Roman" w:cs="Times New Roman"/>
          <w:sz w:val="28"/>
          <w:szCs w:val="28"/>
          <w:lang w:eastAsia="uk-UA"/>
        </w:rPr>
        <w:br/>
        <w:t>Півника мерщій хапає.</w:t>
      </w:r>
      <w:r w:rsidRPr="00FB5408">
        <w:rPr>
          <w:rFonts w:ascii="Times New Roman" w:eastAsia="Times New Roman" w:hAnsi="Times New Roman" w:cs="Times New Roman"/>
          <w:sz w:val="28"/>
          <w:szCs w:val="28"/>
          <w:lang w:eastAsia="uk-UA"/>
        </w:rPr>
        <w:br/>
        <w:t>Біжить котик рятувати,</w:t>
      </w:r>
      <w:r w:rsidRPr="00FB5408">
        <w:rPr>
          <w:rFonts w:ascii="Times New Roman" w:eastAsia="Times New Roman" w:hAnsi="Times New Roman" w:cs="Times New Roman"/>
          <w:sz w:val="28"/>
          <w:szCs w:val="28"/>
          <w:lang w:eastAsia="uk-UA"/>
        </w:rPr>
        <w:br/>
        <w:t>В лиса півника забрати.</w:t>
      </w:r>
      <w:r w:rsidRPr="00FB5408">
        <w:rPr>
          <w:rFonts w:ascii="Times New Roman" w:eastAsia="Times New Roman" w:hAnsi="Times New Roman" w:cs="Times New Roman"/>
          <w:sz w:val="28"/>
          <w:szCs w:val="28"/>
          <w:lang w:eastAsia="uk-UA"/>
        </w:rPr>
        <w:br/>
        <w:t>(«Котик і Півник»)</w:t>
      </w:r>
      <w:r w:rsidRPr="00FB5408">
        <w:rPr>
          <w:rFonts w:ascii="Times New Roman" w:eastAsia="Times New Roman" w:hAnsi="Times New Roman" w:cs="Times New Roman"/>
          <w:sz w:val="28"/>
          <w:szCs w:val="28"/>
          <w:lang w:eastAsia="uk-UA"/>
        </w:rPr>
        <w:br/>
        <w:t>— Хто і яке добре діло виконав у цій казці?</w:t>
      </w:r>
      <w:r w:rsidRPr="00FB5408">
        <w:rPr>
          <w:rFonts w:ascii="Times New Roman" w:eastAsia="Times New Roman" w:hAnsi="Times New Roman" w:cs="Times New Roman"/>
          <w:sz w:val="28"/>
          <w:szCs w:val="28"/>
          <w:lang w:eastAsia="uk-UA"/>
        </w:rPr>
        <w:br/>
        <w:t>• Вигнав дід козу із хати,</w:t>
      </w:r>
      <w:r w:rsidRPr="00FB5408">
        <w:rPr>
          <w:rFonts w:ascii="Times New Roman" w:eastAsia="Times New Roman" w:hAnsi="Times New Roman" w:cs="Times New Roman"/>
          <w:sz w:val="28"/>
          <w:szCs w:val="28"/>
          <w:lang w:eastAsia="uk-UA"/>
        </w:rPr>
        <w:br/>
        <w:t>Тай пішла вона блукати,</w:t>
      </w:r>
      <w:r w:rsidRPr="00FB5408">
        <w:rPr>
          <w:rFonts w:ascii="Times New Roman" w:eastAsia="Times New Roman" w:hAnsi="Times New Roman" w:cs="Times New Roman"/>
          <w:sz w:val="28"/>
          <w:szCs w:val="28"/>
          <w:lang w:eastAsia="uk-UA"/>
        </w:rPr>
        <w:br/>
        <w:t>В зайця хату відібрала.</w:t>
      </w:r>
      <w:r w:rsidRPr="00FB5408">
        <w:rPr>
          <w:rFonts w:ascii="Times New Roman" w:eastAsia="Times New Roman" w:hAnsi="Times New Roman" w:cs="Times New Roman"/>
          <w:sz w:val="28"/>
          <w:szCs w:val="28"/>
          <w:lang w:eastAsia="uk-UA"/>
        </w:rPr>
        <w:br/>
        <w:t>Всі козу ту виганяли.</w:t>
      </w:r>
      <w:r w:rsidRPr="00FB5408">
        <w:rPr>
          <w:rFonts w:ascii="Times New Roman" w:eastAsia="Times New Roman" w:hAnsi="Times New Roman" w:cs="Times New Roman"/>
          <w:sz w:val="28"/>
          <w:szCs w:val="28"/>
          <w:lang w:eastAsia="uk-UA"/>
        </w:rPr>
        <w:br/>
        <w:t>Рак козуню ущипнув —</w:t>
      </w:r>
      <w:r w:rsidRPr="00FB5408">
        <w:rPr>
          <w:rFonts w:ascii="Times New Roman" w:eastAsia="Times New Roman" w:hAnsi="Times New Roman" w:cs="Times New Roman"/>
          <w:sz w:val="28"/>
          <w:szCs w:val="28"/>
          <w:lang w:eastAsia="uk-UA"/>
        </w:rPr>
        <w:br/>
        <w:t>Зайцю хатку повернув.</w:t>
      </w:r>
      <w:r w:rsidRPr="00FB5408">
        <w:rPr>
          <w:rFonts w:ascii="Times New Roman" w:eastAsia="Times New Roman" w:hAnsi="Times New Roman" w:cs="Times New Roman"/>
          <w:sz w:val="28"/>
          <w:szCs w:val="28"/>
          <w:lang w:eastAsia="uk-UA"/>
        </w:rPr>
        <w:br/>
        <w:t>(«Коза-дереза»)</w:t>
      </w:r>
      <w:r w:rsidRPr="00FB5408">
        <w:rPr>
          <w:rFonts w:ascii="Times New Roman" w:eastAsia="Times New Roman" w:hAnsi="Times New Roman" w:cs="Times New Roman"/>
          <w:sz w:val="28"/>
          <w:szCs w:val="28"/>
          <w:lang w:eastAsia="uk-UA"/>
        </w:rPr>
        <w:br/>
        <w:t>— Хто допоміг зайчику повернути свою хатину?</w:t>
      </w:r>
      <w:r w:rsidRPr="00FB5408">
        <w:rPr>
          <w:rFonts w:ascii="Times New Roman" w:eastAsia="Times New Roman" w:hAnsi="Times New Roman" w:cs="Times New Roman"/>
          <w:sz w:val="28"/>
          <w:szCs w:val="28"/>
          <w:lang w:eastAsia="uk-UA"/>
        </w:rPr>
        <w:br/>
        <w:t>— Яким він був?</w:t>
      </w:r>
      <w:r w:rsidRPr="00FB5408">
        <w:rPr>
          <w:rFonts w:ascii="Times New Roman" w:eastAsia="Times New Roman" w:hAnsi="Times New Roman" w:cs="Times New Roman"/>
          <w:sz w:val="28"/>
          <w:szCs w:val="28"/>
          <w:lang w:eastAsia="uk-UA"/>
        </w:rPr>
        <w:br/>
        <w:t>• Виріс цей хлопчина</w:t>
      </w:r>
      <w:r w:rsidRPr="00FB5408">
        <w:rPr>
          <w:rFonts w:ascii="Times New Roman" w:eastAsia="Times New Roman" w:hAnsi="Times New Roman" w:cs="Times New Roman"/>
          <w:sz w:val="28"/>
          <w:szCs w:val="28"/>
          <w:lang w:eastAsia="uk-UA"/>
        </w:rPr>
        <w:br/>
        <w:t>З маленької деревини.</w:t>
      </w:r>
      <w:r w:rsidRPr="00FB5408">
        <w:rPr>
          <w:rFonts w:ascii="Times New Roman" w:eastAsia="Times New Roman" w:hAnsi="Times New Roman" w:cs="Times New Roman"/>
          <w:sz w:val="28"/>
          <w:szCs w:val="28"/>
          <w:lang w:eastAsia="uk-UA"/>
        </w:rPr>
        <w:br/>
        <w:t xml:space="preserve">У печі </w:t>
      </w:r>
      <w:proofErr w:type="spellStart"/>
      <w:r w:rsidRPr="00FB5408">
        <w:rPr>
          <w:rFonts w:ascii="Times New Roman" w:eastAsia="Times New Roman" w:hAnsi="Times New Roman" w:cs="Times New Roman"/>
          <w:sz w:val="28"/>
          <w:szCs w:val="28"/>
          <w:lang w:eastAsia="uk-UA"/>
        </w:rPr>
        <w:t>зміючку</w:t>
      </w:r>
      <w:proofErr w:type="spellEnd"/>
      <w:r w:rsidRPr="00FB5408">
        <w:rPr>
          <w:rFonts w:ascii="Times New Roman" w:eastAsia="Times New Roman" w:hAnsi="Times New Roman" w:cs="Times New Roman"/>
          <w:sz w:val="28"/>
          <w:szCs w:val="28"/>
          <w:lang w:eastAsia="uk-UA"/>
        </w:rPr>
        <w:t xml:space="preserve"> спік,</w:t>
      </w:r>
      <w:r w:rsidRPr="00FB5408">
        <w:rPr>
          <w:rFonts w:ascii="Times New Roman" w:eastAsia="Times New Roman" w:hAnsi="Times New Roman" w:cs="Times New Roman"/>
          <w:sz w:val="28"/>
          <w:szCs w:val="28"/>
          <w:lang w:eastAsia="uk-UA"/>
        </w:rPr>
        <w:br/>
        <w:t>Сам на дерево утік.</w:t>
      </w:r>
      <w:r w:rsidRPr="00FB5408">
        <w:rPr>
          <w:rFonts w:ascii="Times New Roman" w:eastAsia="Times New Roman" w:hAnsi="Times New Roman" w:cs="Times New Roman"/>
          <w:sz w:val="28"/>
          <w:szCs w:val="28"/>
          <w:lang w:eastAsia="uk-UA"/>
        </w:rPr>
        <w:br/>
        <w:t>Його гусятко врятувало —</w:t>
      </w:r>
      <w:r w:rsidRPr="00FB5408">
        <w:rPr>
          <w:rFonts w:ascii="Times New Roman" w:eastAsia="Times New Roman" w:hAnsi="Times New Roman" w:cs="Times New Roman"/>
          <w:sz w:val="28"/>
          <w:szCs w:val="28"/>
          <w:lang w:eastAsia="uk-UA"/>
        </w:rPr>
        <w:br/>
        <w:t>На крилечка свої узяло.</w:t>
      </w:r>
      <w:r w:rsidRPr="00FB5408">
        <w:rPr>
          <w:rFonts w:ascii="Times New Roman" w:eastAsia="Times New Roman" w:hAnsi="Times New Roman" w:cs="Times New Roman"/>
          <w:sz w:val="28"/>
          <w:szCs w:val="28"/>
          <w:lang w:eastAsia="uk-UA"/>
        </w:rPr>
        <w:br/>
        <w:t>Принесло до тата й мами,</w:t>
      </w:r>
      <w:r w:rsidRPr="00FB5408">
        <w:rPr>
          <w:rFonts w:ascii="Times New Roman" w:eastAsia="Times New Roman" w:hAnsi="Times New Roman" w:cs="Times New Roman"/>
          <w:sz w:val="28"/>
          <w:szCs w:val="28"/>
          <w:lang w:eastAsia="uk-UA"/>
        </w:rPr>
        <w:br/>
        <w:t>Частувалось пирогами.</w:t>
      </w:r>
      <w:r w:rsidRPr="00FB5408">
        <w:rPr>
          <w:rFonts w:ascii="Times New Roman" w:eastAsia="Times New Roman" w:hAnsi="Times New Roman" w:cs="Times New Roman"/>
          <w:sz w:val="28"/>
          <w:szCs w:val="28"/>
          <w:lang w:eastAsia="uk-UA"/>
        </w:rPr>
        <w:br/>
        <w:t>(«Івасик-</w:t>
      </w:r>
      <w:proofErr w:type="spellStart"/>
      <w:r w:rsidRPr="00FB5408">
        <w:rPr>
          <w:rFonts w:ascii="Times New Roman" w:eastAsia="Times New Roman" w:hAnsi="Times New Roman" w:cs="Times New Roman"/>
          <w:sz w:val="28"/>
          <w:szCs w:val="28"/>
          <w:lang w:eastAsia="uk-UA"/>
        </w:rPr>
        <w:t>Телесик</w:t>
      </w:r>
      <w:proofErr w:type="spellEnd"/>
      <w:r w:rsidRPr="00FB5408">
        <w:rPr>
          <w:rFonts w:ascii="Times New Roman" w:eastAsia="Times New Roman" w:hAnsi="Times New Roman" w:cs="Times New Roman"/>
          <w:sz w:val="28"/>
          <w:szCs w:val="28"/>
          <w:lang w:eastAsia="uk-UA"/>
        </w:rPr>
        <w:t>»)</w:t>
      </w:r>
      <w:r w:rsidRPr="00FB5408">
        <w:rPr>
          <w:rFonts w:ascii="Times New Roman" w:eastAsia="Times New Roman" w:hAnsi="Times New Roman" w:cs="Times New Roman"/>
          <w:sz w:val="28"/>
          <w:szCs w:val="28"/>
          <w:lang w:eastAsia="uk-UA"/>
        </w:rPr>
        <w:br/>
        <w:t>— Хто в цій казці зробив добрий вчинок?</w:t>
      </w:r>
    </w:p>
    <w:p w:rsidR="00FF0F69" w:rsidRDefault="00FF0F69" w:rsidP="00FB2B3B">
      <w:pPr>
        <w:spacing w:after="0" w:line="240" w:lineRule="auto"/>
        <w:rPr>
          <w:rFonts w:ascii="Times New Roman" w:eastAsia="Times New Roman" w:hAnsi="Times New Roman" w:cs="Times New Roman"/>
          <w:b/>
          <w:bCs/>
          <w:i/>
          <w:iCs/>
          <w:sz w:val="28"/>
          <w:szCs w:val="28"/>
          <w:lang w:eastAsia="uk-UA"/>
        </w:rPr>
      </w:pP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Гра-конкурс «Чия група швидше впорається?»</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Прочитайте прислів'я, поясніть їх значення.</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i/>
          <w:iCs/>
          <w:sz w:val="28"/>
          <w:szCs w:val="28"/>
          <w:lang w:eastAsia="uk-UA"/>
        </w:rPr>
        <w:t>Правду кажи та добро роби.</w:t>
      </w:r>
      <w:r w:rsidRPr="00FB5408">
        <w:rPr>
          <w:rFonts w:ascii="Times New Roman" w:eastAsia="Times New Roman" w:hAnsi="Times New Roman" w:cs="Times New Roman"/>
          <w:i/>
          <w:iCs/>
          <w:sz w:val="28"/>
          <w:szCs w:val="28"/>
          <w:lang w:eastAsia="uk-UA"/>
        </w:rPr>
        <w:br/>
      </w:r>
      <w:r w:rsidRPr="00FB5408">
        <w:rPr>
          <w:rFonts w:ascii="Times New Roman" w:eastAsia="Times New Roman" w:hAnsi="Times New Roman" w:cs="Times New Roman"/>
          <w:i/>
          <w:iCs/>
          <w:sz w:val="28"/>
          <w:szCs w:val="28"/>
          <w:lang w:eastAsia="uk-UA"/>
        </w:rPr>
        <w:lastRenderedPageBreak/>
        <w:br/>
        <w:t>Доброму слову ціни немає.</w:t>
      </w: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sz w:val="28"/>
          <w:szCs w:val="28"/>
          <w:lang w:eastAsia="uk-UA"/>
        </w:rPr>
        <w:t>Вправи</w:t>
      </w: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Вправа «Як зробити так, щоб добро на планеті Земля примножувалося?»</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 самому робити добрі вчинки (допомагати близьким, друзям);</w:t>
      </w:r>
      <w:r w:rsidRPr="00FB5408">
        <w:rPr>
          <w:rFonts w:ascii="Times New Roman" w:eastAsia="Times New Roman" w:hAnsi="Times New Roman" w:cs="Times New Roman"/>
          <w:sz w:val="28"/>
          <w:szCs w:val="28"/>
          <w:lang w:eastAsia="uk-UA"/>
        </w:rPr>
        <w:br/>
        <w:t>• вирости гарною, доброю людиною;</w:t>
      </w:r>
      <w:r w:rsidRPr="00FB5408">
        <w:rPr>
          <w:rFonts w:ascii="Times New Roman" w:eastAsia="Times New Roman" w:hAnsi="Times New Roman" w:cs="Times New Roman"/>
          <w:sz w:val="28"/>
          <w:szCs w:val="28"/>
          <w:lang w:eastAsia="uk-UA"/>
        </w:rPr>
        <w:br/>
        <w:t>• щодня робити хоч маленькі, проте добрі справи (поступатися місцем в автобусі стареньким і хворим людям …);</w:t>
      </w:r>
      <w:r w:rsidRPr="00FB5408">
        <w:rPr>
          <w:rFonts w:ascii="Times New Roman" w:eastAsia="Times New Roman" w:hAnsi="Times New Roman" w:cs="Times New Roman"/>
          <w:sz w:val="28"/>
          <w:szCs w:val="28"/>
          <w:lang w:eastAsia="uk-UA"/>
        </w:rPr>
        <w:br/>
        <w:t>• ваші пропозиції.</w:t>
      </w:r>
      <w:r w:rsidRPr="00FB5408">
        <w:rPr>
          <w:rFonts w:ascii="Times New Roman" w:eastAsia="Times New Roman" w:hAnsi="Times New Roman" w:cs="Times New Roman"/>
          <w:sz w:val="28"/>
          <w:szCs w:val="28"/>
          <w:lang w:eastAsia="uk-UA"/>
        </w:rPr>
        <w:br/>
        <w:t>Твори добро та будь завжди привітна.</w:t>
      </w:r>
      <w:r w:rsidRPr="00FB5408">
        <w:rPr>
          <w:rFonts w:ascii="Times New Roman" w:eastAsia="Times New Roman" w:hAnsi="Times New Roman" w:cs="Times New Roman"/>
          <w:sz w:val="28"/>
          <w:szCs w:val="28"/>
          <w:lang w:eastAsia="uk-UA"/>
        </w:rPr>
        <w:br/>
        <w:t>Дитино! Ти приходиш для добра.</w:t>
      </w:r>
      <w:r w:rsidRPr="00FB5408">
        <w:rPr>
          <w:rFonts w:ascii="Times New Roman" w:eastAsia="Times New Roman" w:hAnsi="Times New Roman" w:cs="Times New Roman"/>
          <w:sz w:val="28"/>
          <w:szCs w:val="28"/>
          <w:lang w:eastAsia="uk-UA"/>
        </w:rPr>
        <w:br/>
        <w:t>Любов у серденьку хай сонцем квітне.</w:t>
      </w:r>
      <w:r w:rsidRPr="00FB5408">
        <w:rPr>
          <w:rFonts w:ascii="Times New Roman" w:eastAsia="Times New Roman" w:hAnsi="Times New Roman" w:cs="Times New Roman"/>
          <w:sz w:val="28"/>
          <w:szCs w:val="28"/>
          <w:lang w:eastAsia="uk-UA"/>
        </w:rPr>
        <w:br/>
        <w:t>Збагнути це тобі уже пора.</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br/>
        <w:t>Отже, ми своє сердечко повинні наповнювати добрими справами, бути щедрими на гарні слова. Тож давайте заповнимо павутинку «Добрі слова і вчинки»</w:t>
      </w:r>
    </w:p>
    <w:p w:rsidR="00FF0F69" w:rsidRDefault="00FF0F69" w:rsidP="00FB2B3B">
      <w:pPr>
        <w:spacing w:after="0" w:line="240" w:lineRule="auto"/>
        <w:rPr>
          <w:rFonts w:ascii="Times New Roman" w:eastAsia="Times New Roman" w:hAnsi="Times New Roman" w:cs="Times New Roman"/>
          <w:b/>
          <w:bCs/>
          <w:i/>
          <w:iCs/>
          <w:sz w:val="28"/>
          <w:szCs w:val="28"/>
          <w:lang w:eastAsia="uk-UA"/>
        </w:rPr>
      </w:pP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Вправа «ТАК» чи «НІ»</w:t>
      </w:r>
      <w:r w:rsidRPr="00FB5408">
        <w:rPr>
          <w:rFonts w:ascii="Times New Roman" w:eastAsia="Times New Roman" w:hAnsi="Times New Roman" w:cs="Times New Roman"/>
          <w:sz w:val="28"/>
          <w:szCs w:val="28"/>
          <w:lang w:eastAsia="uk-UA"/>
        </w:rPr>
        <w:br/>
        <w:t>— Коли вам краще жити:</w:t>
      </w:r>
      <w:r w:rsidRPr="00FB5408">
        <w:rPr>
          <w:rFonts w:ascii="Times New Roman" w:eastAsia="Times New Roman" w:hAnsi="Times New Roman" w:cs="Times New Roman"/>
          <w:sz w:val="28"/>
          <w:szCs w:val="28"/>
          <w:lang w:eastAsia="uk-UA"/>
        </w:rPr>
        <w:br/>
        <w:t>Коли сміються діти?</w:t>
      </w:r>
      <w:r w:rsidRPr="00FB5408">
        <w:rPr>
          <w:rFonts w:ascii="Times New Roman" w:eastAsia="Times New Roman" w:hAnsi="Times New Roman" w:cs="Times New Roman"/>
          <w:sz w:val="28"/>
          <w:szCs w:val="28"/>
          <w:lang w:eastAsia="uk-UA"/>
        </w:rPr>
        <w:br/>
        <w:t>А чи тоді, як всі кричать,</w:t>
      </w:r>
      <w:r w:rsidRPr="00FB5408">
        <w:rPr>
          <w:rFonts w:ascii="Times New Roman" w:eastAsia="Times New Roman" w:hAnsi="Times New Roman" w:cs="Times New Roman"/>
          <w:sz w:val="28"/>
          <w:szCs w:val="28"/>
          <w:lang w:eastAsia="uk-UA"/>
        </w:rPr>
        <w:br/>
        <w:t xml:space="preserve">І їм не можна ради </w:t>
      </w:r>
      <w:proofErr w:type="spellStart"/>
      <w:r w:rsidRPr="00FB5408">
        <w:rPr>
          <w:rFonts w:ascii="Times New Roman" w:eastAsia="Times New Roman" w:hAnsi="Times New Roman" w:cs="Times New Roman"/>
          <w:sz w:val="28"/>
          <w:szCs w:val="28"/>
          <w:lang w:eastAsia="uk-UA"/>
        </w:rPr>
        <w:t>дать</w:t>
      </w:r>
      <w:proofErr w:type="spellEnd"/>
      <w:r w:rsidRPr="00FB5408">
        <w:rPr>
          <w:rFonts w:ascii="Times New Roman" w:eastAsia="Times New Roman" w:hAnsi="Times New Roman" w:cs="Times New Roman"/>
          <w:sz w:val="28"/>
          <w:szCs w:val="28"/>
          <w:lang w:eastAsia="uk-UA"/>
        </w:rPr>
        <w:t>. (Відповіді дітей.)</w:t>
      </w:r>
      <w:r w:rsidRPr="00FB5408">
        <w:rPr>
          <w:rFonts w:ascii="Times New Roman" w:eastAsia="Times New Roman" w:hAnsi="Times New Roman" w:cs="Times New Roman"/>
          <w:sz w:val="28"/>
          <w:szCs w:val="28"/>
          <w:lang w:eastAsia="uk-UA"/>
        </w:rPr>
        <w:br/>
        <w:t>— Бабусі хлопчик допоміг. Він, діти, добрий хлопчик? (Так)</w:t>
      </w:r>
      <w:r w:rsidRPr="00FB5408">
        <w:rPr>
          <w:rFonts w:ascii="Times New Roman" w:eastAsia="Times New Roman" w:hAnsi="Times New Roman" w:cs="Times New Roman"/>
          <w:sz w:val="28"/>
          <w:szCs w:val="28"/>
          <w:lang w:eastAsia="uk-UA"/>
        </w:rPr>
        <w:br/>
        <w:t>— Тепер усі скажіть мені: У сварці жити добре? (Ні)</w:t>
      </w:r>
      <w:r w:rsidRPr="00FB5408">
        <w:rPr>
          <w:rFonts w:ascii="Times New Roman" w:eastAsia="Times New Roman" w:hAnsi="Times New Roman" w:cs="Times New Roman"/>
          <w:sz w:val="28"/>
          <w:szCs w:val="28"/>
          <w:lang w:eastAsia="uk-UA"/>
        </w:rPr>
        <w:br/>
        <w:t xml:space="preserve">— А як немає </w:t>
      </w:r>
      <w:proofErr w:type="spellStart"/>
      <w:r w:rsidRPr="00FB5408">
        <w:rPr>
          <w:rFonts w:ascii="Times New Roman" w:eastAsia="Times New Roman" w:hAnsi="Times New Roman" w:cs="Times New Roman"/>
          <w:sz w:val="28"/>
          <w:szCs w:val="28"/>
          <w:lang w:eastAsia="uk-UA"/>
        </w:rPr>
        <w:t>забіяк</w:t>
      </w:r>
      <w:proofErr w:type="spellEnd"/>
      <w:r w:rsidRPr="00FB5408">
        <w:rPr>
          <w:rFonts w:ascii="Times New Roman" w:eastAsia="Times New Roman" w:hAnsi="Times New Roman" w:cs="Times New Roman"/>
          <w:sz w:val="28"/>
          <w:szCs w:val="28"/>
          <w:lang w:eastAsia="uk-UA"/>
        </w:rPr>
        <w:t>, Тоді усім прекрасно? (Так)</w:t>
      </w:r>
      <w:r w:rsidRPr="00FB5408">
        <w:rPr>
          <w:rFonts w:ascii="Times New Roman" w:eastAsia="Times New Roman" w:hAnsi="Times New Roman" w:cs="Times New Roman"/>
          <w:sz w:val="28"/>
          <w:szCs w:val="28"/>
          <w:lang w:eastAsia="uk-UA"/>
        </w:rPr>
        <w:br/>
        <w:t>— А як серця у всіх ясні, То вам погано, діти? (Ні)</w:t>
      </w:r>
      <w:r w:rsidRPr="00FB5408">
        <w:rPr>
          <w:rFonts w:ascii="Times New Roman" w:eastAsia="Times New Roman" w:hAnsi="Times New Roman" w:cs="Times New Roman"/>
          <w:sz w:val="28"/>
          <w:szCs w:val="28"/>
          <w:lang w:eastAsia="uk-UA"/>
        </w:rPr>
        <w:br/>
        <w:t>— Співає хлопчик гарно як! А вам подобається? (Так)</w:t>
      </w:r>
      <w:r w:rsidRPr="00FB5408">
        <w:rPr>
          <w:rFonts w:ascii="Times New Roman" w:eastAsia="Times New Roman" w:hAnsi="Times New Roman" w:cs="Times New Roman"/>
          <w:sz w:val="28"/>
          <w:szCs w:val="28"/>
          <w:lang w:eastAsia="uk-UA"/>
        </w:rPr>
        <w:br/>
        <w:t>— А як обличчя всіх пісні, Похмурі, злі? Вам добре? (Ні)</w:t>
      </w:r>
      <w:r w:rsidRPr="00FB5408">
        <w:rPr>
          <w:rFonts w:ascii="Times New Roman" w:eastAsia="Times New Roman" w:hAnsi="Times New Roman" w:cs="Times New Roman"/>
          <w:sz w:val="28"/>
          <w:szCs w:val="28"/>
          <w:lang w:eastAsia="uk-UA"/>
        </w:rPr>
        <w:br/>
        <w:t>— Реве і трощить все чудак, Це теж погано, діти? (Так)</w:t>
      </w:r>
      <w:r w:rsidRPr="00FB5408">
        <w:rPr>
          <w:rFonts w:ascii="Times New Roman" w:eastAsia="Times New Roman" w:hAnsi="Times New Roman" w:cs="Times New Roman"/>
          <w:sz w:val="28"/>
          <w:szCs w:val="28"/>
          <w:lang w:eastAsia="uk-UA"/>
        </w:rPr>
        <w:br/>
        <w:t>— Тоді іще скажіть мені: Як діти б'ються, добре? (Ні)</w:t>
      </w:r>
      <w:r w:rsidRPr="00FB5408">
        <w:rPr>
          <w:rFonts w:ascii="Times New Roman" w:eastAsia="Times New Roman" w:hAnsi="Times New Roman" w:cs="Times New Roman"/>
          <w:sz w:val="28"/>
          <w:szCs w:val="28"/>
          <w:lang w:eastAsia="uk-UA"/>
        </w:rPr>
        <w:br/>
        <w:t>— Звичайно, краще в мирі жити</w:t>
      </w:r>
      <w:r w:rsidRPr="00FB5408">
        <w:rPr>
          <w:rFonts w:ascii="Times New Roman" w:eastAsia="Times New Roman" w:hAnsi="Times New Roman" w:cs="Times New Roman"/>
          <w:sz w:val="28"/>
          <w:szCs w:val="28"/>
          <w:lang w:eastAsia="uk-UA"/>
        </w:rPr>
        <w:br/>
        <w:t>І з усіма дітьми дружити.</w:t>
      </w:r>
      <w:r w:rsidRPr="00FB5408">
        <w:rPr>
          <w:rFonts w:ascii="Times New Roman" w:eastAsia="Times New Roman" w:hAnsi="Times New Roman" w:cs="Times New Roman"/>
          <w:sz w:val="28"/>
          <w:szCs w:val="28"/>
          <w:lang w:eastAsia="uk-UA"/>
        </w:rPr>
        <w:br/>
        <w:t>Щоб всі веселими були,</w:t>
      </w:r>
      <w:r w:rsidRPr="00FB5408">
        <w:rPr>
          <w:rFonts w:ascii="Times New Roman" w:eastAsia="Times New Roman" w:hAnsi="Times New Roman" w:cs="Times New Roman"/>
          <w:sz w:val="28"/>
          <w:szCs w:val="28"/>
          <w:lang w:eastAsia="uk-UA"/>
        </w:rPr>
        <w:br/>
        <w:t>У мирі й злагоді жили!</w:t>
      </w:r>
    </w:p>
    <w:p w:rsidR="00590691" w:rsidRDefault="00590691" w:rsidP="00FB2B3B">
      <w:pPr>
        <w:spacing w:after="0" w:line="240" w:lineRule="auto"/>
        <w:rPr>
          <w:rFonts w:ascii="Times New Roman" w:eastAsia="Times New Roman" w:hAnsi="Times New Roman" w:cs="Times New Roman"/>
          <w:b/>
          <w:bCs/>
          <w:i/>
          <w:iCs/>
          <w:sz w:val="28"/>
          <w:szCs w:val="28"/>
          <w:lang w:eastAsia="uk-UA"/>
        </w:rPr>
      </w:pP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Зображення дерев Добра і Зла</w:t>
      </w:r>
      <w:r w:rsidRPr="00FB5408">
        <w:rPr>
          <w:rFonts w:ascii="Times New Roman" w:eastAsia="Times New Roman" w:hAnsi="Times New Roman" w:cs="Times New Roman"/>
          <w:sz w:val="28"/>
          <w:szCs w:val="28"/>
          <w:lang w:eastAsia="uk-UA"/>
        </w:rPr>
        <w:br/>
        <w:t>На дошці на окремих великих аркушах</w:t>
      </w:r>
      <w:r>
        <w:rPr>
          <w:rFonts w:ascii="Times New Roman" w:eastAsia="Times New Roman" w:hAnsi="Times New Roman" w:cs="Times New Roman"/>
          <w:sz w:val="28"/>
          <w:szCs w:val="28"/>
          <w:lang w:eastAsia="uk-UA"/>
        </w:rPr>
        <w:t xml:space="preserve"> паперу намальовані стовбу</w:t>
      </w:r>
      <w:r w:rsidRPr="00FB5408">
        <w:rPr>
          <w:rFonts w:ascii="Times New Roman" w:eastAsia="Times New Roman" w:hAnsi="Times New Roman" w:cs="Times New Roman"/>
          <w:sz w:val="28"/>
          <w:szCs w:val="28"/>
          <w:lang w:eastAsia="uk-UA"/>
        </w:rPr>
        <w:t>ри дерев із написами «Добро» і «Зло». На окремих картках слова добра і зла написані кольоровими буквами. Слова добра — яскраві, слова зла — похмурі, темні.</w:t>
      </w:r>
      <w:r w:rsidRPr="00FB5408">
        <w:rPr>
          <w:rFonts w:ascii="Times New Roman" w:eastAsia="Times New Roman" w:hAnsi="Times New Roman" w:cs="Times New Roman"/>
          <w:sz w:val="28"/>
          <w:szCs w:val="28"/>
          <w:lang w:eastAsia="uk-UA"/>
        </w:rPr>
        <w:br/>
        <w:t>(Діти підходять до дошки, знімають картки зі словами і прикріплюють їх на відповідні дерева.)</w:t>
      </w:r>
      <w:r w:rsidRPr="00FB5408">
        <w:rPr>
          <w:rFonts w:ascii="Times New Roman" w:eastAsia="Times New Roman" w:hAnsi="Times New Roman" w:cs="Times New Roman"/>
          <w:sz w:val="28"/>
          <w:szCs w:val="28"/>
          <w:lang w:eastAsia="uk-UA"/>
        </w:rPr>
        <w:br/>
        <w:t>Малювання малюнків добра і зла (в кружечках кольоровими олівцями учні малюють вирази доброго і злого обличчя).</w:t>
      </w: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sz w:val="28"/>
          <w:szCs w:val="28"/>
          <w:lang w:eastAsia="uk-UA"/>
        </w:rPr>
        <w:t>Ситуації</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b/>
          <w:bCs/>
          <w:i/>
          <w:iCs/>
          <w:sz w:val="28"/>
          <w:szCs w:val="28"/>
          <w:lang w:eastAsia="uk-UA"/>
        </w:rPr>
        <w:t>Проаналізуй життєві ситуації і розкажи, як мають вчинити діти.</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lastRenderedPageBreak/>
        <w:t>1. Петрик не зробив домашнього завдання. Але він точно знає, що у портфелі в Оленки лежить зошит з виконаним домашнім завданням. І ось на перерві ...</w:t>
      </w:r>
      <w:r w:rsidRPr="00FB5408">
        <w:rPr>
          <w:rFonts w:ascii="Times New Roman" w:eastAsia="Times New Roman" w:hAnsi="Times New Roman" w:cs="Times New Roman"/>
          <w:sz w:val="28"/>
          <w:szCs w:val="28"/>
          <w:lang w:eastAsia="uk-UA"/>
        </w:rPr>
        <w:br/>
        <w:t>2. Сашко дуже поспішає додому і по дорозі наздоганяє літню жінку, яка ледь несе важку сумку з крамниці. І Сашко ...</w:t>
      </w:r>
      <w:r w:rsidRPr="00FB5408">
        <w:rPr>
          <w:rFonts w:ascii="Times New Roman" w:eastAsia="Times New Roman" w:hAnsi="Times New Roman" w:cs="Times New Roman"/>
          <w:sz w:val="28"/>
          <w:szCs w:val="28"/>
          <w:lang w:eastAsia="uk-UA"/>
        </w:rPr>
        <w:br/>
        <w:t>3. В автобусі сидять подруги, тоді як поруч стоїть жінка з маленькою дитиною на руках. Дівчатка ...</w:t>
      </w:r>
      <w:r w:rsidRPr="00FB5408">
        <w:rPr>
          <w:rFonts w:ascii="Times New Roman" w:eastAsia="Times New Roman" w:hAnsi="Times New Roman" w:cs="Times New Roman"/>
          <w:sz w:val="28"/>
          <w:szCs w:val="28"/>
          <w:lang w:eastAsia="uk-UA"/>
        </w:rPr>
        <w:br/>
        <w:t>4. Дмитрик довго хворів. Коли прийшов до школи, до нього підійшов Максим. Максим...</w:t>
      </w:r>
      <w:r w:rsidRPr="00FB5408">
        <w:rPr>
          <w:rFonts w:ascii="Times New Roman" w:eastAsia="Times New Roman" w:hAnsi="Times New Roman" w:cs="Times New Roman"/>
          <w:sz w:val="28"/>
          <w:szCs w:val="28"/>
          <w:lang w:eastAsia="uk-UA"/>
        </w:rPr>
        <w:br/>
        <w:t>5. Хворій бабусі терміново потрібні ліки з аптеки, а по телевізору якраз демонструють улюблений мультфільм Іванка. Хлопчик, її онук, ...</w:t>
      </w: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i/>
          <w:iCs/>
          <w:sz w:val="28"/>
          <w:szCs w:val="28"/>
          <w:lang w:eastAsia="uk-UA"/>
        </w:rPr>
        <w:t>Обговорення ситуації</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1. Товариш навмисно штовхнув вас. Що ви робитимете?</w:t>
      </w:r>
      <w:r w:rsidRPr="00FB5408">
        <w:rPr>
          <w:rFonts w:ascii="Times New Roman" w:eastAsia="Times New Roman" w:hAnsi="Times New Roman" w:cs="Times New Roman"/>
          <w:sz w:val="28"/>
          <w:szCs w:val="28"/>
          <w:lang w:eastAsia="uk-UA"/>
        </w:rPr>
        <w:br/>
        <w:t xml:space="preserve">• </w:t>
      </w:r>
      <w:proofErr w:type="spellStart"/>
      <w:r w:rsidRPr="00FB5408">
        <w:rPr>
          <w:rFonts w:ascii="Times New Roman" w:eastAsia="Times New Roman" w:hAnsi="Times New Roman" w:cs="Times New Roman"/>
          <w:sz w:val="28"/>
          <w:szCs w:val="28"/>
          <w:lang w:eastAsia="uk-UA"/>
        </w:rPr>
        <w:t>Розплачетеся</w:t>
      </w:r>
      <w:proofErr w:type="spellEnd"/>
      <w:r w:rsidRPr="00FB5408">
        <w:rPr>
          <w:rFonts w:ascii="Times New Roman" w:eastAsia="Times New Roman" w:hAnsi="Times New Roman" w:cs="Times New Roman"/>
          <w:sz w:val="28"/>
          <w:szCs w:val="28"/>
          <w:lang w:eastAsia="uk-UA"/>
        </w:rPr>
        <w:t>;</w:t>
      </w:r>
      <w:r w:rsidRPr="00FB5408">
        <w:rPr>
          <w:rFonts w:ascii="Times New Roman" w:eastAsia="Times New Roman" w:hAnsi="Times New Roman" w:cs="Times New Roman"/>
          <w:sz w:val="28"/>
          <w:szCs w:val="28"/>
          <w:lang w:eastAsia="uk-UA"/>
        </w:rPr>
        <w:br/>
        <w:t>• поскаржитеся дорослим;</w:t>
      </w:r>
      <w:r w:rsidRPr="00FB5408">
        <w:rPr>
          <w:rFonts w:ascii="Times New Roman" w:eastAsia="Times New Roman" w:hAnsi="Times New Roman" w:cs="Times New Roman"/>
          <w:sz w:val="28"/>
          <w:szCs w:val="28"/>
          <w:lang w:eastAsia="uk-UA"/>
        </w:rPr>
        <w:br/>
        <w:t>• відповісте тим самим;</w:t>
      </w:r>
      <w:r w:rsidRPr="00FB5408">
        <w:rPr>
          <w:rFonts w:ascii="Times New Roman" w:eastAsia="Times New Roman" w:hAnsi="Times New Roman" w:cs="Times New Roman"/>
          <w:sz w:val="28"/>
          <w:szCs w:val="28"/>
          <w:lang w:eastAsia="uk-UA"/>
        </w:rPr>
        <w:br/>
        <w:t>• ніяк не відреагуєте;</w:t>
      </w:r>
      <w:r w:rsidRPr="00FB5408">
        <w:rPr>
          <w:rFonts w:ascii="Times New Roman" w:eastAsia="Times New Roman" w:hAnsi="Times New Roman" w:cs="Times New Roman"/>
          <w:sz w:val="28"/>
          <w:szCs w:val="28"/>
          <w:lang w:eastAsia="uk-UA"/>
        </w:rPr>
        <w:br/>
        <w:t>• покличете на допомогу старших.</w:t>
      </w:r>
      <w:r w:rsidRPr="00FB5408">
        <w:rPr>
          <w:rFonts w:ascii="Times New Roman" w:eastAsia="Times New Roman" w:hAnsi="Times New Roman" w:cs="Times New Roman"/>
          <w:sz w:val="28"/>
          <w:szCs w:val="28"/>
          <w:lang w:eastAsia="uk-UA"/>
        </w:rPr>
        <w:br/>
        <w:t xml:space="preserve">2. Хлопчик пригощає тістечком собачку. Це бачать жебрак, </w:t>
      </w:r>
      <w:proofErr w:type="spellStart"/>
      <w:r w:rsidRPr="00FB5408">
        <w:rPr>
          <w:rFonts w:ascii="Times New Roman" w:eastAsia="Times New Roman" w:hAnsi="Times New Roman" w:cs="Times New Roman"/>
          <w:sz w:val="28"/>
          <w:szCs w:val="28"/>
          <w:lang w:eastAsia="uk-UA"/>
        </w:rPr>
        <w:t>старень¬ка</w:t>
      </w:r>
      <w:proofErr w:type="spellEnd"/>
      <w:r w:rsidRPr="00FB5408">
        <w:rPr>
          <w:rFonts w:ascii="Times New Roman" w:eastAsia="Times New Roman" w:hAnsi="Times New Roman" w:cs="Times New Roman"/>
          <w:sz w:val="28"/>
          <w:szCs w:val="28"/>
          <w:lang w:eastAsia="uk-UA"/>
        </w:rPr>
        <w:t xml:space="preserve"> жінка, твій товариш. Як би вчинили ви?</w:t>
      </w:r>
      <w:r w:rsidRPr="00FB5408">
        <w:rPr>
          <w:rFonts w:ascii="Times New Roman" w:eastAsia="Times New Roman" w:hAnsi="Times New Roman" w:cs="Times New Roman"/>
          <w:sz w:val="28"/>
          <w:szCs w:val="28"/>
          <w:lang w:eastAsia="uk-UA"/>
        </w:rPr>
        <w:br/>
        <w:t>3. Дівчинка з мамою вийшла на прогулянку. Мама підійшла до ста-</w:t>
      </w:r>
      <w:proofErr w:type="spellStart"/>
      <w:r w:rsidRPr="00FB5408">
        <w:rPr>
          <w:rFonts w:ascii="Times New Roman" w:eastAsia="Times New Roman" w:hAnsi="Times New Roman" w:cs="Times New Roman"/>
          <w:sz w:val="28"/>
          <w:szCs w:val="28"/>
          <w:lang w:eastAsia="uk-UA"/>
        </w:rPr>
        <w:t>ренького</w:t>
      </w:r>
      <w:proofErr w:type="spellEnd"/>
      <w:r w:rsidRPr="00FB5408">
        <w:rPr>
          <w:rFonts w:ascii="Times New Roman" w:eastAsia="Times New Roman" w:hAnsi="Times New Roman" w:cs="Times New Roman"/>
          <w:sz w:val="28"/>
          <w:szCs w:val="28"/>
          <w:lang w:eastAsia="uk-UA"/>
        </w:rPr>
        <w:t xml:space="preserve"> чоловіка і допомогла йому дійти до під'їзду, а дівчинка побігла до кумедного песика. Чому дівчинка помітила лише песика? Що б ви сказали цій дівчинці?</w:t>
      </w:r>
      <w:r w:rsidRPr="00FB5408">
        <w:rPr>
          <w:rFonts w:ascii="Times New Roman" w:eastAsia="Times New Roman" w:hAnsi="Times New Roman" w:cs="Times New Roman"/>
          <w:sz w:val="28"/>
          <w:szCs w:val="28"/>
          <w:lang w:eastAsia="uk-UA"/>
        </w:rPr>
        <w:br/>
        <w:t>4. Бабуся готувала онукові чай. І замість цукру насипала у чашку солі. Ненавмисно (адже сіль і цукор схожі, а бабуся недобачає). Онук розгнівався. Що треба йому сказати?</w:t>
      </w:r>
      <w:r w:rsidRPr="00FB5408">
        <w:rPr>
          <w:rFonts w:ascii="Times New Roman" w:eastAsia="Times New Roman" w:hAnsi="Times New Roman" w:cs="Times New Roman"/>
          <w:sz w:val="28"/>
          <w:szCs w:val="28"/>
          <w:lang w:eastAsia="uk-UA"/>
        </w:rPr>
        <w:br/>
        <w:t>***</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i/>
          <w:iCs/>
          <w:sz w:val="28"/>
          <w:szCs w:val="28"/>
          <w:lang w:eastAsia="uk-UA"/>
        </w:rPr>
        <w:t>Учитель</w:t>
      </w:r>
      <w:r w:rsidRPr="00FB5408">
        <w:rPr>
          <w:rFonts w:ascii="Times New Roman" w:eastAsia="Times New Roman" w:hAnsi="Times New Roman" w:cs="Times New Roman"/>
          <w:sz w:val="28"/>
          <w:szCs w:val="28"/>
          <w:lang w:eastAsia="uk-UA"/>
        </w:rPr>
        <w:t>. Діти, я вам розповім про</w:t>
      </w:r>
      <w:r>
        <w:rPr>
          <w:rFonts w:ascii="Times New Roman" w:eastAsia="Times New Roman" w:hAnsi="Times New Roman" w:cs="Times New Roman"/>
          <w:sz w:val="28"/>
          <w:szCs w:val="28"/>
          <w:lang w:eastAsia="uk-UA"/>
        </w:rPr>
        <w:t xml:space="preserve"> один випадок із Вітею його сест</w:t>
      </w:r>
      <w:r w:rsidRPr="00FB5408">
        <w:rPr>
          <w:rFonts w:ascii="Times New Roman" w:eastAsia="Times New Roman" w:hAnsi="Times New Roman" w:cs="Times New Roman"/>
          <w:sz w:val="28"/>
          <w:szCs w:val="28"/>
          <w:lang w:eastAsia="uk-UA"/>
        </w:rPr>
        <w:t>ричкою Олею, а ви подумайте, як можна оцінити поведінку хлопчика.</w:t>
      </w:r>
      <w:r w:rsidRPr="00FB5408">
        <w:rPr>
          <w:rFonts w:ascii="Times New Roman" w:eastAsia="Times New Roman" w:hAnsi="Times New Roman" w:cs="Times New Roman"/>
          <w:sz w:val="28"/>
          <w:szCs w:val="28"/>
          <w:lang w:eastAsia="uk-UA"/>
        </w:rPr>
        <w:br/>
        <w:t>Прийшовши зі школи, Вітя сів читати книжку. До нього підійшла сестричка Оля.</w:t>
      </w:r>
      <w:r w:rsidRPr="00FB5408">
        <w:rPr>
          <w:rFonts w:ascii="Times New Roman" w:eastAsia="Times New Roman" w:hAnsi="Times New Roman" w:cs="Times New Roman"/>
          <w:sz w:val="28"/>
          <w:szCs w:val="28"/>
          <w:lang w:eastAsia="uk-UA"/>
        </w:rPr>
        <w:br/>
        <w:t>— Вітю, дістань, будь ласка, з полички мою книжку.</w:t>
      </w:r>
      <w:r w:rsidRPr="00FB5408">
        <w:rPr>
          <w:rFonts w:ascii="Times New Roman" w:eastAsia="Times New Roman" w:hAnsi="Times New Roman" w:cs="Times New Roman"/>
          <w:sz w:val="28"/>
          <w:szCs w:val="28"/>
          <w:lang w:eastAsia="uk-UA"/>
        </w:rPr>
        <w:br/>
        <w:t>— Не заважай! — крикнув на неї Вітя. — Хіба ти не бачиш, що мені ніколи!</w:t>
      </w:r>
      <w:r w:rsidRPr="00FB5408">
        <w:rPr>
          <w:rFonts w:ascii="Times New Roman" w:eastAsia="Times New Roman" w:hAnsi="Times New Roman" w:cs="Times New Roman"/>
          <w:sz w:val="28"/>
          <w:szCs w:val="28"/>
          <w:lang w:eastAsia="uk-UA"/>
        </w:rPr>
        <w:br/>
        <w:t>Пробач, Вітю, я більше не буду заважати, — сказала Оля і пішла до другої кімнати до своїх іграшок.</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i/>
          <w:iCs/>
          <w:sz w:val="28"/>
          <w:szCs w:val="28"/>
          <w:lang w:eastAsia="uk-UA"/>
        </w:rPr>
        <w:t>Бесіда</w:t>
      </w:r>
      <w:r w:rsidRPr="00FB5408">
        <w:rPr>
          <w:rFonts w:ascii="Times New Roman" w:eastAsia="Times New Roman" w:hAnsi="Times New Roman" w:cs="Times New Roman"/>
          <w:sz w:val="28"/>
          <w:szCs w:val="28"/>
          <w:lang w:eastAsia="uk-UA"/>
        </w:rPr>
        <w:t>.</w:t>
      </w:r>
      <w:r w:rsidRPr="00FB5408">
        <w:rPr>
          <w:rFonts w:ascii="Times New Roman" w:eastAsia="Times New Roman" w:hAnsi="Times New Roman" w:cs="Times New Roman"/>
          <w:sz w:val="28"/>
          <w:szCs w:val="28"/>
          <w:lang w:eastAsia="uk-UA"/>
        </w:rPr>
        <w:br/>
        <w:t>— Як поводився Вітя?</w:t>
      </w:r>
      <w:r w:rsidRPr="00FB5408">
        <w:rPr>
          <w:rFonts w:ascii="Times New Roman" w:eastAsia="Times New Roman" w:hAnsi="Times New Roman" w:cs="Times New Roman"/>
          <w:sz w:val="28"/>
          <w:szCs w:val="28"/>
          <w:lang w:eastAsia="uk-UA"/>
        </w:rPr>
        <w:br/>
        <w:t>— Що він повинен був зробити?</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i/>
          <w:iCs/>
          <w:sz w:val="28"/>
          <w:szCs w:val="28"/>
          <w:lang w:eastAsia="uk-UA"/>
        </w:rPr>
        <w:t>Учитель</w:t>
      </w:r>
      <w:r w:rsidRPr="00FB5408">
        <w:rPr>
          <w:rFonts w:ascii="Times New Roman" w:eastAsia="Times New Roman" w:hAnsi="Times New Roman" w:cs="Times New Roman"/>
          <w:sz w:val="28"/>
          <w:szCs w:val="28"/>
          <w:lang w:eastAsia="uk-UA"/>
        </w:rPr>
        <w:t>. Послухайте, як Галя ставилася до своєї матері.</w:t>
      </w:r>
      <w:r w:rsidRPr="00FB5408">
        <w:rPr>
          <w:rFonts w:ascii="Times New Roman" w:eastAsia="Times New Roman" w:hAnsi="Times New Roman" w:cs="Times New Roman"/>
          <w:sz w:val="28"/>
          <w:szCs w:val="28"/>
          <w:lang w:eastAsia="uk-UA"/>
        </w:rPr>
        <w:br/>
        <w:t>Сьогодні мама пізно повернулася з роботи, бо затрималася на зборах. Вона зайшла до кімнати і помітила чорні сліди ніг, що вели у кімнату. Прийшовши туди, побачила свою доньку Галю, яка сиділа в батьковому кріслі і читала книжку. Біля крісла стояли її брудні туфлі, а на столі лежали книжки, хліб, печиво.</w:t>
      </w:r>
      <w:r w:rsidRPr="00FB5408">
        <w:rPr>
          <w:rFonts w:ascii="Times New Roman" w:eastAsia="Times New Roman" w:hAnsi="Times New Roman" w:cs="Times New Roman"/>
          <w:sz w:val="28"/>
          <w:szCs w:val="28"/>
          <w:lang w:eastAsia="uk-UA"/>
        </w:rPr>
        <w:br/>
        <w:t>— Галю, чому ти ввійшла в кімнату з брудними ногами? Чому не прибрала зі столу? — запитала мама.</w:t>
      </w:r>
      <w:r w:rsidRPr="00FB5408">
        <w:rPr>
          <w:rFonts w:ascii="Times New Roman" w:eastAsia="Times New Roman" w:hAnsi="Times New Roman" w:cs="Times New Roman"/>
          <w:sz w:val="28"/>
          <w:szCs w:val="28"/>
          <w:lang w:eastAsia="uk-UA"/>
        </w:rPr>
        <w:br/>
        <w:t>— Мені ніколи. Не займай мене. Я читаю цікаву книжку.</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sz w:val="28"/>
          <w:szCs w:val="28"/>
          <w:lang w:eastAsia="uk-UA"/>
        </w:rPr>
        <w:lastRenderedPageBreak/>
        <w:t xml:space="preserve">— Галю, </w:t>
      </w:r>
      <w:proofErr w:type="spellStart"/>
      <w:r w:rsidRPr="00FB5408">
        <w:rPr>
          <w:rFonts w:ascii="Times New Roman" w:eastAsia="Times New Roman" w:hAnsi="Times New Roman" w:cs="Times New Roman"/>
          <w:sz w:val="28"/>
          <w:szCs w:val="28"/>
          <w:lang w:eastAsia="uk-UA"/>
        </w:rPr>
        <w:t>прибери</w:t>
      </w:r>
      <w:proofErr w:type="spellEnd"/>
      <w:r w:rsidRPr="00FB5408">
        <w:rPr>
          <w:rFonts w:ascii="Times New Roman" w:eastAsia="Times New Roman" w:hAnsi="Times New Roman" w:cs="Times New Roman"/>
          <w:sz w:val="28"/>
          <w:szCs w:val="28"/>
          <w:lang w:eastAsia="uk-UA"/>
        </w:rPr>
        <w:t xml:space="preserve"> тут, а я піду приготую чай.</w:t>
      </w:r>
      <w:r w:rsidRPr="00FB5408">
        <w:rPr>
          <w:rFonts w:ascii="Times New Roman" w:eastAsia="Times New Roman" w:hAnsi="Times New Roman" w:cs="Times New Roman"/>
          <w:sz w:val="28"/>
          <w:szCs w:val="28"/>
          <w:lang w:eastAsia="uk-UA"/>
        </w:rPr>
        <w:br/>
        <w:t>— А що ти завтра робитимеш? Завтра ж вихідний.</w:t>
      </w:r>
      <w:r w:rsidRPr="00FB5408">
        <w:rPr>
          <w:rFonts w:ascii="Times New Roman" w:eastAsia="Times New Roman" w:hAnsi="Times New Roman" w:cs="Times New Roman"/>
          <w:sz w:val="28"/>
          <w:szCs w:val="28"/>
          <w:lang w:eastAsia="uk-UA"/>
        </w:rPr>
        <w:br/>
      </w:r>
      <w:r w:rsidRPr="00FB5408">
        <w:rPr>
          <w:rFonts w:ascii="Times New Roman" w:eastAsia="Times New Roman" w:hAnsi="Times New Roman" w:cs="Times New Roman"/>
          <w:i/>
          <w:iCs/>
          <w:sz w:val="28"/>
          <w:szCs w:val="28"/>
          <w:lang w:eastAsia="uk-UA"/>
        </w:rPr>
        <w:t>Бесіда</w:t>
      </w:r>
      <w:r w:rsidRPr="00FB5408">
        <w:rPr>
          <w:rFonts w:ascii="Times New Roman" w:eastAsia="Times New Roman" w:hAnsi="Times New Roman" w:cs="Times New Roman"/>
          <w:sz w:val="28"/>
          <w:szCs w:val="28"/>
          <w:lang w:eastAsia="uk-UA"/>
        </w:rPr>
        <w:t>.</w:t>
      </w:r>
      <w:r w:rsidRPr="00FB5408">
        <w:rPr>
          <w:rFonts w:ascii="Times New Roman" w:eastAsia="Times New Roman" w:hAnsi="Times New Roman" w:cs="Times New Roman"/>
          <w:sz w:val="28"/>
          <w:szCs w:val="28"/>
          <w:lang w:eastAsia="uk-UA"/>
        </w:rPr>
        <w:br/>
        <w:t>— Що побачила мама, коли прийшла з роботи?</w:t>
      </w:r>
      <w:r w:rsidRPr="00FB5408">
        <w:rPr>
          <w:rFonts w:ascii="Times New Roman" w:eastAsia="Times New Roman" w:hAnsi="Times New Roman" w:cs="Times New Roman"/>
          <w:sz w:val="28"/>
          <w:szCs w:val="28"/>
          <w:lang w:eastAsia="uk-UA"/>
        </w:rPr>
        <w:br/>
        <w:t>— Що необхідно було зробити Галі?</w:t>
      </w:r>
    </w:p>
    <w:p w:rsidR="00590691" w:rsidRDefault="00590691" w:rsidP="00FB2B3B">
      <w:pPr>
        <w:spacing w:after="0" w:line="240" w:lineRule="auto"/>
        <w:rPr>
          <w:rFonts w:ascii="Times New Roman" w:eastAsia="Times New Roman" w:hAnsi="Times New Roman" w:cs="Times New Roman"/>
          <w:b/>
          <w:bCs/>
          <w:sz w:val="28"/>
          <w:szCs w:val="28"/>
          <w:lang w:eastAsia="uk-UA"/>
        </w:rPr>
      </w:pPr>
    </w:p>
    <w:p w:rsidR="00FB2B3B" w:rsidRPr="00FB5408" w:rsidRDefault="00FB2B3B" w:rsidP="00FB2B3B">
      <w:pPr>
        <w:spacing w:after="0" w:line="240" w:lineRule="auto"/>
        <w:rPr>
          <w:rFonts w:ascii="Times New Roman" w:eastAsia="Times New Roman" w:hAnsi="Times New Roman" w:cs="Times New Roman"/>
          <w:sz w:val="28"/>
          <w:szCs w:val="28"/>
          <w:lang w:eastAsia="uk-UA"/>
        </w:rPr>
      </w:pPr>
      <w:r w:rsidRPr="00FB5408">
        <w:rPr>
          <w:rFonts w:ascii="Times New Roman" w:eastAsia="Times New Roman" w:hAnsi="Times New Roman" w:cs="Times New Roman"/>
          <w:b/>
          <w:bCs/>
          <w:sz w:val="28"/>
          <w:szCs w:val="28"/>
          <w:lang w:eastAsia="uk-UA"/>
        </w:rPr>
        <w:t>Проблемні ситуації</w:t>
      </w:r>
      <w:r w:rsidRPr="00FB5408">
        <w:rPr>
          <w:rFonts w:ascii="Times New Roman" w:eastAsia="Times New Roman" w:hAnsi="Times New Roman" w:cs="Times New Roman"/>
          <w:b/>
          <w:bCs/>
          <w:sz w:val="28"/>
          <w:szCs w:val="28"/>
          <w:lang w:eastAsia="uk-UA"/>
        </w:rPr>
        <w:br/>
      </w:r>
      <w:r w:rsidRPr="00FB5408">
        <w:rPr>
          <w:rFonts w:ascii="Times New Roman" w:eastAsia="Times New Roman" w:hAnsi="Times New Roman" w:cs="Times New Roman"/>
          <w:sz w:val="28"/>
          <w:szCs w:val="28"/>
          <w:lang w:eastAsia="uk-UA"/>
        </w:rPr>
        <w:t xml:space="preserve">1. Вітя приніс до школи альбом із марками. Діти розглядали їх. Раптом </w:t>
      </w:r>
      <w:proofErr w:type="spellStart"/>
      <w:r w:rsidRPr="00FB5408">
        <w:rPr>
          <w:rFonts w:ascii="Times New Roman" w:eastAsia="Times New Roman" w:hAnsi="Times New Roman" w:cs="Times New Roman"/>
          <w:sz w:val="28"/>
          <w:szCs w:val="28"/>
          <w:lang w:eastAsia="uk-UA"/>
        </w:rPr>
        <w:t>підбіг</w:t>
      </w:r>
      <w:proofErr w:type="spellEnd"/>
      <w:r w:rsidRPr="00FB5408">
        <w:rPr>
          <w:rFonts w:ascii="Times New Roman" w:eastAsia="Times New Roman" w:hAnsi="Times New Roman" w:cs="Times New Roman"/>
          <w:sz w:val="28"/>
          <w:szCs w:val="28"/>
          <w:lang w:eastAsia="uk-UA"/>
        </w:rPr>
        <w:t xml:space="preserve"> Максим і, схопивши альбом, побіг.</w:t>
      </w:r>
      <w:r w:rsidRPr="00FB5408">
        <w:rPr>
          <w:rFonts w:ascii="Times New Roman" w:eastAsia="Times New Roman" w:hAnsi="Times New Roman" w:cs="Times New Roman"/>
          <w:sz w:val="28"/>
          <w:szCs w:val="28"/>
          <w:lang w:eastAsia="uk-UA"/>
        </w:rPr>
        <w:br/>
        <w:t>— Що ви можете сказати про вчинок Максима?</w:t>
      </w:r>
      <w:r w:rsidRPr="00FB5408">
        <w:rPr>
          <w:rFonts w:ascii="Times New Roman" w:eastAsia="Times New Roman" w:hAnsi="Times New Roman" w:cs="Times New Roman"/>
          <w:sz w:val="28"/>
          <w:szCs w:val="28"/>
          <w:lang w:eastAsia="uk-UA"/>
        </w:rPr>
        <w:br/>
        <w:t>— Яку дасте йому пораду?</w:t>
      </w:r>
      <w:r w:rsidRPr="00FB5408">
        <w:rPr>
          <w:rFonts w:ascii="Times New Roman" w:eastAsia="Times New Roman" w:hAnsi="Times New Roman" w:cs="Times New Roman"/>
          <w:sz w:val="28"/>
          <w:szCs w:val="28"/>
          <w:lang w:eastAsia="uk-UA"/>
        </w:rPr>
        <w:br/>
        <w:t>2. Йдучи по сходах, Вітя штовхнув Оленку. Оленка впала і заплакала тому, що їй було боляче. Вітя обізвав її плаксою.</w:t>
      </w:r>
      <w:r w:rsidRPr="00FB5408">
        <w:rPr>
          <w:rFonts w:ascii="Times New Roman" w:eastAsia="Times New Roman" w:hAnsi="Times New Roman" w:cs="Times New Roman"/>
          <w:sz w:val="28"/>
          <w:szCs w:val="28"/>
          <w:lang w:eastAsia="uk-UA"/>
        </w:rPr>
        <w:br/>
        <w:t>— Що ви можете сказати про Вітю, його вчинок?</w:t>
      </w:r>
      <w:r w:rsidRPr="00FB5408">
        <w:rPr>
          <w:rFonts w:ascii="Times New Roman" w:eastAsia="Times New Roman" w:hAnsi="Times New Roman" w:cs="Times New Roman"/>
          <w:sz w:val="28"/>
          <w:szCs w:val="28"/>
          <w:lang w:eastAsia="uk-UA"/>
        </w:rPr>
        <w:br/>
        <w:t>3. — Діти, перед вами два портрети одного і того ж самого хлопчика. Який вам більше подобається? Чому?</w:t>
      </w:r>
      <w:r w:rsidRPr="00FB5408">
        <w:rPr>
          <w:rFonts w:ascii="Times New Roman" w:eastAsia="Times New Roman" w:hAnsi="Times New Roman" w:cs="Times New Roman"/>
          <w:sz w:val="28"/>
          <w:szCs w:val="28"/>
          <w:lang w:eastAsia="uk-UA"/>
        </w:rPr>
        <w:br/>
        <w:t>(На одному — похмурий, злий, сердитий хлопчик, який в будь-яку хвилину готовий вступити в бійку. На другому — він веселий, з посмішкою.)</w:t>
      </w:r>
      <w:r w:rsidRPr="00FB5408">
        <w:rPr>
          <w:rFonts w:ascii="Times New Roman" w:eastAsia="Times New Roman" w:hAnsi="Times New Roman" w:cs="Times New Roman"/>
          <w:sz w:val="28"/>
          <w:szCs w:val="28"/>
          <w:lang w:eastAsia="uk-UA"/>
        </w:rPr>
        <w:br/>
        <w:t>— Який із цих хлопчиків буде робити достойні для людини вчинки?</w:t>
      </w:r>
    </w:p>
    <w:p w:rsidR="00590691" w:rsidRDefault="00590691" w:rsidP="00FB2B3B">
      <w:pPr>
        <w:rPr>
          <w:rFonts w:ascii="Times New Roman" w:eastAsia="Times New Roman" w:hAnsi="Times New Roman" w:cs="Times New Roman"/>
          <w:b/>
          <w:bCs/>
          <w:i/>
          <w:iCs/>
          <w:sz w:val="28"/>
          <w:szCs w:val="28"/>
          <w:lang w:eastAsia="uk-UA"/>
        </w:rPr>
      </w:pPr>
    </w:p>
    <w:p w:rsidR="0037798B" w:rsidRPr="0037798B" w:rsidRDefault="00FB2B3B" w:rsidP="00FB2B3B">
      <w:pPr>
        <w:rPr>
          <w:rFonts w:ascii="Times New Roman" w:hAnsi="Times New Roman" w:cs="Times New Roman"/>
          <w:sz w:val="28"/>
          <w:szCs w:val="28"/>
        </w:rPr>
      </w:pPr>
      <w:r w:rsidRPr="00FB5408">
        <w:rPr>
          <w:rFonts w:ascii="Times New Roman" w:eastAsia="Times New Roman" w:hAnsi="Times New Roman" w:cs="Times New Roman"/>
          <w:b/>
          <w:bCs/>
          <w:i/>
          <w:iCs/>
          <w:sz w:val="28"/>
          <w:szCs w:val="28"/>
          <w:lang w:eastAsia="uk-UA"/>
        </w:rPr>
        <w:t>Ситуації «Як вчините, якщо …»</w:t>
      </w:r>
      <w:r w:rsidRPr="00FB5408">
        <w:rPr>
          <w:rFonts w:ascii="Times New Roman" w:eastAsia="Times New Roman" w:hAnsi="Times New Roman" w:cs="Times New Roman"/>
          <w:b/>
          <w:bCs/>
          <w:i/>
          <w:iCs/>
          <w:sz w:val="28"/>
          <w:szCs w:val="28"/>
          <w:lang w:eastAsia="uk-UA"/>
        </w:rPr>
        <w:br/>
      </w:r>
      <w:r w:rsidRPr="00FB5408">
        <w:rPr>
          <w:rFonts w:ascii="Times New Roman" w:eastAsia="Times New Roman" w:hAnsi="Times New Roman" w:cs="Times New Roman"/>
          <w:sz w:val="28"/>
          <w:szCs w:val="28"/>
          <w:lang w:eastAsia="uk-UA"/>
        </w:rPr>
        <w:t>1) Плаче дівчинка:</w:t>
      </w:r>
      <w:r w:rsidRPr="00FB5408">
        <w:rPr>
          <w:rFonts w:ascii="Times New Roman" w:eastAsia="Times New Roman" w:hAnsi="Times New Roman" w:cs="Times New Roman"/>
          <w:sz w:val="28"/>
          <w:szCs w:val="28"/>
          <w:lang w:eastAsia="uk-UA"/>
        </w:rPr>
        <w:br/>
        <w:t>а) скажете лагідне слово;</w:t>
      </w:r>
      <w:r w:rsidRPr="00FB5408">
        <w:rPr>
          <w:rFonts w:ascii="Times New Roman" w:eastAsia="Times New Roman" w:hAnsi="Times New Roman" w:cs="Times New Roman"/>
          <w:sz w:val="28"/>
          <w:szCs w:val="28"/>
          <w:lang w:eastAsia="uk-UA"/>
        </w:rPr>
        <w:br/>
        <w:t>б) запитаєте, чому плаче;</w:t>
      </w:r>
      <w:r w:rsidRPr="00FB5408">
        <w:rPr>
          <w:rFonts w:ascii="Times New Roman" w:eastAsia="Times New Roman" w:hAnsi="Times New Roman" w:cs="Times New Roman"/>
          <w:sz w:val="28"/>
          <w:szCs w:val="28"/>
          <w:lang w:eastAsia="uk-UA"/>
        </w:rPr>
        <w:br/>
        <w:t>в) пройдете мимо.</w:t>
      </w:r>
      <w:r w:rsidRPr="00FB5408">
        <w:rPr>
          <w:rFonts w:ascii="Times New Roman" w:eastAsia="Times New Roman" w:hAnsi="Times New Roman" w:cs="Times New Roman"/>
          <w:sz w:val="28"/>
          <w:szCs w:val="28"/>
          <w:lang w:eastAsia="uk-UA"/>
        </w:rPr>
        <w:br/>
        <w:t>2) Старший хлопчик ображає молодшого:</w:t>
      </w:r>
      <w:r w:rsidRPr="00FB5408">
        <w:rPr>
          <w:rFonts w:ascii="Times New Roman" w:eastAsia="Times New Roman" w:hAnsi="Times New Roman" w:cs="Times New Roman"/>
          <w:sz w:val="28"/>
          <w:szCs w:val="28"/>
          <w:lang w:eastAsia="uk-UA"/>
        </w:rPr>
        <w:br/>
        <w:t>а) обороните;</w:t>
      </w:r>
      <w:r w:rsidRPr="00FB5408">
        <w:rPr>
          <w:rFonts w:ascii="Times New Roman" w:eastAsia="Times New Roman" w:hAnsi="Times New Roman" w:cs="Times New Roman"/>
          <w:sz w:val="28"/>
          <w:szCs w:val="28"/>
          <w:lang w:eastAsia="uk-UA"/>
        </w:rPr>
        <w:br/>
        <w:t>б) будете спостерігати;</w:t>
      </w:r>
      <w:r w:rsidRPr="00FB5408">
        <w:rPr>
          <w:rFonts w:ascii="Times New Roman" w:eastAsia="Times New Roman" w:hAnsi="Times New Roman" w:cs="Times New Roman"/>
          <w:sz w:val="28"/>
          <w:szCs w:val="28"/>
          <w:lang w:eastAsia="uk-UA"/>
        </w:rPr>
        <w:br/>
        <w:t>в) пройдете мимо, ніби не помітили.</w:t>
      </w:r>
      <w:r w:rsidRPr="00FB5408">
        <w:rPr>
          <w:rFonts w:ascii="Times New Roman" w:eastAsia="Times New Roman" w:hAnsi="Times New Roman" w:cs="Times New Roman"/>
          <w:sz w:val="28"/>
          <w:szCs w:val="28"/>
          <w:lang w:eastAsia="uk-UA"/>
        </w:rPr>
        <w:br/>
        <w:t>3) Маленький котик сидить високо на дереві, нявчить і не може злізти:</w:t>
      </w:r>
      <w:r w:rsidRPr="00FB5408">
        <w:rPr>
          <w:rFonts w:ascii="Times New Roman" w:eastAsia="Times New Roman" w:hAnsi="Times New Roman" w:cs="Times New Roman"/>
          <w:sz w:val="28"/>
          <w:szCs w:val="28"/>
          <w:lang w:eastAsia="uk-UA"/>
        </w:rPr>
        <w:br/>
        <w:t>а) пройдете мимо;</w:t>
      </w:r>
      <w:r w:rsidRPr="00FB5408">
        <w:rPr>
          <w:rFonts w:ascii="Times New Roman" w:eastAsia="Times New Roman" w:hAnsi="Times New Roman" w:cs="Times New Roman"/>
          <w:sz w:val="28"/>
          <w:szCs w:val="28"/>
          <w:lang w:eastAsia="uk-UA"/>
        </w:rPr>
        <w:br/>
        <w:t xml:space="preserve">б) </w:t>
      </w:r>
      <w:proofErr w:type="spellStart"/>
      <w:r w:rsidRPr="00FB5408">
        <w:rPr>
          <w:rFonts w:ascii="Times New Roman" w:eastAsia="Times New Roman" w:hAnsi="Times New Roman" w:cs="Times New Roman"/>
          <w:sz w:val="28"/>
          <w:szCs w:val="28"/>
          <w:lang w:eastAsia="uk-UA"/>
        </w:rPr>
        <w:t>полізете</w:t>
      </w:r>
      <w:proofErr w:type="spellEnd"/>
      <w:r w:rsidRPr="00FB5408">
        <w:rPr>
          <w:rFonts w:ascii="Times New Roman" w:eastAsia="Times New Roman" w:hAnsi="Times New Roman" w:cs="Times New Roman"/>
          <w:sz w:val="28"/>
          <w:szCs w:val="28"/>
          <w:lang w:eastAsia="uk-UA"/>
        </w:rPr>
        <w:t xml:space="preserve"> на дерево знімати котика;</w:t>
      </w:r>
      <w:r w:rsidRPr="00FB5408">
        <w:rPr>
          <w:rFonts w:ascii="Times New Roman" w:eastAsia="Times New Roman" w:hAnsi="Times New Roman" w:cs="Times New Roman"/>
          <w:sz w:val="28"/>
          <w:szCs w:val="28"/>
          <w:lang w:eastAsia="uk-UA"/>
        </w:rPr>
        <w:br/>
        <w:t>в) покличете на допомогу дорослих.</w:t>
      </w:r>
    </w:p>
    <w:p w:rsidR="0037798B" w:rsidRPr="0037798B" w:rsidRDefault="0037798B" w:rsidP="0037798B">
      <w:pPr>
        <w:rPr>
          <w:rFonts w:ascii="Times New Roman" w:hAnsi="Times New Roman" w:cs="Times New Roman"/>
          <w:sz w:val="28"/>
          <w:szCs w:val="28"/>
        </w:rPr>
      </w:pPr>
    </w:p>
    <w:p w:rsidR="00756963" w:rsidRPr="00756963" w:rsidRDefault="00756963" w:rsidP="00756963">
      <w:pPr>
        <w:spacing w:after="0" w:line="240" w:lineRule="auto"/>
        <w:jc w:val="both"/>
        <w:rPr>
          <w:rFonts w:ascii="Arial" w:eastAsia="Times New Roman" w:hAnsi="Arial" w:cs="Arial"/>
          <w:color w:val="000000" w:themeColor="text1"/>
          <w:sz w:val="21"/>
          <w:szCs w:val="21"/>
          <w:lang w:eastAsia="uk-UA"/>
        </w:rPr>
      </w:pPr>
      <w:r w:rsidRPr="00756963">
        <w:rPr>
          <w:rFonts w:ascii="Times New Roman" w:eastAsia="Times New Roman" w:hAnsi="Times New Roman" w:cs="Times New Roman"/>
          <w:b/>
          <w:bCs/>
          <w:color w:val="000000" w:themeColor="text1"/>
          <w:sz w:val="28"/>
          <w:szCs w:val="28"/>
          <w:lang w:eastAsia="uk-UA"/>
        </w:rPr>
        <w:t>Тестування «Добро, зло і я»</w:t>
      </w:r>
    </w:p>
    <w:p w:rsidR="00756963" w:rsidRPr="00756963" w:rsidRDefault="00756963" w:rsidP="00756963">
      <w:pPr>
        <w:spacing w:after="0" w:line="240" w:lineRule="auto"/>
        <w:jc w:val="both"/>
        <w:rPr>
          <w:rFonts w:ascii="Arial" w:eastAsia="Times New Roman" w:hAnsi="Arial" w:cs="Arial"/>
          <w:color w:val="000000" w:themeColor="text1"/>
          <w:sz w:val="21"/>
          <w:szCs w:val="21"/>
          <w:lang w:eastAsia="uk-UA"/>
        </w:rPr>
      </w:pPr>
      <w:r w:rsidRPr="00756963">
        <w:rPr>
          <w:rFonts w:ascii="Arial" w:eastAsia="Times New Roman" w:hAnsi="Arial" w:cs="Arial"/>
          <w:color w:val="000000" w:themeColor="text1"/>
          <w:sz w:val="21"/>
          <w:szCs w:val="21"/>
          <w:lang w:eastAsia="uk-UA"/>
        </w:rPr>
        <w:br/>
      </w:r>
      <w:r w:rsidRPr="00756963">
        <w:rPr>
          <w:rFonts w:ascii="Times New Roman" w:eastAsia="Times New Roman" w:hAnsi="Times New Roman" w:cs="Times New Roman"/>
          <w:b/>
          <w:bCs/>
          <w:i/>
          <w:iCs/>
          <w:color w:val="000000" w:themeColor="text1"/>
          <w:sz w:val="28"/>
          <w:szCs w:val="28"/>
          <w:lang w:eastAsia="uk-UA"/>
        </w:rPr>
        <w:t>Матеріал:</w:t>
      </w:r>
      <w:r w:rsidRPr="00756963">
        <w:rPr>
          <w:rFonts w:ascii="Times New Roman" w:eastAsia="Times New Roman" w:hAnsi="Times New Roman" w:cs="Times New Roman"/>
          <w:i/>
          <w:iCs/>
          <w:color w:val="000000" w:themeColor="text1"/>
          <w:sz w:val="28"/>
          <w:szCs w:val="28"/>
          <w:lang w:eastAsia="uk-UA"/>
        </w:rPr>
        <w:t> </w:t>
      </w:r>
      <w:r w:rsidRPr="00756963">
        <w:rPr>
          <w:rFonts w:ascii="Times New Roman" w:eastAsia="Times New Roman" w:hAnsi="Times New Roman" w:cs="Times New Roman"/>
          <w:color w:val="000000" w:themeColor="text1"/>
          <w:sz w:val="28"/>
          <w:szCs w:val="28"/>
          <w:lang w:eastAsia="uk-UA"/>
        </w:rPr>
        <w:t>у кожної дитини — кружечки різного діаметра червоного, синього і чорного кольору (великий, середній і маленький).</w:t>
      </w:r>
    </w:p>
    <w:p w:rsidR="00756963" w:rsidRPr="00756963" w:rsidRDefault="00756963" w:rsidP="00756963">
      <w:pPr>
        <w:spacing w:after="0" w:line="240" w:lineRule="auto"/>
        <w:jc w:val="both"/>
        <w:rPr>
          <w:rFonts w:ascii="Arial" w:eastAsia="Times New Roman" w:hAnsi="Arial" w:cs="Arial"/>
          <w:color w:val="000000" w:themeColor="text1"/>
          <w:sz w:val="21"/>
          <w:szCs w:val="21"/>
          <w:lang w:eastAsia="uk-UA"/>
        </w:rPr>
      </w:pPr>
      <w:r w:rsidRPr="00756963">
        <w:rPr>
          <w:rFonts w:ascii="Arial" w:eastAsia="Times New Roman" w:hAnsi="Arial" w:cs="Arial"/>
          <w:color w:val="000000" w:themeColor="text1"/>
          <w:sz w:val="21"/>
          <w:szCs w:val="21"/>
          <w:lang w:eastAsia="uk-UA"/>
        </w:rPr>
        <w:br/>
      </w:r>
      <w:r w:rsidRPr="00756963">
        <w:rPr>
          <w:rFonts w:ascii="Times New Roman" w:eastAsia="Times New Roman" w:hAnsi="Times New Roman" w:cs="Times New Roman"/>
          <w:b/>
          <w:bCs/>
          <w:i/>
          <w:iCs/>
          <w:color w:val="000000" w:themeColor="text1"/>
          <w:sz w:val="28"/>
          <w:szCs w:val="28"/>
          <w:lang w:eastAsia="uk-UA"/>
        </w:rPr>
        <w:t>Інструкція:</w:t>
      </w:r>
      <w:r w:rsidRPr="00756963">
        <w:rPr>
          <w:rFonts w:ascii="Times New Roman" w:eastAsia="Times New Roman" w:hAnsi="Times New Roman" w:cs="Times New Roman"/>
          <w:color w:val="000000" w:themeColor="text1"/>
          <w:sz w:val="28"/>
          <w:szCs w:val="28"/>
          <w:lang w:eastAsia="uk-UA"/>
        </w:rPr>
        <w:t> уявіть, що весь аркуш білого паперу — це ваше життя:</w:t>
      </w:r>
    </w:p>
    <w:p w:rsidR="00756963" w:rsidRPr="00756963" w:rsidRDefault="00756963" w:rsidP="00756963">
      <w:pPr>
        <w:spacing w:after="0" w:line="240" w:lineRule="auto"/>
        <w:jc w:val="both"/>
        <w:rPr>
          <w:rFonts w:ascii="Arial" w:eastAsia="Times New Roman" w:hAnsi="Arial" w:cs="Arial"/>
          <w:color w:val="000000" w:themeColor="text1"/>
          <w:sz w:val="21"/>
          <w:szCs w:val="21"/>
          <w:lang w:eastAsia="uk-UA"/>
        </w:rPr>
      </w:pPr>
      <w:r w:rsidRPr="00756963">
        <w:rPr>
          <w:rFonts w:ascii="Arial" w:eastAsia="Times New Roman" w:hAnsi="Arial" w:cs="Arial"/>
          <w:color w:val="000000" w:themeColor="text1"/>
          <w:sz w:val="21"/>
          <w:szCs w:val="21"/>
          <w:lang w:eastAsia="uk-UA"/>
        </w:rPr>
        <w:br/>
      </w:r>
      <w:r w:rsidRPr="00756963">
        <w:rPr>
          <w:rFonts w:ascii="Times New Roman" w:eastAsia="Times New Roman" w:hAnsi="Times New Roman" w:cs="Times New Roman"/>
          <w:color w:val="000000" w:themeColor="text1"/>
          <w:sz w:val="28"/>
          <w:szCs w:val="28"/>
          <w:lang w:eastAsia="uk-UA"/>
        </w:rPr>
        <w:t>? три кружечки червоного кольору — це «Добро»;</w:t>
      </w:r>
    </w:p>
    <w:p w:rsidR="00756963" w:rsidRPr="00756963" w:rsidRDefault="00756963" w:rsidP="00756963">
      <w:pPr>
        <w:spacing w:after="0" w:line="240" w:lineRule="auto"/>
        <w:jc w:val="both"/>
        <w:rPr>
          <w:rFonts w:ascii="Arial" w:eastAsia="Times New Roman" w:hAnsi="Arial" w:cs="Arial"/>
          <w:color w:val="000000" w:themeColor="text1"/>
          <w:sz w:val="21"/>
          <w:szCs w:val="21"/>
          <w:lang w:eastAsia="uk-UA"/>
        </w:rPr>
      </w:pPr>
      <w:r w:rsidRPr="00756963">
        <w:rPr>
          <w:rFonts w:ascii="Arial" w:eastAsia="Times New Roman" w:hAnsi="Arial" w:cs="Arial"/>
          <w:color w:val="000000" w:themeColor="text1"/>
          <w:sz w:val="21"/>
          <w:szCs w:val="21"/>
          <w:lang w:eastAsia="uk-UA"/>
        </w:rPr>
        <w:br/>
      </w:r>
      <w:r w:rsidRPr="00756963">
        <w:rPr>
          <w:rFonts w:ascii="Times New Roman" w:eastAsia="Times New Roman" w:hAnsi="Times New Roman" w:cs="Times New Roman"/>
          <w:color w:val="000000" w:themeColor="text1"/>
          <w:sz w:val="28"/>
          <w:szCs w:val="28"/>
          <w:lang w:eastAsia="uk-UA"/>
        </w:rPr>
        <w:t>? три сині — «Ви самі»;</w:t>
      </w:r>
    </w:p>
    <w:p w:rsidR="00756963" w:rsidRPr="00756963" w:rsidRDefault="00756963" w:rsidP="00756963">
      <w:pPr>
        <w:spacing w:after="0" w:line="240" w:lineRule="auto"/>
        <w:jc w:val="both"/>
        <w:rPr>
          <w:rFonts w:ascii="Arial" w:eastAsia="Times New Roman" w:hAnsi="Arial" w:cs="Arial"/>
          <w:color w:val="000000" w:themeColor="text1"/>
          <w:sz w:val="21"/>
          <w:szCs w:val="21"/>
          <w:lang w:eastAsia="uk-UA"/>
        </w:rPr>
      </w:pPr>
      <w:r w:rsidRPr="00756963">
        <w:rPr>
          <w:rFonts w:ascii="Arial" w:eastAsia="Times New Roman" w:hAnsi="Arial" w:cs="Arial"/>
          <w:color w:val="000000" w:themeColor="text1"/>
          <w:sz w:val="21"/>
          <w:szCs w:val="21"/>
          <w:lang w:eastAsia="uk-UA"/>
        </w:rPr>
        <w:lastRenderedPageBreak/>
        <w:br/>
      </w:r>
      <w:r w:rsidRPr="00756963">
        <w:rPr>
          <w:rFonts w:ascii="Times New Roman" w:eastAsia="Times New Roman" w:hAnsi="Times New Roman" w:cs="Times New Roman"/>
          <w:color w:val="000000" w:themeColor="text1"/>
          <w:sz w:val="28"/>
          <w:szCs w:val="28"/>
          <w:lang w:eastAsia="uk-UA"/>
        </w:rPr>
        <w:t>? три чорного — це «Зло».</w:t>
      </w:r>
    </w:p>
    <w:p w:rsidR="00756963" w:rsidRPr="00756963" w:rsidRDefault="00756963" w:rsidP="00756963">
      <w:pPr>
        <w:spacing w:after="0" w:line="240" w:lineRule="auto"/>
        <w:jc w:val="both"/>
        <w:rPr>
          <w:rFonts w:ascii="Arial" w:eastAsia="Times New Roman" w:hAnsi="Arial" w:cs="Arial"/>
          <w:color w:val="000000" w:themeColor="text1"/>
          <w:sz w:val="21"/>
          <w:szCs w:val="21"/>
          <w:lang w:eastAsia="uk-UA"/>
        </w:rPr>
      </w:pPr>
      <w:r w:rsidRPr="00756963">
        <w:rPr>
          <w:rFonts w:ascii="Arial" w:eastAsia="Times New Roman" w:hAnsi="Arial" w:cs="Arial"/>
          <w:color w:val="000000" w:themeColor="text1"/>
          <w:sz w:val="21"/>
          <w:szCs w:val="21"/>
          <w:lang w:eastAsia="uk-UA"/>
        </w:rPr>
        <w:br/>
      </w:r>
      <w:r w:rsidRPr="00756963">
        <w:rPr>
          <w:rFonts w:ascii="Times New Roman" w:eastAsia="Times New Roman" w:hAnsi="Times New Roman" w:cs="Times New Roman"/>
          <w:color w:val="000000" w:themeColor="text1"/>
          <w:sz w:val="28"/>
          <w:szCs w:val="28"/>
          <w:lang w:eastAsia="uk-UA"/>
        </w:rPr>
        <w:t>Можете обрати різні розміри кружечків.</w:t>
      </w:r>
    </w:p>
    <w:p w:rsidR="00756963" w:rsidRPr="00756963" w:rsidRDefault="00756963" w:rsidP="00756963">
      <w:pPr>
        <w:spacing w:after="0" w:line="240" w:lineRule="auto"/>
        <w:jc w:val="both"/>
        <w:rPr>
          <w:rFonts w:ascii="Arial" w:eastAsia="Times New Roman" w:hAnsi="Arial" w:cs="Arial"/>
          <w:color w:val="000000" w:themeColor="text1"/>
          <w:sz w:val="21"/>
          <w:szCs w:val="21"/>
          <w:lang w:eastAsia="uk-UA"/>
        </w:rPr>
      </w:pPr>
      <w:r w:rsidRPr="00756963">
        <w:rPr>
          <w:rFonts w:ascii="Arial" w:eastAsia="Times New Roman" w:hAnsi="Arial" w:cs="Arial"/>
          <w:color w:val="000000" w:themeColor="text1"/>
          <w:sz w:val="21"/>
          <w:szCs w:val="21"/>
          <w:lang w:eastAsia="uk-UA"/>
        </w:rPr>
        <w:br/>
      </w:r>
      <w:r w:rsidRPr="00756963">
        <w:rPr>
          <w:rFonts w:ascii="Times New Roman" w:eastAsia="Times New Roman" w:hAnsi="Times New Roman" w:cs="Times New Roman"/>
          <w:color w:val="000000" w:themeColor="text1"/>
          <w:sz w:val="28"/>
          <w:szCs w:val="28"/>
          <w:lang w:eastAsia="uk-UA"/>
        </w:rPr>
        <w:t>Проаналізуйте результат. Чому саме так ви розташували кружечки? Щоб ви хотіли змінити у своєму житті?</w:t>
      </w:r>
    </w:p>
    <w:p w:rsidR="0037798B" w:rsidRPr="0037798B" w:rsidRDefault="0037798B" w:rsidP="0037798B">
      <w:pPr>
        <w:rPr>
          <w:rFonts w:ascii="Times New Roman" w:hAnsi="Times New Roman" w:cs="Times New Roman"/>
          <w:sz w:val="28"/>
          <w:szCs w:val="28"/>
        </w:rPr>
      </w:pPr>
    </w:p>
    <w:p w:rsidR="0037798B" w:rsidRPr="0037798B" w:rsidRDefault="0037798B" w:rsidP="0037798B">
      <w:pPr>
        <w:rPr>
          <w:rFonts w:ascii="Times New Roman" w:hAnsi="Times New Roman" w:cs="Times New Roman"/>
          <w:sz w:val="28"/>
          <w:szCs w:val="28"/>
        </w:rPr>
      </w:pPr>
    </w:p>
    <w:p w:rsidR="0037798B" w:rsidRPr="0037798B" w:rsidRDefault="0037798B" w:rsidP="0037798B">
      <w:pPr>
        <w:rPr>
          <w:rFonts w:ascii="Times New Roman" w:hAnsi="Times New Roman" w:cs="Times New Roman"/>
          <w:sz w:val="28"/>
          <w:szCs w:val="28"/>
        </w:rPr>
      </w:pPr>
    </w:p>
    <w:p w:rsidR="0037798B" w:rsidRPr="0037798B" w:rsidRDefault="0037798B" w:rsidP="0037798B">
      <w:pPr>
        <w:rPr>
          <w:rFonts w:ascii="Times New Roman" w:hAnsi="Times New Roman" w:cs="Times New Roman"/>
          <w:sz w:val="28"/>
          <w:szCs w:val="28"/>
        </w:rPr>
      </w:pPr>
    </w:p>
    <w:p w:rsidR="0037798B" w:rsidRPr="0037798B" w:rsidRDefault="0037798B" w:rsidP="0037798B">
      <w:pPr>
        <w:rPr>
          <w:rFonts w:ascii="Times New Roman" w:hAnsi="Times New Roman" w:cs="Times New Roman"/>
          <w:sz w:val="28"/>
          <w:szCs w:val="28"/>
        </w:rPr>
      </w:pPr>
    </w:p>
    <w:p w:rsidR="00210034" w:rsidRDefault="00210034" w:rsidP="0037798B">
      <w:pPr>
        <w:rPr>
          <w:rFonts w:ascii="Times New Roman" w:hAnsi="Times New Roman" w:cs="Times New Roman"/>
          <w:sz w:val="28"/>
          <w:szCs w:val="28"/>
        </w:rPr>
      </w:pPr>
    </w:p>
    <w:p w:rsidR="00210034" w:rsidRPr="00210034" w:rsidRDefault="00210034" w:rsidP="00210034">
      <w:pPr>
        <w:rPr>
          <w:rFonts w:ascii="Times New Roman" w:hAnsi="Times New Roman" w:cs="Times New Roman"/>
          <w:sz w:val="28"/>
          <w:szCs w:val="28"/>
        </w:rPr>
      </w:pPr>
    </w:p>
    <w:p w:rsidR="00210034" w:rsidRPr="00210034" w:rsidRDefault="00210034" w:rsidP="00210034">
      <w:pPr>
        <w:rPr>
          <w:rFonts w:ascii="Times New Roman" w:hAnsi="Times New Roman" w:cs="Times New Roman"/>
          <w:sz w:val="28"/>
          <w:szCs w:val="28"/>
        </w:rPr>
      </w:pPr>
    </w:p>
    <w:p w:rsidR="00210034" w:rsidRPr="00210034" w:rsidRDefault="00210034" w:rsidP="00210034">
      <w:pPr>
        <w:rPr>
          <w:rFonts w:ascii="Times New Roman" w:hAnsi="Times New Roman" w:cs="Times New Roman"/>
          <w:sz w:val="28"/>
          <w:szCs w:val="28"/>
        </w:rPr>
      </w:pPr>
    </w:p>
    <w:p w:rsidR="00210034" w:rsidRPr="00210034" w:rsidRDefault="00210034" w:rsidP="00210034">
      <w:pPr>
        <w:rPr>
          <w:rFonts w:ascii="Times New Roman" w:hAnsi="Times New Roman" w:cs="Times New Roman"/>
          <w:sz w:val="28"/>
          <w:szCs w:val="28"/>
        </w:rPr>
      </w:pPr>
    </w:p>
    <w:p w:rsidR="00210034" w:rsidRPr="00210034" w:rsidRDefault="00210034" w:rsidP="00210034">
      <w:pPr>
        <w:rPr>
          <w:rFonts w:ascii="Times New Roman" w:hAnsi="Times New Roman" w:cs="Times New Roman"/>
          <w:sz w:val="28"/>
          <w:szCs w:val="28"/>
        </w:rPr>
      </w:pPr>
    </w:p>
    <w:p w:rsidR="00210034" w:rsidRPr="00210034" w:rsidRDefault="00210034" w:rsidP="00210034">
      <w:pPr>
        <w:rPr>
          <w:rFonts w:ascii="Times New Roman" w:hAnsi="Times New Roman" w:cs="Times New Roman"/>
          <w:sz w:val="28"/>
          <w:szCs w:val="28"/>
        </w:rPr>
      </w:pPr>
    </w:p>
    <w:p w:rsidR="00210034" w:rsidRDefault="00210034" w:rsidP="00210034">
      <w:pPr>
        <w:rPr>
          <w:rFonts w:ascii="Times New Roman" w:hAnsi="Times New Roman" w:cs="Times New Roman"/>
          <w:sz w:val="28"/>
          <w:szCs w:val="28"/>
        </w:rPr>
      </w:pPr>
    </w:p>
    <w:p w:rsidR="00210034" w:rsidRDefault="00210034" w:rsidP="00210034">
      <w:pPr>
        <w:tabs>
          <w:tab w:val="left" w:pos="2280"/>
        </w:tabs>
        <w:rPr>
          <w:rFonts w:ascii="Times New Roman" w:hAnsi="Times New Roman" w:cs="Times New Roman"/>
          <w:sz w:val="28"/>
          <w:szCs w:val="28"/>
        </w:rPr>
      </w:pPr>
      <w:r>
        <w:rPr>
          <w:rFonts w:ascii="Times New Roman" w:hAnsi="Times New Roman" w:cs="Times New Roman"/>
          <w:sz w:val="28"/>
          <w:szCs w:val="28"/>
        </w:rPr>
        <w:tab/>
      </w:r>
    </w:p>
    <w:p w:rsidR="00210034" w:rsidRDefault="00210034" w:rsidP="00210034">
      <w:pPr>
        <w:tabs>
          <w:tab w:val="left" w:pos="2280"/>
        </w:tabs>
        <w:rPr>
          <w:rFonts w:ascii="Times New Roman" w:hAnsi="Times New Roman" w:cs="Times New Roman"/>
          <w:sz w:val="28"/>
          <w:szCs w:val="28"/>
        </w:rPr>
      </w:pPr>
    </w:p>
    <w:p w:rsidR="00210034" w:rsidRDefault="00210034" w:rsidP="00210034">
      <w:pPr>
        <w:tabs>
          <w:tab w:val="left" w:pos="2280"/>
        </w:tabs>
        <w:rPr>
          <w:rFonts w:ascii="Times New Roman" w:hAnsi="Times New Roman" w:cs="Times New Roman"/>
          <w:sz w:val="28"/>
          <w:szCs w:val="28"/>
        </w:rPr>
      </w:pPr>
    </w:p>
    <w:p w:rsidR="00210034" w:rsidRDefault="00210034" w:rsidP="00210034">
      <w:pPr>
        <w:tabs>
          <w:tab w:val="left" w:pos="2280"/>
        </w:tabs>
        <w:rPr>
          <w:rFonts w:ascii="Times New Roman" w:hAnsi="Times New Roman" w:cs="Times New Roman"/>
          <w:sz w:val="28"/>
          <w:szCs w:val="28"/>
        </w:rPr>
      </w:pPr>
    </w:p>
    <w:p w:rsidR="00210034" w:rsidRDefault="00210034" w:rsidP="00210034">
      <w:pPr>
        <w:tabs>
          <w:tab w:val="left" w:pos="2280"/>
        </w:tabs>
        <w:rPr>
          <w:rFonts w:ascii="Times New Roman" w:hAnsi="Times New Roman" w:cs="Times New Roman"/>
          <w:sz w:val="28"/>
          <w:szCs w:val="28"/>
        </w:rPr>
      </w:pPr>
    </w:p>
    <w:p w:rsidR="00210034" w:rsidRDefault="00210034" w:rsidP="00210034">
      <w:pPr>
        <w:tabs>
          <w:tab w:val="left" w:pos="2280"/>
        </w:tabs>
        <w:rPr>
          <w:rFonts w:ascii="Times New Roman" w:hAnsi="Times New Roman" w:cs="Times New Roman"/>
          <w:sz w:val="28"/>
          <w:szCs w:val="28"/>
        </w:rPr>
      </w:pPr>
    </w:p>
    <w:p w:rsidR="002C718F" w:rsidRDefault="00210034" w:rsidP="00210034">
      <w:pPr>
        <w:tabs>
          <w:tab w:val="left" w:pos="2280"/>
        </w:tabs>
        <w:rPr>
          <w:rFonts w:ascii="Times New Roman" w:hAnsi="Times New Roman" w:cs="Times New Roman"/>
          <w:sz w:val="28"/>
          <w:szCs w:val="28"/>
        </w:rPr>
      </w:pPr>
      <w:r>
        <w:rPr>
          <w:rFonts w:ascii="Times New Roman" w:hAnsi="Times New Roman" w:cs="Times New Roman"/>
          <w:sz w:val="28"/>
          <w:szCs w:val="28"/>
        </w:rPr>
        <w:t xml:space="preserve">                                          </w:t>
      </w:r>
    </w:p>
    <w:p w:rsidR="002C718F" w:rsidRDefault="002C718F" w:rsidP="00210034">
      <w:pPr>
        <w:tabs>
          <w:tab w:val="left" w:pos="2280"/>
        </w:tabs>
        <w:rPr>
          <w:rFonts w:ascii="Times New Roman" w:hAnsi="Times New Roman" w:cs="Times New Roman"/>
          <w:sz w:val="28"/>
          <w:szCs w:val="28"/>
        </w:rPr>
      </w:pPr>
    </w:p>
    <w:p w:rsidR="002C718F" w:rsidRDefault="002C718F" w:rsidP="00210034">
      <w:pPr>
        <w:tabs>
          <w:tab w:val="left" w:pos="2280"/>
        </w:tabs>
        <w:rPr>
          <w:rFonts w:ascii="Times New Roman" w:hAnsi="Times New Roman" w:cs="Times New Roman"/>
          <w:sz w:val="28"/>
          <w:szCs w:val="28"/>
        </w:rPr>
      </w:pPr>
    </w:p>
    <w:p w:rsidR="002C718F" w:rsidRDefault="002C718F" w:rsidP="00210034">
      <w:pPr>
        <w:tabs>
          <w:tab w:val="left" w:pos="2280"/>
        </w:tabs>
        <w:rPr>
          <w:rFonts w:ascii="Times New Roman" w:hAnsi="Times New Roman" w:cs="Times New Roman"/>
          <w:sz w:val="28"/>
          <w:szCs w:val="28"/>
        </w:rPr>
      </w:pPr>
    </w:p>
    <w:p w:rsidR="002C718F" w:rsidRDefault="002C718F" w:rsidP="00210034">
      <w:pPr>
        <w:tabs>
          <w:tab w:val="left" w:pos="2280"/>
        </w:tabs>
        <w:rPr>
          <w:rFonts w:ascii="Times New Roman" w:hAnsi="Times New Roman" w:cs="Times New Roman"/>
          <w:sz w:val="28"/>
          <w:szCs w:val="28"/>
        </w:rPr>
      </w:pPr>
    </w:p>
    <w:p w:rsidR="002C718F" w:rsidRDefault="002C718F" w:rsidP="00210034">
      <w:pPr>
        <w:tabs>
          <w:tab w:val="left" w:pos="2280"/>
        </w:tabs>
        <w:rPr>
          <w:rFonts w:ascii="Times New Roman" w:hAnsi="Times New Roman" w:cs="Times New Roman"/>
          <w:sz w:val="28"/>
          <w:szCs w:val="28"/>
        </w:rPr>
      </w:pPr>
    </w:p>
    <w:p w:rsidR="002C718F" w:rsidRDefault="002C718F" w:rsidP="00210034">
      <w:pPr>
        <w:tabs>
          <w:tab w:val="left" w:pos="2280"/>
        </w:tabs>
        <w:rPr>
          <w:rFonts w:ascii="Times New Roman" w:hAnsi="Times New Roman" w:cs="Times New Roman"/>
          <w:sz w:val="28"/>
          <w:szCs w:val="28"/>
        </w:rPr>
      </w:pPr>
    </w:p>
    <w:p w:rsidR="0037798B" w:rsidRPr="00210034" w:rsidRDefault="002C718F" w:rsidP="00210034">
      <w:pPr>
        <w:tabs>
          <w:tab w:val="left" w:pos="2280"/>
        </w:tabs>
        <w:rPr>
          <w:rFonts w:ascii="Times New Roman" w:hAnsi="Times New Roman" w:cs="Times New Roman"/>
          <w:sz w:val="28"/>
          <w:szCs w:val="28"/>
        </w:rPr>
      </w:pPr>
      <w:r>
        <w:rPr>
          <w:rFonts w:ascii="Times New Roman" w:hAnsi="Times New Roman" w:cs="Times New Roman"/>
          <w:sz w:val="28"/>
          <w:szCs w:val="28"/>
        </w:rPr>
        <w:t xml:space="preserve">                                     </w:t>
      </w:r>
      <w:r w:rsidR="00210034">
        <w:rPr>
          <w:rFonts w:ascii="Times New Roman" w:hAnsi="Times New Roman" w:cs="Times New Roman"/>
          <w:sz w:val="28"/>
          <w:szCs w:val="28"/>
        </w:rPr>
        <w:t xml:space="preserve">    </w:t>
      </w:r>
      <w:r w:rsidR="00210034" w:rsidRPr="00210034">
        <w:rPr>
          <w:rFonts w:ascii="Times New Roman" w:hAnsi="Times New Roman" w:cs="Times New Roman"/>
          <w:b/>
          <w:sz w:val="36"/>
          <w:szCs w:val="36"/>
        </w:rPr>
        <w:t>Висновок</w:t>
      </w:r>
    </w:p>
    <w:p w:rsidR="0037798B" w:rsidRPr="0037798B" w:rsidRDefault="00DE7FC5" w:rsidP="0037798B">
      <w:pPr>
        <w:rPr>
          <w:rFonts w:ascii="Times New Roman" w:hAnsi="Times New Roman" w:cs="Times New Roman"/>
          <w:sz w:val="28"/>
          <w:szCs w:val="28"/>
        </w:rPr>
      </w:pPr>
      <w:r>
        <w:rPr>
          <w:noProof/>
          <w:lang w:eastAsia="uk-UA"/>
        </w:rPr>
        <w:drawing>
          <wp:inline distT="0" distB="0" distL="0" distR="0" wp14:anchorId="1A73F165" wp14:editId="6D00797E">
            <wp:extent cx="6120765" cy="4590415"/>
            <wp:effectExtent l="0" t="0" r="0" b="635"/>
            <wp:docPr id="3" name="Рисунок 3" descr="    Врятує світ краса - Завжди так говорили. Тепер врятує світ лиш доброта, Бо однієї вже краси занадто мало. Тож люди на Землі, Спішіть добро тв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Врятує світ краса - Завжди так говорили. Тепер врятує світ лиш доброта, Бо однієї вже краси занадто мало. Тож люди на Землі, Спішіть добро твор..."/>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765" cy="4590415"/>
                    </a:xfrm>
                    <a:prstGeom prst="rect">
                      <a:avLst/>
                    </a:prstGeom>
                    <a:noFill/>
                    <a:ln>
                      <a:noFill/>
                    </a:ln>
                  </pic:spPr>
                </pic:pic>
              </a:graphicData>
            </a:graphic>
          </wp:inline>
        </w:drawing>
      </w:r>
    </w:p>
    <w:p w:rsidR="0037798B" w:rsidRPr="0037798B" w:rsidRDefault="0037798B" w:rsidP="0037798B">
      <w:pPr>
        <w:rPr>
          <w:rFonts w:ascii="Times New Roman" w:hAnsi="Times New Roman" w:cs="Times New Roman"/>
          <w:sz w:val="28"/>
          <w:szCs w:val="28"/>
        </w:rPr>
      </w:pPr>
    </w:p>
    <w:p w:rsidR="0037798B" w:rsidRPr="0037798B" w:rsidRDefault="0037798B" w:rsidP="0037798B">
      <w:pPr>
        <w:rPr>
          <w:rFonts w:ascii="Times New Roman" w:hAnsi="Times New Roman" w:cs="Times New Roman"/>
          <w:sz w:val="28"/>
          <w:szCs w:val="28"/>
        </w:rPr>
      </w:pPr>
    </w:p>
    <w:p w:rsidR="00CE30ED" w:rsidRPr="009A3CB7" w:rsidRDefault="00CE30ED" w:rsidP="00CE30ED">
      <w:pPr>
        <w:spacing w:after="0" w:line="240" w:lineRule="auto"/>
        <w:ind w:firstLine="450"/>
        <w:rPr>
          <w:rFonts w:ascii="Times New Roman" w:eastAsia="Times New Roman" w:hAnsi="Times New Roman" w:cs="Times New Roman"/>
          <w:color w:val="000000"/>
          <w:sz w:val="28"/>
          <w:szCs w:val="28"/>
          <w:lang w:eastAsia="uk-UA"/>
        </w:rPr>
      </w:pPr>
      <w:r w:rsidRPr="009A3CB7">
        <w:rPr>
          <w:rFonts w:ascii="Times New Roman" w:eastAsia="Times New Roman" w:hAnsi="Times New Roman" w:cs="Times New Roman"/>
          <w:color w:val="000000"/>
          <w:sz w:val="28"/>
          <w:szCs w:val="28"/>
          <w:lang w:eastAsia="uk-UA"/>
        </w:rPr>
        <w:t>Кожен з нас знає, що в житті завжди треба говорити правду, і ми погоджуємося з цим і розуміємо сенс цієї вимоги. Однак чи варто говорити подрузі, що в цій сукні вона не дуже добре виглядає? А чи варто заявити комусь, що його ніхто не любить і не поважає, хай навіть це буде правда? Ми часто замислюємося над такими питаннями, бо правда буває дуже жорстокою і може знищити людину. І бувають такі ситуації, коли невідомо, принесе правда добро чи зло.</w:t>
      </w:r>
    </w:p>
    <w:p w:rsidR="00CE30ED" w:rsidRPr="009A3CB7" w:rsidRDefault="00CE30ED" w:rsidP="00CE30ED">
      <w:pPr>
        <w:spacing w:after="0" w:line="240" w:lineRule="auto"/>
        <w:ind w:firstLine="450"/>
        <w:rPr>
          <w:rFonts w:ascii="Times New Roman" w:eastAsia="Times New Roman" w:hAnsi="Times New Roman" w:cs="Times New Roman"/>
          <w:color w:val="000000"/>
          <w:sz w:val="28"/>
          <w:szCs w:val="28"/>
          <w:lang w:eastAsia="uk-UA"/>
        </w:rPr>
      </w:pPr>
      <w:r w:rsidRPr="009A3CB7">
        <w:rPr>
          <w:rFonts w:ascii="Times New Roman" w:eastAsia="Times New Roman" w:hAnsi="Times New Roman" w:cs="Times New Roman"/>
          <w:color w:val="000000"/>
          <w:sz w:val="28"/>
          <w:szCs w:val="28"/>
          <w:lang w:eastAsia="uk-UA"/>
        </w:rPr>
        <w:t>Але людина завжди прагне бути доброю, тому що прагне залишатися людиною. І як би складно нам не було триматися добра, ми повинні це робити, тому що, як говорила Ліна Костенко:</w:t>
      </w:r>
    </w:p>
    <w:p w:rsidR="00CE30ED" w:rsidRPr="009A3CB7" w:rsidRDefault="00CE30ED" w:rsidP="00CE30ED">
      <w:pPr>
        <w:spacing w:after="0" w:line="240" w:lineRule="auto"/>
        <w:ind w:firstLine="450"/>
        <w:rPr>
          <w:rFonts w:ascii="Times New Roman" w:eastAsia="Times New Roman" w:hAnsi="Times New Roman" w:cs="Times New Roman"/>
          <w:color w:val="000000"/>
          <w:sz w:val="28"/>
          <w:szCs w:val="28"/>
          <w:lang w:eastAsia="uk-UA"/>
        </w:rPr>
      </w:pPr>
      <w:r w:rsidRPr="009A3CB7">
        <w:rPr>
          <w:rFonts w:ascii="Times New Roman" w:eastAsia="Times New Roman" w:hAnsi="Times New Roman" w:cs="Times New Roman"/>
          <w:color w:val="000000"/>
          <w:sz w:val="28"/>
          <w:szCs w:val="28"/>
          <w:lang w:eastAsia="uk-UA"/>
        </w:rPr>
        <w:t>Життя іде і все без коректур,</w:t>
      </w:r>
    </w:p>
    <w:p w:rsidR="00CE30ED" w:rsidRPr="009A3CB7" w:rsidRDefault="00CE30ED" w:rsidP="00CE30ED">
      <w:pPr>
        <w:spacing w:after="0" w:line="240" w:lineRule="auto"/>
        <w:ind w:firstLine="450"/>
        <w:rPr>
          <w:rFonts w:ascii="Times New Roman" w:eastAsia="Times New Roman" w:hAnsi="Times New Roman" w:cs="Times New Roman"/>
          <w:color w:val="000000"/>
          <w:sz w:val="28"/>
          <w:szCs w:val="28"/>
          <w:lang w:eastAsia="uk-UA"/>
        </w:rPr>
      </w:pPr>
      <w:r w:rsidRPr="009A3CB7">
        <w:rPr>
          <w:rFonts w:ascii="Times New Roman" w:eastAsia="Times New Roman" w:hAnsi="Times New Roman" w:cs="Times New Roman"/>
          <w:color w:val="000000"/>
          <w:sz w:val="28"/>
          <w:szCs w:val="28"/>
          <w:lang w:eastAsia="uk-UA"/>
        </w:rPr>
        <w:t>і час летить, не стишує галопу...</w:t>
      </w:r>
    </w:p>
    <w:p w:rsidR="00CE30ED" w:rsidRPr="009A3CB7" w:rsidRDefault="00CE30ED" w:rsidP="00CE30ED">
      <w:pPr>
        <w:spacing w:after="0" w:line="240" w:lineRule="auto"/>
        <w:ind w:firstLine="450"/>
        <w:rPr>
          <w:rFonts w:ascii="Times New Roman" w:eastAsia="Times New Roman" w:hAnsi="Times New Roman" w:cs="Times New Roman"/>
          <w:color w:val="000000"/>
          <w:sz w:val="28"/>
          <w:szCs w:val="28"/>
          <w:lang w:eastAsia="uk-UA"/>
        </w:rPr>
      </w:pPr>
      <w:r w:rsidRPr="009A3CB7">
        <w:rPr>
          <w:rFonts w:ascii="Times New Roman" w:eastAsia="Times New Roman" w:hAnsi="Times New Roman" w:cs="Times New Roman"/>
          <w:color w:val="000000"/>
          <w:sz w:val="28"/>
          <w:szCs w:val="28"/>
          <w:lang w:eastAsia="uk-UA"/>
        </w:rPr>
        <w:t>...Єдиний, хто не втомлюється — час.</w:t>
      </w:r>
    </w:p>
    <w:p w:rsidR="00CE30ED" w:rsidRPr="009A3CB7" w:rsidRDefault="00CE30ED" w:rsidP="00CE30ED">
      <w:pPr>
        <w:spacing w:after="0" w:line="240" w:lineRule="auto"/>
        <w:ind w:firstLine="450"/>
        <w:rPr>
          <w:rFonts w:ascii="Times New Roman" w:eastAsia="Times New Roman" w:hAnsi="Times New Roman" w:cs="Times New Roman"/>
          <w:color w:val="000000"/>
          <w:sz w:val="28"/>
          <w:szCs w:val="28"/>
          <w:lang w:eastAsia="uk-UA"/>
        </w:rPr>
      </w:pPr>
      <w:r w:rsidRPr="009A3CB7">
        <w:rPr>
          <w:rFonts w:ascii="Times New Roman" w:eastAsia="Times New Roman" w:hAnsi="Times New Roman" w:cs="Times New Roman"/>
          <w:color w:val="000000"/>
          <w:sz w:val="28"/>
          <w:szCs w:val="28"/>
          <w:lang w:eastAsia="uk-UA"/>
        </w:rPr>
        <w:t>А ми живі, нам треба поспішати.</w:t>
      </w:r>
    </w:p>
    <w:p w:rsidR="00CE30ED" w:rsidRPr="009A3CB7" w:rsidRDefault="00CE30ED" w:rsidP="00CE30ED">
      <w:pPr>
        <w:spacing w:after="0" w:line="240" w:lineRule="auto"/>
        <w:ind w:firstLine="450"/>
        <w:rPr>
          <w:rFonts w:ascii="Times New Roman" w:eastAsia="Times New Roman" w:hAnsi="Times New Roman" w:cs="Times New Roman"/>
          <w:color w:val="000000"/>
          <w:sz w:val="28"/>
          <w:szCs w:val="28"/>
          <w:lang w:eastAsia="uk-UA"/>
        </w:rPr>
      </w:pPr>
      <w:r w:rsidRPr="009A3CB7">
        <w:rPr>
          <w:rFonts w:ascii="Times New Roman" w:eastAsia="Times New Roman" w:hAnsi="Times New Roman" w:cs="Times New Roman"/>
          <w:color w:val="000000"/>
          <w:sz w:val="28"/>
          <w:szCs w:val="28"/>
          <w:lang w:eastAsia="uk-UA"/>
        </w:rPr>
        <w:lastRenderedPageBreak/>
        <w:t>Для людини головне — бути чесною із самою собою, чесною із близькими людьми, не чинити навмисного зла і намагатися необережними вчинками не завдати зла ненавмисного:</w:t>
      </w:r>
    </w:p>
    <w:p w:rsidR="00CE30ED" w:rsidRPr="009A3CB7" w:rsidRDefault="00CE30ED" w:rsidP="00CE30ED">
      <w:pPr>
        <w:spacing w:after="0" w:line="240" w:lineRule="auto"/>
        <w:ind w:firstLine="450"/>
        <w:rPr>
          <w:rFonts w:ascii="Times New Roman" w:eastAsia="Times New Roman" w:hAnsi="Times New Roman" w:cs="Times New Roman"/>
          <w:color w:val="000000"/>
          <w:sz w:val="28"/>
          <w:szCs w:val="28"/>
          <w:lang w:eastAsia="uk-UA"/>
        </w:rPr>
      </w:pPr>
      <w:r w:rsidRPr="009A3CB7">
        <w:rPr>
          <w:rFonts w:ascii="Times New Roman" w:eastAsia="Times New Roman" w:hAnsi="Times New Roman" w:cs="Times New Roman"/>
          <w:color w:val="000000"/>
          <w:sz w:val="28"/>
          <w:szCs w:val="28"/>
          <w:lang w:eastAsia="uk-UA"/>
        </w:rPr>
        <w:t xml:space="preserve">Людині бійся душу </w:t>
      </w:r>
      <w:proofErr w:type="spellStart"/>
      <w:r w:rsidRPr="009A3CB7">
        <w:rPr>
          <w:rFonts w:ascii="Times New Roman" w:eastAsia="Times New Roman" w:hAnsi="Times New Roman" w:cs="Times New Roman"/>
          <w:color w:val="000000"/>
          <w:sz w:val="28"/>
          <w:szCs w:val="28"/>
          <w:lang w:eastAsia="uk-UA"/>
        </w:rPr>
        <w:t>ошукать</w:t>
      </w:r>
      <w:proofErr w:type="spellEnd"/>
      <w:r w:rsidRPr="009A3CB7">
        <w:rPr>
          <w:rFonts w:ascii="Times New Roman" w:eastAsia="Times New Roman" w:hAnsi="Times New Roman" w:cs="Times New Roman"/>
          <w:color w:val="000000"/>
          <w:sz w:val="28"/>
          <w:szCs w:val="28"/>
          <w:lang w:eastAsia="uk-UA"/>
        </w:rPr>
        <w:t>,</w:t>
      </w:r>
    </w:p>
    <w:p w:rsidR="00CE30ED" w:rsidRPr="009A3CB7" w:rsidRDefault="00CE30ED" w:rsidP="00CE30ED">
      <w:pPr>
        <w:spacing w:after="0" w:line="240" w:lineRule="auto"/>
        <w:ind w:firstLine="450"/>
        <w:rPr>
          <w:rFonts w:ascii="Times New Roman" w:eastAsia="Times New Roman" w:hAnsi="Times New Roman" w:cs="Times New Roman"/>
          <w:color w:val="000000"/>
          <w:sz w:val="28"/>
          <w:szCs w:val="28"/>
          <w:lang w:eastAsia="uk-UA"/>
        </w:rPr>
      </w:pPr>
      <w:r w:rsidRPr="009A3CB7">
        <w:rPr>
          <w:rFonts w:ascii="Times New Roman" w:eastAsia="Times New Roman" w:hAnsi="Times New Roman" w:cs="Times New Roman"/>
          <w:color w:val="000000"/>
          <w:sz w:val="28"/>
          <w:szCs w:val="28"/>
          <w:lang w:eastAsia="uk-UA"/>
        </w:rPr>
        <w:t>бо в цьому схибиш — то уже навіки.</w:t>
      </w:r>
    </w:p>
    <w:p w:rsidR="00CE30ED" w:rsidRPr="009A3CB7" w:rsidRDefault="00CE30ED" w:rsidP="00CE30ED">
      <w:pPr>
        <w:spacing w:after="0" w:line="240" w:lineRule="auto"/>
        <w:ind w:firstLine="450"/>
        <w:rPr>
          <w:rFonts w:ascii="Times New Roman" w:eastAsia="Times New Roman" w:hAnsi="Times New Roman" w:cs="Times New Roman"/>
          <w:color w:val="000000"/>
          <w:sz w:val="28"/>
          <w:szCs w:val="28"/>
          <w:lang w:eastAsia="uk-UA"/>
        </w:rPr>
      </w:pPr>
      <w:r w:rsidRPr="009A3CB7">
        <w:rPr>
          <w:rFonts w:ascii="Times New Roman" w:eastAsia="Times New Roman" w:hAnsi="Times New Roman" w:cs="Times New Roman"/>
          <w:color w:val="000000"/>
          <w:sz w:val="28"/>
          <w:szCs w:val="28"/>
          <w:lang w:eastAsia="uk-UA"/>
        </w:rPr>
        <w:t xml:space="preserve">І нехай для кожного з нас, як кажуть, правда своя, однак людство і суспільство сформувало вічні цінності, яких треба дотримуватися. Ці ж заповіді записані у священній книзі людства — Біблії: не убий, не кради, </w:t>
      </w:r>
      <w:proofErr w:type="spellStart"/>
      <w:r w:rsidRPr="009A3CB7">
        <w:rPr>
          <w:rFonts w:ascii="Times New Roman" w:eastAsia="Times New Roman" w:hAnsi="Times New Roman" w:cs="Times New Roman"/>
          <w:color w:val="000000"/>
          <w:sz w:val="28"/>
          <w:szCs w:val="28"/>
          <w:lang w:eastAsia="uk-UA"/>
        </w:rPr>
        <w:t>возлюби</w:t>
      </w:r>
      <w:proofErr w:type="spellEnd"/>
      <w:r w:rsidRPr="009A3CB7">
        <w:rPr>
          <w:rFonts w:ascii="Times New Roman" w:eastAsia="Times New Roman" w:hAnsi="Times New Roman" w:cs="Times New Roman"/>
          <w:color w:val="000000"/>
          <w:sz w:val="28"/>
          <w:szCs w:val="28"/>
          <w:lang w:eastAsia="uk-UA"/>
        </w:rPr>
        <w:t xml:space="preserve"> свого ближнього.</w:t>
      </w:r>
    </w:p>
    <w:p w:rsidR="00CE30ED" w:rsidRPr="009A3CB7" w:rsidRDefault="00CE30ED" w:rsidP="00CE30ED">
      <w:pPr>
        <w:spacing w:after="0" w:line="240" w:lineRule="auto"/>
        <w:ind w:firstLine="450"/>
        <w:rPr>
          <w:rFonts w:ascii="Times New Roman" w:eastAsia="Times New Roman" w:hAnsi="Times New Roman" w:cs="Times New Roman"/>
          <w:color w:val="000000"/>
          <w:sz w:val="28"/>
          <w:szCs w:val="28"/>
          <w:lang w:eastAsia="uk-UA"/>
        </w:rPr>
      </w:pPr>
      <w:r w:rsidRPr="009A3CB7">
        <w:rPr>
          <w:rFonts w:ascii="Times New Roman" w:eastAsia="Times New Roman" w:hAnsi="Times New Roman" w:cs="Times New Roman"/>
          <w:color w:val="000000"/>
          <w:sz w:val="28"/>
          <w:szCs w:val="28"/>
          <w:lang w:eastAsia="uk-UA"/>
        </w:rPr>
        <w:t>Людина завжди стоїть у своєму житті перед вибором, у кожну хвилину свого життя. І від її вибору залежить цінність її людської особистості. Тому й чинити вибір слід не з чиєїсь волі, а свідомо, вдумливо, за своїм власним бажанням. Як говорила колись та ж, Ліна Костенко, світ ділиться на чуму (я розумію це як світове зло) і її жертв. І людина мусить зробити чесний вибір: не стати на бік чуми. Тому давайте не будемо робити вигляд, що у світі найважливіші рішення приймуть і без нас, що "наша хата скраю". Ми не просто коліщатка й гвинтики світової машини, ми люди, особистості, ми повинні будувати своє життя і життя навколо нас, повинні чинити добро.</w:t>
      </w:r>
    </w:p>
    <w:p w:rsidR="0037798B" w:rsidRPr="0037798B" w:rsidRDefault="0037798B" w:rsidP="0037798B">
      <w:pPr>
        <w:rPr>
          <w:rFonts w:ascii="Times New Roman" w:hAnsi="Times New Roman" w:cs="Times New Roman"/>
          <w:sz w:val="28"/>
          <w:szCs w:val="28"/>
        </w:rPr>
      </w:pPr>
    </w:p>
    <w:p w:rsidR="0037798B" w:rsidRPr="0037798B" w:rsidRDefault="0037798B" w:rsidP="0037798B">
      <w:pPr>
        <w:rPr>
          <w:rFonts w:ascii="Times New Roman" w:hAnsi="Times New Roman" w:cs="Times New Roman"/>
          <w:sz w:val="28"/>
          <w:szCs w:val="28"/>
        </w:rPr>
      </w:pPr>
    </w:p>
    <w:p w:rsidR="0037798B" w:rsidRPr="0037798B" w:rsidRDefault="0037798B" w:rsidP="0037798B">
      <w:pPr>
        <w:rPr>
          <w:rFonts w:ascii="Times New Roman" w:hAnsi="Times New Roman" w:cs="Times New Roman"/>
          <w:sz w:val="28"/>
          <w:szCs w:val="28"/>
        </w:rPr>
      </w:pPr>
    </w:p>
    <w:p w:rsidR="0037798B" w:rsidRDefault="0037798B" w:rsidP="0037798B">
      <w:pPr>
        <w:rPr>
          <w:rFonts w:ascii="Times New Roman" w:hAnsi="Times New Roman" w:cs="Times New Roman"/>
          <w:sz w:val="28"/>
          <w:szCs w:val="28"/>
        </w:rPr>
      </w:pPr>
    </w:p>
    <w:p w:rsidR="0037798B" w:rsidRDefault="0037798B" w:rsidP="0037798B">
      <w:pPr>
        <w:tabs>
          <w:tab w:val="left" w:pos="2325"/>
        </w:tabs>
        <w:rPr>
          <w:rFonts w:ascii="Times New Roman" w:hAnsi="Times New Roman" w:cs="Times New Roman"/>
          <w:sz w:val="28"/>
          <w:szCs w:val="28"/>
        </w:rPr>
      </w:pPr>
      <w:r>
        <w:rPr>
          <w:rFonts w:ascii="Times New Roman" w:hAnsi="Times New Roman" w:cs="Times New Roman"/>
          <w:sz w:val="28"/>
          <w:szCs w:val="28"/>
        </w:rPr>
        <w:tab/>
      </w:r>
    </w:p>
    <w:p w:rsidR="0037798B" w:rsidRDefault="0037798B" w:rsidP="0037798B">
      <w:pPr>
        <w:tabs>
          <w:tab w:val="left" w:pos="2325"/>
        </w:tabs>
        <w:rPr>
          <w:rFonts w:ascii="Times New Roman" w:hAnsi="Times New Roman" w:cs="Times New Roman"/>
          <w:sz w:val="28"/>
          <w:szCs w:val="28"/>
        </w:rPr>
      </w:pPr>
    </w:p>
    <w:p w:rsidR="0037798B" w:rsidRDefault="0037798B" w:rsidP="0037798B">
      <w:pPr>
        <w:tabs>
          <w:tab w:val="left" w:pos="2325"/>
        </w:tabs>
        <w:rPr>
          <w:rFonts w:ascii="Times New Roman" w:hAnsi="Times New Roman" w:cs="Times New Roman"/>
          <w:sz w:val="28"/>
          <w:szCs w:val="28"/>
        </w:rPr>
      </w:pPr>
    </w:p>
    <w:p w:rsidR="0023373E" w:rsidRDefault="0023373E" w:rsidP="0037798B">
      <w:pPr>
        <w:tabs>
          <w:tab w:val="left" w:pos="2325"/>
        </w:tabs>
        <w:rPr>
          <w:rFonts w:ascii="Times New Roman" w:hAnsi="Times New Roman" w:cs="Times New Roman"/>
          <w:sz w:val="28"/>
          <w:szCs w:val="28"/>
        </w:rPr>
      </w:pPr>
      <w:r>
        <w:rPr>
          <w:rFonts w:ascii="Times New Roman" w:hAnsi="Times New Roman" w:cs="Times New Roman"/>
          <w:sz w:val="28"/>
          <w:szCs w:val="28"/>
        </w:rPr>
        <w:t xml:space="preserve">                        </w:t>
      </w:r>
    </w:p>
    <w:p w:rsidR="002C718F" w:rsidRDefault="0023373E" w:rsidP="0037798B">
      <w:pPr>
        <w:tabs>
          <w:tab w:val="left" w:pos="2325"/>
        </w:tabs>
        <w:rPr>
          <w:rFonts w:ascii="Times New Roman" w:hAnsi="Times New Roman" w:cs="Times New Roman"/>
          <w:sz w:val="28"/>
          <w:szCs w:val="28"/>
        </w:rPr>
      </w:pPr>
      <w:r>
        <w:rPr>
          <w:rFonts w:ascii="Times New Roman" w:hAnsi="Times New Roman" w:cs="Times New Roman"/>
          <w:sz w:val="28"/>
          <w:szCs w:val="28"/>
        </w:rPr>
        <w:t xml:space="preserve">                   </w:t>
      </w:r>
    </w:p>
    <w:p w:rsidR="002C718F" w:rsidRDefault="002C718F" w:rsidP="0037798B">
      <w:pPr>
        <w:tabs>
          <w:tab w:val="left" w:pos="2325"/>
        </w:tabs>
        <w:rPr>
          <w:rFonts w:ascii="Times New Roman" w:hAnsi="Times New Roman" w:cs="Times New Roman"/>
          <w:sz w:val="28"/>
          <w:szCs w:val="28"/>
        </w:rPr>
      </w:pPr>
    </w:p>
    <w:p w:rsidR="002C718F" w:rsidRDefault="002C718F" w:rsidP="0037798B">
      <w:pPr>
        <w:tabs>
          <w:tab w:val="left" w:pos="2325"/>
        </w:tabs>
        <w:rPr>
          <w:rFonts w:ascii="Times New Roman" w:hAnsi="Times New Roman" w:cs="Times New Roman"/>
          <w:sz w:val="28"/>
          <w:szCs w:val="28"/>
        </w:rPr>
      </w:pPr>
    </w:p>
    <w:p w:rsidR="002C718F" w:rsidRDefault="002C718F" w:rsidP="0037798B">
      <w:pPr>
        <w:tabs>
          <w:tab w:val="left" w:pos="2325"/>
        </w:tabs>
        <w:rPr>
          <w:rFonts w:ascii="Times New Roman" w:hAnsi="Times New Roman" w:cs="Times New Roman"/>
          <w:sz w:val="28"/>
          <w:szCs w:val="28"/>
        </w:rPr>
      </w:pPr>
    </w:p>
    <w:p w:rsidR="002C718F" w:rsidRDefault="002C718F" w:rsidP="0037798B">
      <w:pPr>
        <w:tabs>
          <w:tab w:val="left" w:pos="2325"/>
        </w:tabs>
        <w:rPr>
          <w:rFonts w:ascii="Times New Roman" w:hAnsi="Times New Roman" w:cs="Times New Roman"/>
          <w:sz w:val="28"/>
          <w:szCs w:val="28"/>
        </w:rPr>
      </w:pPr>
    </w:p>
    <w:p w:rsidR="002C718F" w:rsidRDefault="002C718F" w:rsidP="0037798B">
      <w:pPr>
        <w:tabs>
          <w:tab w:val="left" w:pos="2325"/>
        </w:tabs>
        <w:rPr>
          <w:rFonts w:ascii="Times New Roman" w:hAnsi="Times New Roman" w:cs="Times New Roman"/>
          <w:sz w:val="28"/>
          <w:szCs w:val="28"/>
        </w:rPr>
      </w:pPr>
    </w:p>
    <w:p w:rsidR="002C718F" w:rsidRDefault="002C718F" w:rsidP="0037798B">
      <w:pPr>
        <w:tabs>
          <w:tab w:val="left" w:pos="2325"/>
        </w:tabs>
        <w:rPr>
          <w:rFonts w:ascii="Times New Roman" w:hAnsi="Times New Roman" w:cs="Times New Roman"/>
          <w:sz w:val="28"/>
          <w:szCs w:val="28"/>
        </w:rPr>
      </w:pPr>
    </w:p>
    <w:p w:rsidR="002C718F" w:rsidRDefault="002C718F" w:rsidP="0037798B">
      <w:pPr>
        <w:tabs>
          <w:tab w:val="left" w:pos="2325"/>
        </w:tabs>
        <w:rPr>
          <w:rFonts w:ascii="Times New Roman" w:hAnsi="Times New Roman" w:cs="Times New Roman"/>
          <w:sz w:val="28"/>
          <w:szCs w:val="28"/>
        </w:rPr>
      </w:pPr>
    </w:p>
    <w:p w:rsidR="002C718F" w:rsidRDefault="002C718F" w:rsidP="0037798B">
      <w:pPr>
        <w:tabs>
          <w:tab w:val="left" w:pos="2325"/>
        </w:tabs>
        <w:rPr>
          <w:rFonts w:ascii="Times New Roman" w:hAnsi="Times New Roman" w:cs="Times New Roman"/>
          <w:sz w:val="28"/>
          <w:szCs w:val="28"/>
        </w:rPr>
      </w:pPr>
    </w:p>
    <w:p w:rsidR="002C718F" w:rsidRDefault="002C718F" w:rsidP="0037798B">
      <w:pPr>
        <w:tabs>
          <w:tab w:val="left" w:pos="2325"/>
        </w:tabs>
        <w:rPr>
          <w:rFonts w:ascii="Times New Roman" w:hAnsi="Times New Roman" w:cs="Times New Roman"/>
          <w:sz w:val="28"/>
          <w:szCs w:val="28"/>
        </w:rPr>
      </w:pPr>
    </w:p>
    <w:p w:rsidR="009C091C" w:rsidRDefault="002C718F" w:rsidP="0037798B">
      <w:pPr>
        <w:tabs>
          <w:tab w:val="left" w:pos="2325"/>
        </w:tabs>
        <w:rPr>
          <w:rFonts w:ascii="Times New Roman" w:hAnsi="Times New Roman" w:cs="Times New Roman"/>
          <w:b/>
          <w:sz w:val="32"/>
          <w:szCs w:val="32"/>
        </w:rPr>
      </w:pPr>
      <w:r>
        <w:rPr>
          <w:rFonts w:ascii="Times New Roman" w:hAnsi="Times New Roman" w:cs="Times New Roman"/>
          <w:sz w:val="28"/>
          <w:szCs w:val="28"/>
        </w:rPr>
        <w:lastRenderedPageBreak/>
        <w:t xml:space="preserve">       </w:t>
      </w:r>
      <w:r w:rsidR="0023373E">
        <w:rPr>
          <w:rFonts w:ascii="Times New Roman" w:hAnsi="Times New Roman" w:cs="Times New Roman"/>
          <w:sz w:val="28"/>
          <w:szCs w:val="28"/>
        </w:rPr>
        <w:t xml:space="preserve">  </w:t>
      </w:r>
      <w:r w:rsidR="0037798B">
        <w:rPr>
          <w:rFonts w:ascii="Times New Roman" w:hAnsi="Times New Roman" w:cs="Times New Roman"/>
          <w:sz w:val="28"/>
          <w:szCs w:val="28"/>
        </w:rPr>
        <w:t xml:space="preserve">  </w:t>
      </w:r>
      <w:r w:rsidR="0037798B" w:rsidRPr="0037798B">
        <w:rPr>
          <w:rFonts w:ascii="Times New Roman" w:hAnsi="Times New Roman" w:cs="Times New Roman"/>
          <w:b/>
          <w:sz w:val="32"/>
          <w:szCs w:val="32"/>
        </w:rPr>
        <w:t>Список використаних джерел</w:t>
      </w:r>
    </w:p>
    <w:p w:rsidR="002C718F" w:rsidRPr="002C718F" w:rsidRDefault="001B716D" w:rsidP="002C718F">
      <w:pPr>
        <w:pStyle w:val="a7"/>
        <w:numPr>
          <w:ilvl w:val="0"/>
          <w:numId w:val="16"/>
        </w:numPr>
        <w:spacing w:before="100" w:beforeAutospacing="1" w:after="100" w:afterAutospacing="1" w:line="240" w:lineRule="auto"/>
        <w:rPr>
          <w:rFonts w:ascii="Times New Roman" w:eastAsia="Times New Roman" w:hAnsi="Times New Roman" w:cs="Times New Roman"/>
          <w:sz w:val="28"/>
          <w:szCs w:val="28"/>
          <w:lang w:eastAsia="uk-UA"/>
        </w:rPr>
      </w:pPr>
      <w:r w:rsidRPr="002C718F">
        <w:rPr>
          <w:rFonts w:ascii="Times New Roman" w:hAnsi="Times New Roman" w:cs="Times New Roman"/>
          <w:color w:val="000000"/>
          <w:sz w:val="28"/>
          <w:szCs w:val="28"/>
        </w:rPr>
        <w:t xml:space="preserve">Андрущенко В.П., </w:t>
      </w:r>
      <w:proofErr w:type="spellStart"/>
      <w:r w:rsidRPr="002C718F">
        <w:rPr>
          <w:rFonts w:ascii="Times New Roman" w:hAnsi="Times New Roman" w:cs="Times New Roman"/>
          <w:color w:val="000000"/>
          <w:sz w:val="28"/>
          <w:szCs w:val="28"/>
        </w:rPr>
        <w:t>Михальченко</w:t>
      </w:r>
      <w:proofErr w:type="spellEnd"/>
      <w:r w:rsidRPr="002C718F">
        <w:rPr>
          <w:rFonts w:ascii="Times New Roman" w:hAnsi="Times New Roman" w:cs="Times New Roman"/>
          <w:color w:val="000000"/>
          <w:sz w:val="28"/>
          <w:szCs w:val="28"/>
        </w:rPr>
        <w:t xml:space="preserve"> М. І. "Сучасна </w:t>
      </w:r>
      <w:proofErr w:type="spellStart"/>
      <w:r w:rsidRPr="002C718F">
        <w:rPr>
          <w:rFonts w:ascii="Times New Roman" w:hAnsi="Times New Roman" w:cs="Times New Roman"/>
          <w:color w:val="000000"/>
          <w:sz w:val="28"/>
          <w:szCs w:val="28"/>
        </w:rPr>
        <w:t>соцiальна</w:t>
      </w:r>
      <w:proofErr w:type="spellEnd"/>
      <w:r w:rsidRPr="002C718F">
        <w:rPr>
          <w:rFonts w:ascii="Times New Roman" w:hAnsi="Times New Roman" w:cs="Times New Roman"/>
          <w:color w:val="000000"/>
          <w:sz w:val="28"/>
          <w:szCs w:val="28"/>
        </w:rPr>
        <w:t xml:space="preserve"> </w:t>
      </w:r>
      <w:proofErr w:type="spellStart"/>
      <w:r w:rsidRPr="002C718F">
        <w:rPr>
          <w:rFonts w:ascii="Times New Roman" w:hAnsi="Times New Roman" w:cs="Times New Roman"/>
          <w:color w:val="000000"/>
          <w:sz w:val="28"/>
          <w:szCs w:val="28"/>
        </w:rPr>
        <w:t>фiлософiя</w:t>
      </w:r>
      <w:proofErr w:type="spellEnd"/>
      <w:r w:rsidRPr="002C718F">
        <w:rPr>
          <w:rFonts w:ascii="Times New Roman" w:hAnsi="Times New Roman" w:cs="Times New Roman"/>
          <w:color w:val="000000"/>
          <w:sz w:val="28"/>
          <w:szCs w:val="28"/>
        </w:rPr>
        <w:t xml:space="preserve">. </w:t>
      </w:r>
    </w:p>
    <w:p w:rsidR="00353ED9" w:rsidRPr="002C718F" w:rsidRDefault="001B716D" w:rsidP="002C718F">
      <w:pPr>
        <w:pStyle w:val="a7"/>
        <w:spacing w:before="100" w:beforeAutospacing="1" w:after="100" w:afterAutospacing="1" w:line="240" w:lineRule="auto"/>
        <w:rPr>
          <w:rFonts w:ascii="Times New Roman" w:eastAsia="Times New Roman" w:hAnsi="Times New Roman" w:cs="Times New Roman"/>
          <w:sz w:val="28"/>
          <w:szCs w:val="28"/>
          <w:lang w:eastAsia="uk-UA"/>
        </w:rPr>
      </w:pPr>
      <w:r w:rsidRPr="002C718F">
        <w:rPr>
          <w:rFonts w:ascii="Times New Roman" w:hAnsi="Times New Roman" w:cs="Times New Roman"/>
          <w:color w:val="000000"/>
          <w:sz w:val="28"/>
          <w:szCs w:val="28"/>
        </w:rPr>
        <w:t xml:space="preserve">Курс </w:t>
      </w:r>
      <w:proofErr w:type="spellStart"/>
      <w:r w:rsidRPr="002C718F">
        <w:rPr>
          <w:rFonts w:ascii="Times New Roman" w:hAnsi="Times New Roman" w:cs="Times New Roman"/>
          <w:color w:val="000000"/>
          <w:sz w:val="28"/>
          <w:szCs w:val="28"/>
        </w:rPr>
        <w:t>лекцiй</w:t>
      </w:r>
      <w:proofErr w:type="spellEnd"/>
      <w:r w:rsidRPr="002C718F">
        <w:rPr>
          <w:rFonts w:ascii="Times New Roman" w:hAnsi="Times New Roman" w:cs="Times New Roman"/>
          <w:color w:val="000000"/>
          <w:sz w:val="28"/>
          <w:szCs w:val="28"/>
        </w:rPr>
        <w:t>". Київ, 1996 р.</w:t>
      </w:r>
      <w:r w:rsidR="00353ED9" w:rsidRPr="002C718F">
        <w:rPr>
          <w:rFonts w:ascii="Times New Roman" w:eastAsia="Times New Roman" w:hAnsi="Times New Roman" w:cs="Times New Roman"/>
          <w:sz w:val="28"/>
          <w:szCs w:val="28"/>
          <w:lang w:eastAsia="uk-UA"/>
        </w:rPr>
        <w:t xml:space="preserve"> </w:t>
      </w:r>
    </w:p>
    <w:p w:rsidR="002C718F" w:rsidRPr="002C718F" w:rsidRDefault="002C718F" w:rsidP="002C718F">
      <w:pPr>
        <w:spacing w:before="100" w:beforeAutospacing="1" w:after="100" w:afterAutospacing="1" w:line="240" w:lineRule="auto"/>
        <w:ind w:left="360"/>
        <w:rPr>
          <w:rFonts w:ascii="Times New Roman" w:eastAsia="Times New Roman" w:hAnsi="Times New Roman" w:cs="Times New Roman"/>
          <w:sz w:val="28"/>
          <w:szCs w:val="28"/>
          <w:lang w:eastAsia="uk-UA"/>
        </w:rPr>
      </w:pPr>
      <w:r w:rsidRPr="002C718F">
        <w:rPr>
          <w:rFonts w:ascii="Times New Roman" w:eastAsia="Times New Roman" w:hAnsi="Times New Roman" w:cs="Times New Roman"/>
          <w:sz w:val="28"/>
          <w:szCs w:val="28"/>
          <w:lang w:eastAsia="uk-UA"/>
        </w:rPr>
        <w:t>2.Бердяєв Н.А. Про призначення людини.М.,1993</w:t>
      </w:r>
    </w:p>
    <w:p w:rsidR="00353ED9" w:rsidRPr="002C718F" w:rsidRDefault="002C718F" w:rsidP="002C718F">
      <w:pPr>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2C718F">
        <w:rPr>
          <w:rFonts w:ascii="Times New Roman" w:eastAsia="Times New Roman" w:hAnsi="Times New Roman" w:cs="Times New Roman"/>
          <w:sz w:val="28"/>
          <w:szCs w:val="28"/>
          <w:lang w:eastAsia="uk-UA"/>
        </w:rPr>
        <w:t>3</w:t>
      </w:r>
      <w:r w:rsidR="00353ED9" w:rsidRPr="002C718F">
        <w:rPr>
          <w:rFonts w:ascii="Times New Roman" w:eastAsia="Times New Roman" w:hAnsi="Times New Roman" w:cs="Times New Roman"/>
          <w:sz w:val="28"/>
          <w:szCs w:val="28"/>
          <w:lang w:eastAsia="uk-UA"/>
        </w:rPr>
        <w:t>. Венедиктова В.І. Про  етику й етикет, М., 1999.</w:t>
      </w:r>
    </w:p>
    <w:p w:rsidR="001B716D" w:rsidRPr="002C718F" w:rsidRDefault="001B716D" w:rsidP="002C718F">
      <w:pPr>
        <w:pStyle w:val="a8"/>
        <w:shd w:val="clear" w:color="auto" w:fill="FFFFFF"/>
        <w:spacing w:before="0" w:beforeAutospacing="0" w:after="285" w:afterAutospacing="0"/>
        <w:rPr>
          <w:color w:val="000000"/>
          <w:sz w:val="28"/>
          <w:szCs w:val="28"/>
        </w:rPr>
      </w:pPr>
    </w:p>
    <w:p w:rsidR="002C718F" w:rsidRPr="002C718F" w:rsidRDefault="002C718F" w:rsidP="002C718F">
      <w:pPr>
        <w:pStyle w:val="a8"/>
        <w:shd w:val="clear" w:color="auto" w:fill="FFFFFF"/>
        <w:spacing w:before="0" w:beforeAutospacing="0" w:after="285" w:afterAutospacing="0"/>
        <w:rPr>
          <w:color w:val="000000"/>
          <w:sz w:val="28"/>
          <w:szCs w:val="28"/>
        </w:rPr>
      </w:pPr>
      <w:r>
        <w:rPr>
          <w:color w:val="000000"/>
          <w:sz w:val="28"/>
          <w:szCs w:val="28"/>
        </w:rPr>
        <w:t xml:space="preserve">     </w:t>
      </w:r>
      <w:r w:rsidRPr="002C718F">
        <w:rPr>
          <w:color w:val="000000"/>
          <w:sz w:val="28"/>
          <w:szCs w:val="28"/>
        </w:rPr>
        <w:t>4</w:t>
      </w:r>
      <w:r w:rsidR="00353ED9" w:rsidRPr="002C718F">
        <w:rPr>
          <w:color w:val="000000"/>
          <w:sz w:val="28"/>
          <w:szCs w:val="28"/>
        </w:rPr>
        <w:t xml:space="preserve">. </w:t>
      </w:r>
      <w:proofErr w:type="spellStart"/>
      <w:r w:rsidR="00353ED9" w:rsidRPr="002C718F">
        <w:rPr>
          <w:color w:val="000000"/>
          <w:sz w:val="28"/>
          <w:szCs w:val="28"/>
        </w:rPr>
        <w:t>Гусейнов</w:t>
      </w:r>
      <w:proofErr w:type="spellEnd"/>
      <w:r w:rsidR="00353ED9" w:rsidRPr="002C718F">
        <w:rPr>
          <w:color w:val="000000"/>
          <w:sz w:val="28"/>
          <w:szCs w:val="28"/>
        </w:rPr>
        <w:t xml:space="preserve"> А. А., </w:t>
      </w:r>
      <w:proofErr w:type="spellStart"/>
      <w:r w:rsidR="00353ED9" w:rsidRPr="002C718F">
        <w:rPr>
          <w:color w:val="000000"/>
          <w:sz w:val="28"/>
          <w:szCs w:val="28"/>
        </w:rPr>
        <w:t>Апресян</w:t>
      </w:r>
      <w:proofErr w:type="spellEnd"/>
      <w:r w:rsidR="00353ED9" w:rsidRPr="002C718F">
        <w:rPr>
          <w:color w:val="000000"/>
          <w:sz w:val="28"/>
          <w:szCs w:val="28"/>
        </w:rPr>
        <w:t xml:space="preserve"> Р. Г. "</w:t>
      </w:r>
      <w:proofErr w:type="spellStart"/>
      <w:r w:rsidR="00353ED9" w:rsidRPr="002C718F">
        <w:rPr>
          <w:color w:val="000000"/>
          <w:sz w:val="28"/>
          <w:szCs w:val="28"/>
        </w:rPr>
        <w:t>Этика</w:t>
      </w:r>
      <w:proofErr w:type="spellEnd"/>
      <w:r w:rsidR="00353ED9" w:rsidRPr="002C718F">
        <w:rPr>
          <w:color w:val="000000"/>
          <w:sz w:val="28"/>
          <w:szCs w:val="28"/>
        </w:rPr>
        <w:t>". Москва, 1998 г.</w:t>
      </w:r>
    </w:p>
    <w:p w:rsidR="00353ED9" w:rsidRPr="002C718F" w:rsidRDefault="002C718F" w:rsidP="002C718F">
      <w:pPr>
        <w:pStyle w:val="a8"/>
        <w:shd w:val="clear" w:color="auto" w:fill="FFFFFF"/>
        <w:spacing w:before="0" w:beforeAutospacing="0" w:after="285" w:afterAutospacing="0"/>
        <w:rPr>
          <w:color w:val="000000"/>
          <w:sz w:val="28"/>
          <w:szCs w:val="28"/>
        </w:rPr>
      </w:pPr>
      <w:r>
        <w:rPr>
          <w:color w:val="000000"/>
          <w:sz w:val="28"/>
          <w:szCs w:val="28"/>
        </w:rPr>
        <w:t xml:space="preserve">     </w:t>
      </w:r>
      <w:r w:rsidRPr="002C718F">
        <w:rPr>
          <w:color w:val="000000"/>
          <w:sz w:val="28"/>
          <w:szCs w:val="28"/>
        </w:rPr>
        <w:t>5.</w:t>
      </w:r>
      <w:r w:rsidRPr="002C718F">
        <w:rPr>
          <w:sz w:val="28"/>
          <w:szCs w:val="28"/>
        </w:rPr>
        <w:t xml:space="preserve"> Етика. Конспект лекцій. - Ростов-на-Дону: Фенікс, 2004</w:t>
      </w:r>
    </w:p>
    <w:p w:rsidR="00353ED9" w:rsidRPr="002C718F" w:rsidRDefault="002C718F" w:rsidP="002C718F">
      <w:pPr>
        <w:pStyle w:val="a8"/>
        <w:shd w:val="clear" w:color="auto" w:fill="FFFFFF"/>
        <w:spacing w:before="0" w:beforeAutospacing="0" w:after="285" w:afterAutospacing="0"/>
        <w:rPr>
          <w:color w:val="000000"/>
          <w:sz w:val="28"/>
          <w:szCs w:val="28"/>
        </w:rPr>
      </w:pPr>
      <w:r>
        <w:rPr>
          <w:color w:val="000000"/>
          <w:sz w:val="28"/>
          <w:szCs w:val="28"/>
        </w:rPr>
        <w:t xml:space="preserve">    </w:t>
      </w:r>
      <w:r w:rsidRPr="002C718F">
        <w:rPr>
          <w:color w:val="000000"/>
          <w:sz w:val="28"/>
          <w:szCs w:val="28"/>
        </w:rPr>
        <w:t>6</w:t>
      </w:r>
      <w:r w:rsidR="00353ED9" w:rsidRPr="002C718F">
        <w:rPr>
          <w:color w:val="000000"/>
          <w:sz w:val="28"/>
          <w:szCs w:val="28"/>
        </w:rPr>
        <w:t xml:space="preserve">. </w:t>
      </w:r>
      <w:proofErr w:type="spellStart"/>
      <w:r w:rsidR="00353ED9" w:rsidRPr="002C718F">
        <w:rPr>
          <w:color w:val="000000"/>
          <w:sz w:val="28"/>
          <w:szCs w:val="28"/>
        </w:rPr>
        <w:t>Золотухина-Аболина</w:t>
      </w:r>
      <w:proofErr w:type="spellEnd"/>
      <w:r w:rsidR="00353ED9" w:rsidRPr="002C718F">
        <w:rPr>
          <w:color w:val="000000"/>
          <w:sz w:val="28"/>
          <w:szCs w:val="28"/>
        </w:rPr>
        <w:t xml:space="preserve"> Е. В. "Курс </w:t>
      </w:r>
      <w:proofErr w:type="spellStart"/>
      <w:r w:rsidR="00353ED9" w:rsidRPr="002C718F">
        <w:rPr>
          <w:color w:val="000000"/>
          <w:sz w:val="28"/>
          <w:szCs w:val="28"/>
        </w:rPr>
        <w:t>лекций</w:t>
      </w:r>
      <w:proofErr w:type="spellEnd"/>
      <w:r w:rsidR="00353ED9" w:rsidRPr="002C718F">
        <w:rPr>
          <w:color w:val="000000"/>
          <w:sz w:val="28"/>
          <w:szCs w:val="28"/>
        </w:rPr>
        <w:t xml:space="preserve"> по </w:t>
      </w:r>
      <w:proofErr w:type="spellStart"/>
      <w:r w:rsidR="00353ED9" w:rsidRPr="002C718F">
        <w:rPr>
          <w:color w:val="000000"/>
          <w:sz w:val="28"/>
          <w:szCs w:val="28"/>
        </w:rPr>
        <w:t>этике</w:t>
      </w:r>
      <w:proofErr w:type="spellEnd"/>
      <w:r w:rsidR="00353ED9" w:rsidRPr="002C718F">
        <w:rPr>
          <w:color w:val="000000"/>
          <w:sz w:val="28"/>
          <w:szCs w:val="28"/>
        </w:rPr>
        <w:t>". Ростов-на-Дону, 1999г.</w:t>
      </w:r>
    </w:p>
    <w:p w:rsidR="00412D72" w:rsidRPr="002C718F" w:rsidRDefault="002C718F" w:rsidP="002C718F">
      <w:pPr>
        <w:pStyle w:val="a8"/>
        <w:shd w:val="clear" w:color="auto" w:fill="FFFFFF"/>
        <w:spacing w:before="0" w:beforeAutospacing="0" w:after="285" w:afterAutospacing="0"/>
        <w:rPr>
          <w:color w:val="000000"/>
          <w:sz w:val="28"/>
          <w:szCs w:val="28"/>
        </w:rPr>
      </w:pPr>
      <w:r>
        <w:rPr>
          <w:color w:val="000000"/>
          <w:sz w:val="28"/>
          <w:szCs w:val="28"/>
        </w:rPr>
        <w:t xml:space="preserve">    </w:t>
      </w:r>
      <w:r w:rsidRPr="002C718F">
        <w:rPr>
          <w:color w:val="000000"/>
          <w:sz w:val="28"/>
          <w:szCs w:val="28"/>
        </w:rPr>
        <w:t>7</w:t>
      </w:r>
      <w:r w:rsidR="00412D72" w:rsidRPr="002C718F">
        <w:rPr>
          <w:color w:val="000000"/>
          <w:sz w:val="28"/>
          <w:szCs w:val="28"/>
        </w:rPr>
        <w:t xml:space="preserve">. </w:t>
      </w:r>
      <w:proofErr w:type="spellStart"/>
      <w:r w:rsidR="00412D72" w:rsidRPr="002C718F">
        <w:rPr>
          <w:color w:val="000000"/>
          <w:sz w:val="28"/>
          <w:szCs w:val="28"/>
        </w:rPr>
        <w:t>Кондрашов</w:t>
      </w:r>
      <w:proofErr w:type="spellEnd"/>
      <w:r w:rsidR="00412D72" w:rsidRPr="002C718F">
        <w:rPr>
          <w:color w:val="000000"/>
          <w:sz w:val="28"/>
          <w:szCs w:val="28"/>
        </w:rPr>
        <w:t xml:space="preserve"> В. А. "</w:t>
      </w:r>
      <w:proofErr w:type="spellStart"/>
      <w:r w:rsidR="00412D72" w:rsidRPr="002C718F">
        <w:rPr>
          <w:color w:val="000000"/>
          <w:sz w:val="28"/>
          <w:szCs w:val="28"/>
        </w:rPr>
        <w:t>Этика</w:t>
      </w:r>
      <w:proofErr w:type="spellEnd"/>
      <w:r w:rsidR="00412D72" w:rsidRPr="002C718F">
        <w:rPr>
          <w:color w:val="000000"/>
          <w:sz w:val="28"/>
          <w:szCs w:val="28"/>
        </w:rPr>
        <w:t>". Ростов-на-Дону, 1998 г.</w:t>
      </w:r>
    </w:p>
    <w:p w:rsidR="00412D72" w:rsidRPr="002C718F" w:rsidRDefault="002C718F" w:rsidP="002C718F">
      <w:pPr>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2C718F">
        <w:rPr>
          <w:rFonts w:ascii="Times New Roman" w:eastAsia="Times New Roman" w:hAnsi="Times New Roman" w:cs="Times New Roman"/>
          <w:sz w:val="28"/>
          <w:szCs w:val="28"/>
          <w:lang w:eastAsia="uk-UA"/>
        </w:rPr>
        <w:t>8</w:t>
      </w:r>
      <w:r w:rsidR="00412D72" w:rsidRPr="002C718F">
        <w:rPr>
          <w:rFonts w:ascii="Times New Roman" w:eastAsia="Times New Roman" w:hAnsi="Times New Roman" w:cs="Times New Roman"/>
          <w:sz w:val="28"/>
          <w:szCs w:val="28"/>
          <w:lang w:eastAsia="uk-UA"/>
        </w:rPr>
        <w:t>. Філософський енциклопедичний словник. М., 2000.</w:t>
      </w:r>
    </w:p>
    <w:p w:rsidR="00412D72" w:rsidRPr="002C718F" w:rsidRDefault="00412D72" w:rsidP="002C718F">
      <w:pPr>
        <w:rPr>
          <w:rFonts w:ascii="Times New Roman" w:hAnsi="Times New Roman" w:cs="Times New Roman"/>
          <w:sz w:val="28"/>
          <w:szCs w:val="28"/>
        </w:rPr>
      </w:pPr>
      <w:r w:rsidRPr="002C718F">
        <w:rPr>
          <w:rFonts w:ascii="Times New Roman" w:hAnsi="Times New Roman" w:cs="Times New Roman"/>
          <w:sz w:val="28"/>
          <w:szCs w:val="28"/>
        </w:rPr>
        <w:t>Джерело: https://dovidka.biz.ua/prisliv-ya-pro-dobro</w:t>
      </w:r>
    </w:p>
    <w:p w:rsidR="00412D72" w:rsidRDefault="00412D72" w:rsidP="002C718F">
      <w:pPr>
        <w:pStyle w:val="a8"/>
        <w:shd w:val="clear" w:color="auto" w:fill="FFFFFF"/>
        <w:spacing w:before="0" w:beforeAutospacing="0" w:after="285" w:afterAutospacing="0"/>
      </w:pPr>
      <w:r w:rsidRPr="002C718F">
        <w:rPr>
          <w:sz w:val="28"/>
          <w:szCs w:val="28"/>
        </w:rPr>
        <w:t>Джерело</w:t>
      </w:r>
      <w:r>
        <w:t xml:space="preserve">: </w:t>
      </w:r>
      <w:hyperlink r:id="rId16" w:history="1">
        <w:r w:rsidRPr="00AD6AD5">
          <w:rPr>
            <w:rStyle w:val="aa"/>
          </w:rPr>
          <w:t>https://mykniga.com.ua/poradi/prislivya-ta-prikazki-pro-dobro-i-zlo-pro-dobrotu-i-dobrix-spravax.h</w:t>
        </w:r>
      </w:hyperlink>
    </w:p>
    <w:p w:rsidR="009A55CF" w:rsidRPr="00412D72" w:rsidRDefault="009A55CF" w:rsidP="00412D72"/>
    <w:tbl>
      <w:tblPr>
        <w:tblW w:w="5000" w:type="pct"/>
        <w:tblCellSpacing w:w="0" w:type="dxa"/>
        <w:tblBorders>
          <w:top w:val="single" w:sz="12" w:space="0" w:color="62B0D9"/>
        </w:tblBorders>
        <w:shd w:val="clear" w:color="auto" w:fill="ECFAFA"/>
        <w:tblCellMar>
          <w:left w:w="0" w:type="dxa"/>
          <w:right w:w="0" w:type="dxa"/>
        </w:tblCellMar>
        <w:tblLook w:val="04A0" w:firstRow="1" w:lastRow="0" w:firstColumn="1" w:lastColumn="0" w:noHBand="0" w:noVBand="1"/>
      </w:tblPr>
      <w:tblGrid>
        <w:gridCol w:w="9639"/>
      </w:tblGrid>
      <w:tr w:rsidR="00746855" w:rsidRPr="00EB63FC" w:rsidTr="00412D72">
        <w:trPr>
          <w:trHeight w:val="5488"/>
          <w:tblCellSpacing w:w="0" w:type="dxa"/>
        </w:trPr>
        <w:tc>
          <w:tcPr>
            <w:tcW w:w="0" w:type="auto"/>
            <w:shd w:val="clear" w:color="auto" w:fill="FFFFFF"/>
            <w:tcMar>
              <w:top w:w="0" w:type="dxa"/>
              <w:left w:w="225" w:type="dxa"/>
              <w:bottom w:w="0" w:type="dxa"/>
              <w:right w:w="225" w:type="dxa"/>
            </w:tcMar>
            <w:vAlign w:val="center"/>
            <w:hideMark/>
          </w:tcPr>
          <w:p w:rsidR="00746855" w:rsidRPr="00EB63FC" w:rsidRDefault="00746855" w:rsidP="00590691">
            <w:pPr>
              <w:spacing w:before="100" w:beforeAutospacing="1" w:after="100" w:afterAutospacing="1" w:line="240" w:lineRule="auto"/>
              <w:rPr>
                <w:rFonts w:ascii="Arial" w:eastAsia="Times New Roman" w:hAnsi="Arial" w:cs="Arial"/>
                <w:lang w:eastAsia="uk-UA"/>
              </w:rPr>
            </w:pPr>
          </w:p>
        </w:tc>
      </w:tr>
    </w:tbl>
    <w:p w:rsidR="00746855" w:rsidRPr="007C5662" w:rsidRDefault="00746855" w:rsidP="00746855">
      <w:pPr>
        <w:shd w:val="clear" w:color="auto" w:fill="FFFFFF"/>
        <w:spacing w:before="100" w:beforeAutospacing="1" w:after="100" w:afterAutospacing="1" w:line="240" w:lineRule="auto"/>
        <w:jc w:val="center"/>
        <w:rPr>
          <w:rFonts w:ascii="Arial" w:eastAsia="Times New Roman" w:hAnsi="Arial" w:cs="Arial"/>
          <w:color w:val="000000"/>
          <w:lang w:eastAsia="uk-UA"/>
        </w:rPr>
      </w:pPr>
    </w:p>
    <w:p w:rsidR="004C1869" w:rsidRPr="001B716D" w:rsidRDefault="004C1869" w:rsidP="001B716D">
      <w:pPr>
        <w:rPr>
          <w:rFonts w:ascii="Times New Roman" w:hAnsi="Times New Roman" w:cs="Times New Roman"/>
          <w:sz w:val="32"/>
          <w:szCs w:val="32"/>
        </w:rPr>
      </w:pPr>
    </w:p>
    <w:sectPr w:rsidR="004C1869" w:rsidRPr="001B716D">
      <w:headerReference w:type="even" r:id="rId17"/>
      <w:headerReference w:type="default" r:id="rId18"/>
      <w:footerReference w:type="even" r:id="rId19"/>
      <w:footerReference w:type="default" r:id="rId20"/>
      <w:headerReference w:type="first" r:id="rId21"/>
      <w:footerReference w:type="first" r:id="rId22"/>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76E0" w:rsidRDefault="00FB76E0" w:rsidP="00FE7D53">
      <w:pPr>
        <w:spacing w:after="0" w:line="240" w:lineRule="auto"/>
      </w:pPr>
      <w:r>
        <w:separator/>
      </w:r>
    </w:p>
  </w:endnote>
  <w:endnote w:type="continuationSeparator" w:id="0">
    <w:p w:rsidR="00FB76E0" w:rsidRDefault="00FB76E0" w:rsidP="00FE7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691" w:rsidRDefault="0059069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691" w:rsidRDefault="00590691">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691" w:rsidRDefault="0059069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76E0" w:rsidRDefault="00FB76E0" w:rsidP="00FE7D53">
      <w:pPr>
        <w:spacing w:after="0" w:line="240" w:lineRule="auto"/>
      </w:pPr>
      <w:r>
        <w:separator/>
      </w:r>
    </w:p>
  </w:footnote>
  <w:footnote w:type="continuationSeparator" w:id="0">
    <w:p w:rsidR="00FB76E0" w:rsidRDefault="00FB76E0" w:rsidP="00FE7D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691" w:rsidRDefault="0059069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691" w:rsidRDefault="00590691">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691" w:rsidRDefault="0059069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B2AD3"/>
    <w:multiLevelType w:val="multilevel"/>
    <w:tmpl w:val="4E824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4F5208"/>
    <w:multiLevelType w:val="multilevel"/>
    <w:tmpl w:val="7FC41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E04922"/>
    <w:multiLevelType w:val="hybridMultilevel"/>
    <w:tmpl w:val="5CBC0FC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28B6DA5"/>
    <w:multiLevelType w:val="hybridMultilevel"/>
    <w:tmpl w:val="ECEC9EEA"/>
    <w:lvl w:ilvl="0" w:tplc="F66C1502">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293B703F"/>
    <w:multiLevelType w:val="multilevel"/>
    <w:tmpl w:val="0002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E364AF"/>
    <w:multiLevelType w:val="multilevel"/>
    <w:tmpl w:val="AD5AC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FC8255D"/>
    <w:multiLevelType w:val="hybridMultilevel"/>
    <w:tmpl w:val="F9C834E2"/>
    <w:lvl w:ilvl="0" w:tplc="0419000F">
      <w:start w:val="1"/>
      <w:numFmt w:val="decimal"/>
      <w:lvlText w:val="%1."/>
      <w:lvlJc w:val="left"/>
      <w:pPr>
        <w:ind w:left="720" w:hanging="360"/>
      </w:pPr>
    </w:lvl>
    <w:lvl w:ilvl="1" w:tplc="08B2FCDC">
      <w:start w:val="1"/>
      <w:numFmt w:val="decimal"/>
      <w:lvlText w:val="%2."/>
      <w:lvlJc w:val="left"/>
      <w:pPr>
        <w:tabs>
          <w:tab w:val="num" w:pos="1353"/>
        </w:tabs>
        <w:ind w:left="1353" w:hanging="360"/>
      </w:pPr>
      <w:rPr>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54A6F9F"/>
    <w:multiLevelType w:val="multilevel"/>
    <w:tmpl w:val="AF6E9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BF9443D"/>
    <w:multiLevelType w:val="multilevel"/>
    <w:tmpl w:val="44947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5590C6E"/>
    <w:multiLevelType w:val="hybridMultilevel"/>
    <w:tmpl w:val="FBD8556A"/>
    <w:lvl w:ilvl="0" w:tplc="D88046FE">
      <w:start w:val="1"/>
      <w:numFmt w:val="decimal"/>
      <w:lvlText w:val="%1."/>
      <w:lvlJc w:val="left"/>
      <w:pPr>
        <w:ind w:left="720" w:hanging="360"/>
      </w:pPr>
      <w:rPr>
        <w:rFonts w:ascii="Helvetica" w:eastAsiaTheme="minorHAnsi" w:hAnsi="Helvetica" w:cs="Helvetica" w:hint="default"/>
        <w:color w:val="000000"/>
        <w:sz w:val="23"/>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58A1629C"/>
    <w:multiLevelType w:val="multilevel"/>
    <w:tmpl w:val="698A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AFD735F"/>
    <w:multiLevelType w:val="multilevel"/>
    <w:tmpl w:val="A4501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22B53DD"/>
    <w:multiLevelType w:val="hybridMultilevel"/>
    <w:tmpl w:val="B5F032E2"/>
    <w:lvl w:ilvl="0" w:tplc="300203E4">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3">
    <w:nsid w:val="654C67E3"/>
    <w:multiLevelType w:val="hybridMultilevel"/>
    <w:tmpl w:val="31E2F2AC"/>
    <w:lvl w:ilvl="0" w:tplc="F56261B8">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676A0DD7"/>
    <w:multiLevelType w:val="multilevel"/>
    <w:tmpl w:val="38A47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8A42F5A"/>
    <w:multiLevelType w:val="multilevel"/>
    <w:tmpl w:val="8F787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5"/>
  </w:num>
  <w:num w:numId="5">
    <w:abstractNumId w:val="11"/>
  </w:num>
  <w:num w:numId="6">
    <w:abstractNumId w:val="5"/>
  </w:num>
  <w:num w:numId="7">
    <w:abstractNumId w:val="0"/>
  </w:num>
  <w:num w:numId="8">
    <w:abstractNumId w:val="1"/>
  </w:num>
  <w:num w:numId="9">
    <w:abstractNumId w:val="8"/>
  </w:num>
  <w:num w:numId="10">
    <w:abstractNumId w:val="10"/>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3"/>
  </w:num>
  <w:num w:numId="14">
    <w:abstractNumId w:val="12"/>
  </w:num>
  <w:num w:numId="15">
    <w:abstractNumId w:val="1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D53"/>
    <w:rsid w:val="0001027D"/>
    <w:rsid w:val="000274B6"/>
    <w:rsid w:val="00034FCA"/>
    <w:rsid w:val="00044AD0"/>
    <w:rsid w:val="000610D9"/>
    <w:rsid w:val="00074C91"/>
    <w:rsid w:val="00083CF7"/>
    <w:rsid w:val="0009260C"/>
    <w:rsid w:val="00092C7A"/>
    <w:rsid w:val="0009489B"/>
    <w:rsid w:val="00095BF8"/>
    <w:rsid w:val="000A6EDF"/>
    <w:rsid w:val="000B1407"/>
    <w:rsid w:val="000B49D5"/>
    <w:rsid w:val="000B5149"/>
    <w:rsid w:val="000D73D4"/>
    <w:rsid w:val="000F6074"/>
    <w:rsid w:val="00105612"/>
    <w:rsid w:val="0011029F"/>
    <w:rsid w:val="001140D8"/>
    <w:rsid w:val="00124AE5"/>
    <w:rsid w:val="00131A95"/>
    <w:rsid w:val="00136136"/>
    <w:rsid w:val="00143941"/>
    <w:rsid w:val="001529DB"/>
    <w:rsid w:val="00157CF1"/>
    <w:rsid w:val="0016372D"/>
    <w:rsid w:val="00167CCD"/>
    <w:rsid w:val="00173379"/>
    <w:rsid w:val="00180A68"/>
    <w:rsid w:val="00195E67"/>
    <w:rsid w:val="001A03BB"/>
    <w:rsid w:val="001A7006"/>
    <w:rsid w:val="001B716D"/>
    <w:rsid w:val="001B7B63"/>
    <w:rsid w:val="001D4070"/>
    <w:rsid w:val="001D431E"/>
    <w:rsid w:val="001D739D"/>
    <w:rsid w:val="001E0008"/>
    <w:rsid w:val="001E7C30"/>
    <w:rsid w:val="001F260B"/>
    <w:rsid w:val="001F79FF"/>
    <w:rsid w:val="00205916"/>
    <w:rsid w:val="00210034"/>
    <w:rsid w:val="00213743"/>
    <w:rsid w:val="00220916"/>
    <w:rsid w:val="00221111"/>
    <w:rsid w:val="00231D0C"/>
    <w:rsid w:val="0023373E"/>
    <w:rsid w:val="00235EC7"/>
    <w:rsid w:val="00270323"/>
    <w:rsid w:val="00293138"/>
    <w:rsid w:val="0029536E"/>
    <w:rsid w:val="0029762D"/>
    <w:rsid w:val="002B45D9"/>
    <w:rsid w:val="002C2E26"/>
    <w:rsid w:val="002C718F"/>
    <w:rsid w:val="002D03A9"/>
    <w:rsid w:val="002E6DB3"/>
    <w:rsid w:val="002F621E"/>
    <w:rsid w:val="003055E0"/>
    <w:rsid w:val="00306683"/>
    <w:rsid w:val="00317C52"/>
    <w:rsid w:val="003229D5"/>
    <w:rsid w:val="00332F2E"/>
    <w:rsid w:val="00340DAC"/>
    <w:rsid w:val="00353ED9"/>
    <w:rsid w:val="00355CCD"/>
    <w:rsid w:val="00361EBB"/>
    <w:rsid w:val="00366082"/>
    <w:rsid w:val="00376307"/>
    <w:rsid w:val="0037798B"/>
    <w:rsid w:val="0038218F"/>
    <w:rsid w:val="00384A06"/>
    <w:rsid w:val="003860C4"/>
    <w:rsid w:val="00393E6E"/>
    <w:rsid w:val="003A20FD"/>
    <w:rsid w:val="003C58A6"/>
    <w:rsid w:val="003D0685"/>
    <w:rsid w:val="00412D72"/>
    <w:rsid w:val="00415AAF"/>
    <w:rsid w:val="00424978"/>
    <w:rsid w:val="00425667"/>
    <w:rsid w:val="0043375C"/>
    <w:rsid w:val="0043433E"/>
    <w:rsid w:val="004361B8"/>
    <w:rsid w:val="004365B9"/>
    <w:rsid w:val="00440117"/>
    <w:rsid w:val="004406C8"/>
    <w:rsid w:val="00447255"/>
    <w:rsid w:val="00451867"/>
    <w:rsid w:val="0045401B"/>
    <w:rsid w:val="004665D1"/>
    <w:rsid w:val="00473344"/>
    <w:rsid w:val="00473F8A"/>
    <w:rsid w:val="004747EB"/>
    <w:rsid w:val="0049452D"/>
    <w:rsid w:val="004A1019"/>
    <w:rsid w:val="004A2C8A"/>
    <w:rsid w:val="004A4963"/>
    <w:rsid w:val="004B1DAF"/>
    <w:rsid w:val="004C1869"/>
    <w:rsid w:val="004C53D3"/>
    <w:rsid w:val="004C5E7E"/>
    <w:rsid w:val="004D5C85"/>
    <w:rsid w:val="004E4785"/>
    <w:rsid w:val="004E4EB3"/>
    <w:rsid w:val="005018EC"/>
    <w:rsid w:val="0051003F"/>
    <w:rsid w:val="005171FC"/>
    <w:rsid w:val="0052272A"/>
    <w:rsid w:val="00533AE1"/>
    <w:rsid w:val="00536FDA"/>
    <w:rsid w:val="00553D1D"/>
    <w:rsid w:val="005613C0"/>
    <w:rsid w:val="005619A8"/>
    <w:rsid w:val="0057285C"/>
    <w:rsid w:val="0057484A"/>
    <w:rsid w:val="00583BA2"/>
    <w:rsid w:val="0058660E"/>
    <w:rsid w:val="00590691"/>
    <w:rsid w:val="005A18AA"/>
    <w:rsid w:val="005D3168"/>
    <w:rsid w:val="005F0E79"/>
    <w:rsid w:val="0060768B"/>
    <w:rsid w:val="0063265E"/>
    <w:rsid w:val="00641C31"/>
    <w:rsid w:val="00642AA7"/>
    <w:rsid w:val="0065719B"/>
    <w:rsid w:val="006764E8"/>
    <w:rsid w:val="00680126"/>
    <w:rsid w:val="00685675"/>
    <w:rsid w:val="00692443"/>
    <w:rsid w:val="006B069F"/>
    <w:rsid w:val="006B4ACB"/>
    <w:rsid w:val="006C2FE5"/>
    <w:rsid w:val="006C4CBD"/>
    <w:rsid w:val="006D0A68"/>
    <w:rsid w:val="006D0BD5"/>
    <w:rsid w:val="006D38CA"/>
    <w:rsid w:val="006D5451"/>
    <w:rsid w:val="006E496C"/>
    <w:rsid w:val="006F03D7"/>
    <w:rsid w:val="007018AD"/>
    <w:rsid w:val="00710792"/>
    <w:rsid w:val="00712CD9"/>
    <w:rsid w:val="00721F8A"/>
    <w:rsid w:val="00731E4D"/>
    <w:rsid w:val="00734550"/>
    <w:rsid w:val="00744A56"/>
    <w:rsid w:val="00746201"/>
    <w:rsid w:val="00746855"/>
    <w:rsid w:val="00756963"/>
    <w:rsid w:val="00763236"/>
    <w:rsid w:val="00790A10"/>
    <w:rsid w:val="00792123"/>
    <w:rsid w:val="007B409A"/>
    <w:rsid w:val="007B4E0A"/>
    <w:rsid w:val="007C64A3"/>
    <w:rsid w:val="007C69A4"/>
    <w:rsid w:val="007D0AE5"/>
    <w:rsid w:val="007D4CE1"/>
    <w:rsid w:val="007E1C36"/>
    <w:rsid w:val="008003E1"/>
    <w:rsid w:val="0080270A"/>
    <w:rsid w:val="008056C3"/>
    <w:rsid w:val="0081489C"/>
    <w:rsid w:val="008156E0"/>
    <w:rsid w:val="0081701E"/>
    <w:rsid w:val="00837158"/>
    <w:rsid w:val="00862567"/>
    <w:rsid w:val="0087587B"/>
    <w:rsid w:val="008908A5"/>
    <w:rsid w:val="00897F39"/>
    <w:rsid w:val="008A2317"/>
    <w:rsid w:val="008A31E5"/>
    <w:rsid w:val="008B04B6"/>
    <w:rsid w:val="008B650B"/>
    <w:rsid w:val="008C7175"/>
    <w:rsid w:val="008C7CFC"/>
    <w:rsid w:val="008C7FD5"/>
    <w:rsid w:val="008D0B11"/>
    <w:rsid w:val="008D421D"/>
    <w:rsid w:val="008E2879"/>
    <w:rsid w:val="008F5C65"/>
    <w:rsid w:val="00901454"/>
    <w:rsid w:val="00905D26"/>
    <w:rsid w:val="009174C9"/>
    <w:rsid w:val="009315E7"/>
    <w:rsid w:val="00937DC6"/>
    <w:rsid w:val="0094074D"/>
    <w:rsid w:val="0094691A"/>
    <w:rsid w:val="00954369"/>
    <w:rsid w:val="00954F63"/>
    <w:rsid w:val="00957EA8"/>
    <w:rsid w:val="00970E17"/>
    <w:rsid w:val="009777D6"/>
    <w:rsid w:val="00986991"/>
    <w:rsid w:val="009A3CB7"/>
    <w:rsid w:val="009A55CF"/>
    <w:rsid w:val="009C091C"/>
    <w:rsid w:val="009C0AE6"/>
    <w:rsid w:val="009D4F80"/>
    <w:rsid w:val="009D6C62"/>
    <w:rsid w:val="009F573C"/>
    <w:rsid w:val="00A26F8E"/>
    <w:rsid w:val="00A35CE4"/>
    <w:rsid w:val="00A3664A"/>
    <w:rsid w:val="00A432A2"/>
    <w:rsid w:val="00A44E4D"/>
    <w:rsid w:val="00A4685F"/>
    <w:rsid w:val="00A56520"/>
    <w:rsid w:val="00A625C5"/>
    <w:rsid w:val="00A654FE"/>
    <w:rsid w:val="00A66E12"/>
    <w:rsid w:val="00A76FD1"/>
    <w:rsid w:val="00A85FD0"/>
    <w:rsid w:val="00A95562"/>
    <w:rsid w:val="00AB19AD"/>
    <w:rsid w:val="00AB19D4"/>
    <w:rsid w:val="00AC1BA4"/>
    <w:rsid w:val="00AF34EF"/>
    <w:rsid w:val="00AF4CBC"/>
    <w:rsid w:val="00B00A04"/>
    <w:rsid w:val="00B067E7"/>
    <w:rsid w:val="00B20768"/>
    <w:rsid w:val="00B30FD5"/>
    <w:rsid w:val="00B461E1"/>
    <w:rsid w:val="00B50CF3"/>
    <w:rsid w:val="00B71618"/>
    <w:rsid w:val="00B81E60"/>
    <w:rsid w:val="00B84153"/>
    <w:rsid w:val="00B84A79"/>
    <w:rsid w:val="00B94E95"/>
    <w:rsid w:val="00B9743D"/>
    <w:rsid w:val="00BC3C4B"/>
    <w:rsid w:val="00BC72B4"/>
    <w:rsid w:val="00BD040B"/>
    <w:rsid w:val="00BE5E51"/>
    <w:rsid w:val="00C016B6"/>
    <w:rsid w:val="00C01F5F"/>
    <w:rsid w:val="00C023AD"/>
    <w:rsid w:val="00C32ABD"/>
    <w:rsid w:val="00C34609"/>
    <w:rsid w:val="00C4132C"/>
    <w:rsid w:val="00C5153D"/>
    <w:rsid w:val="00C61375"/>
    <w:rsid w:val="00C736D1"/>
    <w:rsid w:val="00C851B4"/>
    <w:rsid w:val="00CA4C72"/>
    <w:rsid w:val="00CB578C"/>
    <w:rsid w:val="00CD2B1A"/>
    <w:rsid w:val="00CD34E7"/>
    <w:rsid w:val="00CD572E"/>
    <w:rsid w:val="00CD6AE5"/>
    <w:rsid w:val="00CE0872"/>
    <w:rsid w:val="00CE30ED"/>
    <w:rsid w:val="00CF17C7"/>
    <w:rsid w:val="00CF3633"/>
    <w:rsid w:val="00CF67CB"/>
    <w:rsid w:val="00CF6F7F"/>
    <w:rsid w:val="00D05009"/>
    <w:rsid w:val="00D22657"/>
    <w:rsid w:val="00D30A5C"/>
    <w:rsid w:val="00D445F2"/>
    <w:rsid w:val="00D4620B"/>
    <w:rsid w:val="00D57B83"/>
    <w:rsid w:val="00D7485F"/>
    <w:rsid w:val="00D760E5"/>
    <w:rsid w:val="00D910DF"/>
    <w:rsid w:val="00D9252B"/>
    <w:rsid w:val="00D94938"/>
    <w:rsid w:val="00D95ED7"/>
    <w:rsid w:val="00D96944"/>
    <w:rsid w:val="00DC101B"/>
    <w:rsid w:val="00DC5868"/>
    <w:rsid w:val="00DE7FC5"/>
    <w:rsid w:val="00E05B31"/>
    <w:rsid w:val="00E06E03"/>
    <w:rsid w:val="00E0757E"/>
    <w:rsid w:val="00E10861"/>
    <w:rsid w:val="00E36AB5"/>
    <w:rsid w:val="00E37256"/>
    <w:rsid w:val="00E4226C"/>
    <w:rsid w:val="00E67B67"/>
    <w:rsid w:val="00E727F4"/>
    <w:rsid w:val="00E77C15"/>
    <w:rsid w:val="00EB36A5"/>
    <w:rsid w:val="00EB6290"/>
    <w:rsid w:val="00EC558F"/>
    <w:rsid w:val="00EC624E"/>
    <w:rsid w:val="00F22044"/>
    <w:rsid w:val="00F26E6B"/>
    <w:rsid w:val="00F33BDD"/>
    <w:rsid w:val="00F55F66"/>
    <w:rsid w:val="00F6276C"/>
    <w:rsid w:val="00F73901"/>
    <w:rsid w:val="00F764A5"/>
    <w:rsid w:val="00F92E28"/>
    <w:rsid w:val="00F93B88"/>
    <w:rsid w:val="00F95A49"/>
    <w:rsid w:val="00FB2B3B"/>
    <w:rsid w:val="00FB76E0"/>
    <w:rsid w:val="00FD39B5"/>
    <w:rsid w:val="00FE7D53"/>
    <w:rsid w:val="00FF0F69"/>
    <w:rsid w:val="00FF5364"/>
    <w:rsid w:val="00FF6C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63CB3E-FD2F-4E49-ADAF-CC29A898D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7D53"/>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FE7D53"/>
  </w:style>
  <w:style w:type="paragraph" w:styleId="a5">
    <w:name w:val="footer"/>
    <w:basedOn w:val="a"/>
    <w:link w:val="a6"/>
    <w:uiPriority w:val="99"/>
    <w:unhideWhenUsed/>
    <w:rsid w:val="00FE7D53"/>
    <w:pPr>
      <w:tabs>
        <w:tab w:val="center" w:pos="4819"/>
        <w:tab w:val="right" w:pos="9639"/>
      </w:tabs>
      <w:spacing w:after="0" w:line="240" w:lineRule="auto"/>
    </w:pPr>
  </w:style>
  <w:style w:type="character" w:customStyle="1" w:styleId="a6">
    <w:name w:val="Нижний колонтитул Знак"/>
    <w:basedOn w:val="a0"/>
    <w:link w:val="a5"/>
    <w:uiPriority w:val="99"/>
    <w:rsid w:val="00FE7D53"/>
  </w:style>
  <w:style w:type="paragraph" w:customStyle="1" w:styleId="1">
    <w:name w:val="Абзац списка1"/>
    <w:basedOn w:val="a"/>
    <w:uiPriority w:val="34"/>
    <w:qFormat/>
    <w:rsid w:val="00CD34E7"/>
    <w:pPr>
      <w:spacing w:after="200" w:line="276" w:lineRule="auto"/>
      <w:ind w:left="720"/>
      <w:contextualSpacing/>
    </w:pPr>
    <w:rPr>
      <w:rFonts w:ascii="Calibri" w:eastAsia="Calibri" w:hAnsi="Calibri" w:cs="Times New Roman"/>
      <w:lang w:val="ru-RU"/>
    </w:rPr>
  </w:style>
  <w:style w:type="paragraph" w:styleId="a7">
    <w:name w:val="List Paragraph"/>
    <w:basedOn w:val="a"/>
    <w:uiPriority w:val="34"/>
    <w:qFormat/>
    <w:rsid w:val="00CD34E7"/>
    <w:pPr>
      <w:ind w:left="720"/>
      <w:contextualSpacing/>
    </w:pPr>
  </w:style>
  <w:style w:type="paragraph" w:styleId="a8">
    <w:name w:val="Normal (Web)"/>
    <w:basedOn w:val="a"/>
    <w:uiPriority w:val="99"/>
    <w:semiHidden/>
    <w:unhideWhenUsed/>
    <w:rsid w:val="009C091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9">
    <w:name w:val="Strong"/>
    <w:basedOn w:val="a0"/>
    <w:uiPriority w:val="22"/>
    <w:qFormat/>
    <w:rsid w:val="00074C91"/>
    <w:rPr>
      <w:b/>
      <w:bCs/>
    </w:rPr>
  </w:style>
  <w:style w:type="character" w:styleId="aa">
    <w:name w:val="Hyperlink"/>
    <w:basedOn w:val="a0"/>
    <w:uiPriority w:val="99"/>
    <w:unhideWhenUsed/>
    <w:rsid w:val="00353E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92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hilddevelop.com.ua/articles/edu/582/"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hyperlink" Target="https://childdevelop.com.ua/articles/upbring/184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mykniga.com.ua/poradi/prislivya-ta-prikazki-pro-dobro-i-zlo-pro-dobrotu-i-dobrix-spravax.h"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lazastik.com/%d1%87%d0%be%d0%b3%d0%be-%d0%b2%d1%87%d0%b0%d1%82%d1%8c-%d0%bd%d0%b0%d1%81-%d0%bd%d0%b0%d1%80%d0%be%d0%b4%d0%bd%d1%96-%d0%ba%d0%b0%d0%b7%d0%ba%d0%b8-%d1%82%d0%b2%d1%96%d1%8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hyperlink" Target="https://glazastik.com/%d1%89%d0%be-%d1%82%d0%b0%d0%ba%d0%b5-%d0%bc%d0%b8%d0%bb%d0%be%d1%81%d0%b5%d1%80%d0%b4%d1%8f-%d1%82%d0%b2%d1%96%d1%80-%d0%b5%d1%81%d0%b5/"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childdevelop.com.ua/articles/upbring/13/"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TotalTime>
  <Pages>1</Pages>
  <Words>41422</Words>
  <Characters>23611</Characters>
  <Application>Microsoft Office Word</Application>
  <DocSecurity>0</DocSecurity>
  <Lines>196</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PC-ONE</dc:creator>
  <cp:keywords/>
  <dc:description/>
  <cp:lastModifiedBy>PC-ONE</cp:lastModifiedBy>
  <cp:revision>231</cp:revision>
  <dcterms:created xsi:type="dcterms:W3CDTF">2019-12-22T19:03:00Z</dcterms:created>
  <dcterms:modified xsi:type="dcterms:W3CDTF">2022-01-12T18:40:00Z</dcterms:modified>
</cp:coreProperties>
</file>