
<file path=[Content_Types].xml><?xml version="1.0" encoding="utf-8"?>
<Types xmlns="http://schemas.openxmlformats.org/package/2006/content-types">
  <Default ContentType="image/png" Extension="png"/>
  <Default ContentType="application/vnd.ms-office.activeX" Extension="bin"/>
  <Default ContentType="image/jpeg" Extension="jpeg"/>
  <Default ContentType="image/x-wmf" Extension="wmf"/>
  <Default ContentType="image/x-emf" Extension="emf"/>
  <Default ContentType="application/vnd.openxmlformats-package.relationships+xml" Extension="rels"/>
  <Default ContentType="application/xml" Extension="xml"/>
  <Default ContentType="application/vnd.openxmlformats-officedocument.wordprocessingml.document" Extension="docx"/>
  <Default ContentType="image/gif" Extension="gif"/>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ms-office.activeX+xml" PartName="/word/activeX/activeX1.xml"/>
  <Override ContentType="application/vnd.ms-office.activeX+xml" PartName="/word/activeX/activeX2.xml"/>
  <Override ContentType="application/vnd.ms-office.activeX+xml" PartName="/word/activeX/activeX3.xml"/>
  <Override ContentType="application/vnd.ms-office.activeX+xml" PartName="/word/activeX/activeX4.xml"/>
  <Override ContentType="application/vnd.ms-office.activeX+xml" PartName="/word/activeX/activeX5.xml"/>
  <Override ContentType="application/vnd.ms-office.activeX+xml" PartName="/word/activeX/activeX6.xml"/>
  <Override ContentType="application/vnd.ms-office.activeX+xml" PartName="/word/activeX/activeX7.xml"/>
  <Override ContentType="application/vnd.ms-office.activeX+xml" PartName="/word/activeX/activeX8.xml"/>
  <Override ContentType="application/vnd.ms-office.activeX+xml" PartName="/word/activeX/activeX9.xml"/>
  <Override ContentType="application/vnd.ms-office.activeX+xml" PartName="/word/activeX/activeX10.xml"/>
  <Override ContentType="application/vnd.ms-office.activeX+xml" PartName="/word/activeX/activeX11.xml"/>
  <Override ContentType="application/vnd.ms-office.activeX+xml" PartName="/word/activeX/activeX12.xml"/>
  <Override ContentType="application/vnd.ms-office.activeX+xml" PartName="/word/activeX/activeX13.xml"/>
  <Override ContentType="application/vnd.ms-office.activeX+xml" PartName="/word/activeX/activeX14.xml"/>
  <Override ContentType="application/vnd.ms-office.activeX+xml" PartName="/word/activeX/activeX15.xml"/>
  <Override ContentType="application/vnd.ms-office.activeX+xml" PartName="/word/activeX/activeX16.xml"/>
  <Override ContentType="application/vnd.ms-office.activeX+xml" PartName="/word/activeX/activeX17.xml"/>
  <Override ContentType="application/vnd.ms-office.activeX+xml" PartName="/word/activeX/activeX18.xml"/>
  <Override ContentType="application/vnd.ms-office.activeX+xml" PartName="/word/activeX/activeX19.xml"/>
  <Override ContentType="application/vnd.ms-office.activeX+xml" PartName="/word/activeX/activeX20.xml"/>
  <Override ContentType="application/vnd.ms-office.activeX+xml" PartName="/word/activeX/activeX21.xml"/>
  <Override ContentType="application/vnd.ms-office.activeX+xml" PartName="/word/activeX/activeX22.xml"/>
  <Override ContentType="application/vnd.ms-office.activeX+xml" PartName="/word/activeX/activeX23.xml"/>
  <Override ContentType="application/vnd.ms-office.activeX+xml" PartName="/word/activeX/activeX24.xml"/>
  <Override ContentType="application/vnd.ms-office.activeX+xml" PartName="/word/activeX/activeX25.xml"/>
  <Override ContentType="application/vnd.ms-office.activeX+xml" PartName="/word/activeX/activeX26.xml"/>
  <Override ContentType="application/vnd.ms-office.activeX+xml" PartName="/word/activeX/activeX27.xml"/>
  <Override ContentType="application/vnd.ms-office.activeX+xml" PartName="/word/activeX/activeX28.xml"/>
  <Override ContentType="application/vnd.ms-office.activeX+xml" PartName="/word/activeX/activeX29.xml"/>
  <Override ContentType="application/vnd.ms-office.activeX+xml" PartName="/word/activeX/activeX30.xml"/>
  <Override ContentType="application/vnd.ms-office.activeX+xml" PartName="/word/activeX/activeX31.xml"/>
  <Override ContentType="application/vnd.ms-office.activeX+xml" PartName="/word/activeX/activeX32.xml"/>
  <Override ContentType="application/vnd.ms-office.activeX+xml" PartName="/word/activeX/activeX33.xml"/>
  <Override ContentType="application/vnd.ms-office.activeX+xml" PartName="/word/activeX/activeX34.xml"/>
  <Override ContentType="application/vnd.ms-office.activeX+xml" PartName="/word/activeX/activeX35.xml"/>
  <Override ContentType="application/vnd.ms-office.activeX+xml" PartName="/word/activeX/activeX36.xml"/>
  <Override ContentType="application/vnd.ms-office.activeX+xml" PartName="/word/activeX/activeX37.xml"/>
  <Override ContentType="application/vnd.ms-office.activeX+xml" PartName="/word/activeX/activeX38.xml"/>
  <Override ContentType="application/vnd.ms-office.activeX+xml" PartName="/word/activeX/activeX39.xml"/>
  <Override ContentType="application/vnd.ms-office.activeX+xml" PartName="/word/activeX/activeX40.xml"/>
  <Override ContentType="application/vnd.ms-office.activeX+xml" PartName="/word/activeX/activeX41.xml"/>
  <Override ContentType="application/vnd.ms-office.activeX+xml" PartName="/word/activeX/activeX42.xml"/>
  <Override ContentType="application/vnd.ms-office.activeX+xml" PartName="/word/activeX/activeX43.xml"/>
  <Override ContentType="application/vnd.ms-office.activeX+xml" PartName="/word/activeX/activeX44.xml"/>
  <Override ContentType="application/vnd.ms-office.activeX+xml" PartName="/word/activeX/activeX45.xml"/>
  <Override ContentType="application/vnd.ms-office.activeX+xml" PartName="/word/activeX/activeX46.xml"/>
  <Override ContentType="application/vnd.ms-office.activeX+xml" PartName="/word/activeX/activeX47.xml"/>
  <Override ContentType="application/vnd.ms-office.activeX+xml" PartName="/word/activeX/activeX48.xml"/>
  <Override ContentType="application/vnd.ms-office.activeX+xml" PartName="/word/activeX/activeX49.xml"/>
  <Override ContentType="application/vnd.ms-office.activeX+xml" PartName="/word/activeX/activeX50.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470F" w:rsidRDefault="00F7470F" w:rsidP="00590818">
      <w:pPr>
        <w:jc w:val="center"/>
        <w:rPr>
          <w:sz w:val="24"/>
          <w:szCs w:val="24"/>
        </w:rPr>
      </w:pPr>
      <w:r w:rsidRPr="00F7470F">
        <w:rPr>
          <w:sz w:val="24"/>
          <w:szCs w:val="24"/>
        </w:rPr>
        <w:t xml:space="preserve">УПРАВЛІННЯ ОСВІТИ І НАУКИ </w:t>
      </w:r>
      <w:r>
        <w:rPr>
          <w:sz w:val="24"/>
          <w:szCs w:val="24"/>
        </w:rPr>
        <w:t>БРОВАРСЬКОЇ МІСЬКОЇ РАДИ</w:t>
      </w:r>
    </w:p>
    <w:p w:rsidR="00F7470F" w:rsidRDefault="00F7470F" w:rsidP="00590818">
      <w:pPr>
        <w:jc w:val="center"/>
        <w:rPr>
          <w:sz w:val="24"/>
          <w:szCs w:val="24"/>
        </w:rPr>
      </w:pPr>
      <w:r>
        <w:rPr>
          <w:sz w:val="24"/>
          <w:szCs w:val="24"/>
        </w:rPr>
        <w:t>НАУКОВО</w:t>
      </w:r>
      <w:r w:rsidR="00590818">
        <w:rPr>
          <w:sz w:val="24"/>
          <w:szCs w:val="24"/>
          <w:lang w:val="en-US"/>
        </w:rPr>
        <w:t xml:space="preserve"> </w:t>
      </w:r>
      <w:r>
        <w:rPr>
          <w:sz w:val="24"/>
          <w:szCs w:val="24"/>
        </w:rPr>
        <w:t>-</w:t>
      </w:r>
      <w:r w:rsidR="00590818">
        <w:rPr>
          <w:sz w:val="24"/>
          <w:szCs w:val="24"/>
          <w:lang w:val="en-US"/>
        </w:rPr>
        <w:t xml:space="preserve"> </w:t>
      </w:r>
      <w:r>
        <w:rPr>
          <w:sz w:val="24"/>
          <w:szCs w:val="24"/>
        </w:rPr>
        <w:t>МЕТОДИЧНИЙ ЦЕНТР</w:t>
      </w:r>
    </w:p>
    <w:p w:rsidR="00F7470F" w:rsidRPr="00F7470F" w:rsidRDefault="00F7470F" w:rsidP="00F7470F">
      <w:pPr>
        <w:rPr>
          <w:sz w:val="24"/>
          <w:szCs w:val="24"/>
        </w:rPr>
      </w:pPr>
    </w:p>
    <w:p w:rsidR="00F7470F" w:rsidRDefault="00F7470F" w:rsidP="00F7470F">
      <w:pPr>
        <w:rPr>
          <w:sz w:val="24"/>
          <w:szCs w:val="24"/>
        </w:rPr>
      </w:pPr>
    </w:p>
    <w:p w:rsidR="00F7470F" w:rsidRDefault="00F7470F" w:rsidP="00F7470F">
      <w:pPr>
        <w:rPr>
          <w:sz w:val="24"/>
          <w:szCs w:val="24"/>
          <w:lang w:val="en-US"/>
        </w:rPr>
      </w:pPr>
    </w:p>
    <w:p w:rsidR="00590818" w:rsidRDefault="00590818" w:rsidP="00F7470F">
      <w:pPr>
        <w:rPr>
          <w:sz w:val="24"/>
          <w:szCs w:val="24"/>
          <w:lang w:val="en-US"/>
        </w:rPr>
      </w:pPr>
    </w:p>
    <w:p w:rsidR="00590818" w:rsidRDefault="00590818" w:rsidP="00F7470F">
      <w:pPr>
        <w:rPr>
          <w:sz w:val="24"/>
          <w:szCs w:val="24"/>
          <w:lang w:val="en-US"/>
        </w:rPr>
      </w:pPr>
    </w:p>
    <w:p w:rsidR="00590818" w:rsidRDefault="00590818" w:rsidP="00590818">
      <w:pPr>
        <w:jc w:val="center"/>
        <w:rPr>
          <w:sz w:val="24"/>
          <w:szCs w:val="24"/>
          <w:lang w:val="en-US"/>
        </w:rPr>
      </w:pPr>
    </w:p>
    <w:p w:rsidR="00590818" w:rsidRPr="00590818" w:rsidRDefault="00590818" w:rsidP="00590818">
      <w:pPr>
        <w:jc w:val="center"/>
        <w:rPr>
          <w:sz w:val="24"/>
          <w:szCs w:val="24"/>
          <w:lang w:val="en-US"/>
        </w:rPr>
      </w:pPr>
    </w:p>
    <w:p w:rsidR="00590818" w:rsidRPr="00590818" w:rsidRDefault="007B4B46" w:rsidP="00590818">
      <w:pPr>
        <w:jc w:val="center"/>
        <w:rPr>
          <w:b/>
          <w:sz w:val="48"/>
          <w:szCs w:val="48"/>
          <w:lang w:val="en-US"/>
        </w:rPr>
      </w:pPr>
      <w:r w:rsidRPr="00590818">
        <w:rPr>
          <w:b/>
          <w:sz w:val="48"/>
          <w:szCs w:val="48"/>
          <w:lang w:val="en-US"/>
        </w:rPr>
        <w:t>BRITISH</w:t>
      </w:r>
      <w:r w:rsidRPr="00590818">
        <w:rPr>
          <w:b/>
          <w:sz w:val="48"/>
          <w:szCs w:val="48"/>
        </w:rPr>
        <w:t xml:space="preserve"> </w:t>
      </w:r>
      <w:r w:rsidRPr="00590818">
        <w:rPr>
          <w:b/>
          <w:sz w:val="48"/>
          <w:szCs w:val="48"/>
          <w:lang w:val="en-US"/>
        </w:rPr>
        <w:t>AND</w:t>
      </w:r>
      <w:r w:rsidRPr="00590818">
        <w:rPr>
          <w:b/>
          <w:sz w:val="48"/>
          <w:szCs w:val="48"/>
        </w:rPr>
        <w:t xml:space="preserve"> </w:t>
      </w:r>
      <w:r w:rsidRPr="00590818">
        <w:rPr>
          <w:b/>
          <w:sz w:val="48"/>
          <w:szCs w:val="48"/>
          <w:lang w:val="en-US"/>
        </w:rPr>
        <w:t>UKRAINIAN</w:t>
      </w:r>
      <w:r w:rsidRPr="00590818">
        <w:rPr>
          <w:b/>
          <w:sz w:val="48"/>
          <w:szCs w:val="48"/>
        </w:rPr>
        <w:t xml:space="preserve"> </w:t>
      </w:r>
      <w:r w:rsidRPr="00590818">
        <w:rPr>
          <w:b/>
          <w:sz w:val="48"/>
          <w:szCs w:val="48"/>
          <w:lang w:val="en-US"/>
        </w:rPr>
        <w:t>LIFESTYLES</w:t>
      </w:r>
    </w:p>
    <w:p w:rsidR="00F7470F" w:rsidRDefault="00AF5E59" w:rsidP="00590818">
      <w:pPr>
        <w:jc w:val="center"/>
        <w:rPr>
          <w:sz w:val="44"/>
          <w:szCs w:val="44"/>
        </w:rPr>
      </w:pPr>
      <w:r>
        <w:rPr>
          <w:sz w:val="44"/>
          <w:szCs w:val="44"/>
        </w:rPr>
        <w:t>БРИТАНСЬКИЙ та</w:t>
      </w:r>
      <w:bookmarkStart w:id="0" w:name="_GoBack"/>
      <w:bookmarkEnd w:id="0"/>
      <w:r w:rsidR="007B4B46">
        <w:rPr>
          <w:sz w:val="44"/>
          <w:szCs w:val="44"/>
        </w:rPr>
        <w:t xml:space="preserve"> УКРАЇНСЬКИЙ СТИЛІ</w:t>
      </w:r>
      <w:r w:rsidR="00F7470F" w:rsidRPr="00F7470F">
        <w:rPr>
          <w:sz w:val="44"/>
          <w:szCs w:val="44"/>
        </w:rPr>
        <w:t xml:space="preserve"> ЖИТТЯ</w:t>
      </w:r>
    </w:p>
    <w:p w:rsidR="00F7470F" w:rsidRPr="00F7470F" w:rsidRDefault="008E62F4" w:rsidP="00590818">
      <w:pPr>
        <w:jc w:val="center"/>
        <w:rPr>
          <w:sz w:val="24"/>
          <w:szCs w:val="24"/>
        </w:rPr>
      </w:pPr>
      <w:r w:rsidRPr="008E62F4">
        <w:rPr>
          <w:sz w:val="28"/>
          <w:szCs w:val="28"/>
        </w:rPr>
        <w:t>(</w:t>
      </w:r>
      <w:r>
        <w:rPr>
          <w:sz w:val="28"/>
          <w:szCs w:val="28"/>
        </w:rPr>
        <w:t xml:space="preserve">НАВЧАЛЬНО – МЕТОДИЧНИЙ КОМПЛЕКС </w:t>
      </w:r>
      <w:r w:rsidR="00F7470F" w:rsidRPr="008E62F4">
        <w:rPr>
          <w:sz w:val="28"/>
          <w:szCs w:val="28"/>
        </w:rPr>
        <w:t xml:space="preserve"> КУРСУ ЗА ВИБОРОМ З АНГЛІЙСЬКОЇ МОВИ ДЛЯ УЧНІВ 8</w:t>
      </w:r>
      <w:r w:rsidR="00A514C6">
        <w:rPr>
          <w:sz w:val="24"/>
          <w:szCs w:val="24"/>
        </w:rPr>
        <w:t xml:space="preserve"> КЛАСУ </w:t>
      </w:r>
      <w:r w:rsidR="00F7470F" w:rsidRPr="00F7470F">
        <w:rPr>
          <w:sz w:val="24"/>
          <w:szCs w:val="24"/>
        </w:rPr>
        <w:t>)</w:t>
      </w:r>
    </w:p>
    <w:p w:rsidR="00F7470F" w:rsidRPr="00940007" w:rsidRDefault="00F7470F" w:rsidP="00590818">
      <w:pPr>
        <w:jc w:val="center"/>
        <w:rPr>
          <w:sz w:val="28"/>
          <w:szCs w:val="28"/>
          <w:lang w:val="ru-RU"/>
        </w:rPr>
      </w:pPr>
    </w:p>
    <w:p w:rsidR="00590818" w:rsidRPr="00940007" w:rsidRDefault="00590818" w:rsidP="00F7470F">
      <w:pPr>
        <w:jc w:val="center"/>
        <w:rPr>
          <w:sz w:val="28"/>
          <w:szCs w:val="28"/>
          <w:lang w:val="ru-RU"/>
        </w:rPr>
      </w:pPr>
    </w:p>
    <w:p w:rsidR="00590818" w:rsidRPr="00940007" w:rsidRDefault="00590818" w:rsidP="00F7470F">
      <w:pPr>
        <w:jc w:val="right"/>
        <w:rPr>
          <w:sz w:val="28"/>
          <w:szCs w:val="28"/>
          <w:lang w:val="ru-RU"/>
        </w:rPr>
      </w:pPr>
    </w:p>
    <w:p w:rsidR="00590818" w:rsidRPr="00940007" w:rsidRDefault="00590818" w:rsidP="00F7470F">
      <w:pPr>
        <w:jc w:val="right"/>
        <w:rPr>
          <w:sz w:val="28"/>
          <w:szCs w:val="28"/>
          <w:lang w:val="ru-RU"/>
        </w:rPr>
      </w:pPr>
    </w:p>
    <w:p w:rsidR="00590818" w:rsidRPr="00940007" w:rsidRDefault="00590818" w:rsidP="00F7470F">
      <w:pPr>
        <w:jc w:val="right"/>
        <w:rPr>
          <w:sz w:val="28"/>
          <w:szCs w:val="28"/>
          <w:lang w:val="ru-RU"/>
        </w:rPr>
      </w:pPr>
    </w:p>
    <w:p w:rsidR="00F7470F" w:rsidRDefault="009A6866" w:rsidP="00F7470F">
      <w:pPr>
        <w:jc w:val="right"/>
        <w:rPr>
          <w:sz w:val="28"/>
          <w:szCs w:val="28"/>
        </w:rPr>
      </w:pPr>
      <w:r>
        <w:rPr>
          <w:sz w:val="28"/>
          <w:szCs w:val="28"/>
        </w:rPr>
        <w:t xml:space="preserve">АВТОР </w:t>
      </w:r>
      <w:r w:rsidR="00F7470F">
        <w:rPr>
          <w:sz w:val="28"/>
          <w:szCs w:val="28"/>
        </w:rPr>
        <w:t>:</w:t>
      </w:r>
    </w:p>
    <w:p w:rsidR="00F7470F" w:rsidRDefault="00F7470F" w:rsidP="00F7470F">
      <w:pPr>
        <w:rPr>
          <w:sz w:val="28"/>
          <w:szCs w:val="28"/>
        </w:rPr>
      </w:pPr>
      <w:r>
        <w:rPr>
          <w:sz w:val="28"/>
          <w:szCs w:val="28"/>
        </w:rPr>
        <w:t xml:space="preserve">                                                                                    КУЛИК СВІТЛАНА ВОЛОДИМИРІВНА</w:t>
      </w:r>
    </w:p>
    <w:p w:rsidR="00F7470F" w:rsidRDefault="00F7470F" w:rsidP="00F7470F">
      <w:pPr>
        <w:rPr>
          <w:sz w:val="28"/>
          <w:szCs w:val="28"/>
        </w:rPr>
      </w:pPr>
      <w:r>
        <w:rPr>
          <w:sz w:val="28"/>
          <w:szCs w:val="28"/>
        </w:rPr>
        <w:t xml:space="preserve">                                                                                    УЧИТЕЛЬ АНГЛІЙСЬКОЇ МОВИ</w:t>
      </w:r>
    </w:p>
    <w:p w:rsidR="00F7470F" w:rsidRDefault="00F7470F" w:rsidP="00F7470F">
      <w:pPr>
        <w:rPr>
          <w:sz w:val="28"/>
          <w:szCs w:val="28"/>
        </w:rPr>
      </w:pPr>
      <w:r>
        <w:rPr>
          <w:sz w:val="28"/>
          <w:szCs w:val="28"/>
        </w:rPr>
        <w:t xml:space="preserve">                                                                                    БРОВАРСЬКОЇ ЗОШ І - ІІІ СТ.№6</w:t>
      </w:r>
    </w:p>
    <w:p w:rsidR="00F7470F" w:rsidRDefault="00F7470F" w:rsidP="00F7470F">
      <w:pPr>
        <w:rPr>
          <w:sz w:val="28"/>
          <w:szCs w:val="28"/>
        </w:rPr>
      </w:pPr>
      <w:r>
        <w:rPr>
          <w:sz w:val="28"/>
          <w:szCs w:val="28"/>
        </w:rPr>
        <w:t xml:space="preserve">                                                                                    КИЇВСЬКОЇ ОБЛАСТІ</w:t>
      </w:r>
    </w:p>
    <w:p w:rsidR="00F7470F" w:rsidRPr="00F7470F" w:rsidRDefault="00F7470F" w:rsidP="00590818">
      <w:pPr>
        <w:jc w:val="center"/>
        <w:rPr>
          <w:sz w:val="24"/>
          <w:szCs w:val="24"/>
        </w:rPr>
      </w:pPr>
      <w:r w:rsidRPr="00F7470F">
        <w:rPr>
          <w:sz w:val="24"/>
          <w:szCs w:val="24"/>
        </w:rPr>
        <w:t>м. Бровари</w:t>
      </w:r>
    </w:p>
    <w:p w:rsidR="00F7470F" w:rsidRDefault="00CF1247" w:rsidP="00590818">
      <w:pPr>
        <w:jc w:val="center"/>
        <w:rPr>
          <w:sz w:val="24"/>
          <w:szCs w:val="24"/>
        </w:rPr>
      </w:pPr>
      <w:r>
        <w:rPr>
          <w:sz w:val="24"/>
          <w:szCs w:val="24"/>
        </w:rPr>
        <w:t>201</w:t>
      </w:r>
      <w:r w:rsidRPr="00AF5E59">
        <w:rPr>
          <w:sz w:val="24"/>
          <w:szCs w:val="24"/>
        </w:rPr>
        <w:t>6</w:t>
      </w:r>
      <w:r w:rsidR="00F7470F" w:rsidRPr="00F7470F">
        <w:rPr>
          <w:sz w:val="24"/>
          <w:szCs w:val="24"/>
        </w:rPr>
        <w:t xml:space="preserve"> р.</w:t>
      </w:r>
    </w:p>
    <w:p w:rsidR="00590818" w:rsidRPr="00940007" w:rsidRDefault="00590818" w:rsidP="009A6866">
      <w:pPr>
        <w:jc w:val="center"/>
        <w:rPr>
          <w:sz w:val="24"/>
          <w:szCs w:val="24"/>
        </w:rPr>
      </w:pPr>
    </w:p>
    <w:p w:rsidR="001601CD" w:rsidRPr="00C95BD3" w:rsidRDefault="001601CD" w:rsidP="009A6866">
      <w:pPr>
        <w:jc w:val="center"/>
        <w:rPr>
          <w:sz w:val="24"/>
          <w:szCs w:val="24"/>
        </w:rPr>
      </w:pPr>
      <w:r w:rsidRPr="00C95BD3">
        <w:rPr>
          <w:sz w:val="24"/>
          <w:szCs w:val="24"/>
        </w:rPr>
        <w:lastRenderedPageBreak/>
        <w:t>2</w:t>
      </w:r>
    </w:p>
    <w:p w:rsidR="00F7470F" w:rsidRPr="009A6866" w:rsidRDefault="00F7470F" w:rsidP="009A6866">
      <w:pPr>
        <w:jc w:val="center"/>
        <w:rPr>
          <w:sz w:val="52"/>
          <w:szCs w:val="52"/>
        </w:rPr>
      </w:pPr>
      <w:r w:rsidRPr="009A6866">
        <w:rPr>
          <w:sz w:val="52"/>
          <w:szCs w:val="52"/>
        </w:rPr>
        <w:t>Пояснювальна записка</w:t>
      </w:r>
    </w:p>
    <w:p w:rsidR="009A6866" w:rsidRPr="009A6866" w:rsidRDefault="009A6866" w:rsidP="009A6866">
      <w:pPr>
        <w:jc w:val="center"/>
        <w:rPr>
          <w:sz w:val="48"/>
          <w:szCs w:val="48"/>
        </w:rPr>
      </w:pPr>
    </w:p>
    <w:p w:rsidR="00F7470F" w:rsidRDefault="00F7470F" w:rsidP="00F7470F">
      <w:pPr>
        <w:jc w:val="both"/>
        <w:rPr>
          <w:sz w:val="28"/>
          <w:szCs w:val="28"/>
        </w:rPr>
      </w:pPr>
      <w:r>
        <w:rPr>
          <w:sz w:val="28"/>
          <w:szCs w:val="28"/>
        </w:rPr>
        <w:t xml:space="preserve">     Формування іншомовної комунікативної компетенції учнів неможливе без досягнення соціокультурної, до якої входять країнознавча та лінгвокраїнознавча. Країнознавча компетенція передбачає набуття учнями знань про історію, економіку, культуру, побут, традиції країни, мова якої вивчається. Наряду з цим стоїть питання вміння учнів використовувати набуті знання, вдало поєднувати комунікаційну компетентність в існуючих зв’я</w:t>
      </w:r>
      <w:r w:rsidRPr="00F7470F">
        <w:rPr>
          <w:sz w:val="28"/>
          <w:szCs w:val="28"/>
        </w:rPr>
        <w:t>зках</w:t>
      </w:r>
      <w:r w:rsidR="00557476">
        <w:rPr>
          <w:sz w:val="28"/>
          <w:szCs w:val="28"/>
        </w:rPr>
        <w:t>, принципових збіжност</w:t>
      </w:r>
      <w:r w:rsidR="00557476" w:rsidRPr="00557476">
        <w:rPr>
          <w:sz w:val="28"/>
          <w:szCs w:val="28"/>
        </w:rPr>
        <w:t>ях</w:t>
      </w:r>
      <w:r w:rsidR="00557476">
        <w:rPr>
          <w:sz w:val="28"/>
          <w:szCs w:val="28"/>
        </w:rPr>
        <w:t xml:space="preserve"> і відмінностях</w:t>
      </w:r>
      <w:r>
        <w:rPr>
          <w:sz w:val="28"/>
          <w:szCs w:val="28"/>
        </w:rPr>
        <w:t xml:space="preserve"> рідної мови та англійської. </w:t>
      </w:r>
    </w:p>
    <w:p w:rsidR="00F7470F" w:rsidRDefault="00F7470F" w:rsidP="00F7470F">
      <w:pPr>
        <w:jc w:val="both"/>
        <w:rPr>
          <w:sz w:val="28"/>
          <w:szCs w:val="28"/>
        </w:rPr>
      </w:pPr>
      <w:r>
        <w:rPr>
          <w:sz w:val="28"/>
          <w:szCs w:val="28"/>
        </w:rPr>
        <w:t xml:space="preserve">     Необхідність у створенні даної програми елективного курсу виникла з метою розширення та узагальнення пройденої тематики, враховуючи інтереси учнів та нові факти з культурного  та спортивного життя Британії та України. Особлива увага приділяється питанням підготовки та проведення в Україні чемпіонату з футболу ЄВРО 2012. Ставляться проблеми, які дозволяють порівняти культуру та спосіб життя країни, мову якої ми вивчаємо, з культурою України , рідного міста, вміння представити визна</w:t>
      </w:r>
      <w:r w:rsidR="000343B9">
        <w:rPr>
          <w:sz w:val="28"/>
          <w:szCs w:val="28"/>
        </w:rPr>
        <w:t xml:space="preserve">чні місця іноземним </w:t>
      </w:r>
      <w:r w:rsidR="000343B9" w:rsidRPr="007E01C5">
        <w:rPr>
          <w:sz w:val="28"/>
          <w:szCs w:val="28"/>
        </w:rPr>
        <w:t>гостям</w:t>
      </w:r>
      <w:r>
        <w:rPr>
          <w:sz w:val="28"/>
          <w:szCs w:val="28"/>
        </w:rPr>
        <w:t xml:space="preserve">. </w:t>
      </w:r>
    </w:p>
    <w:p w:rsidR="00F7470F" w:rsidRDefault="00F7470F" w:rsidP="00F7470F">
      <w:pPr>
        <w:jc w:val="both"/>
        <w:rPr>
          <w:sz w:val="28"/>
          <w:szCs w:val="28"/>
        </w:rPr>
      </w:pPr>
      <w:r>
        <w:rPr>
          <w:sz w:val="28"/>
          <w:szCs w:val="28"/>
        </w:rPr>
        <w:t xml:space="preserve">     Саме тому навчання англі</w:t>
      </w:r>
      <w:r w:rsidR="007E01C5">
        <w:rPr>
          <w:sz w:val="28"/>
          <w:szCs w:val="28"/>
        </w:rPr>
        <w:t xml:space="preserve">йської  мови </w:t>
      </w:r>
      <w:r>
        <w:rPr>
          <w:sz w:val="28"/>
          <w:szCs w:val="28"/>
        </w:rPr>
        <w:t xml:space="preserve">спрямоване на набуття учнями навичок самостійної  науково-практичної, дослідницько-пошукової діяльності, розвиток їхніх інтелектуальних здібностей, психічних, творчих, моральних, соціальних якостей, прагнення до саморозвитку та самоосвіти. </w:t>
      </w:r>
    </w:p>
    <w:p w:rsidR="00F7470F" w:rsidRPr="00F7470F" w:rsidRDefault="00F7470F" w:rsidP="00F7470F">
      <w:pPr>
        <w:jc w:val="both"/>
        <w:rPr>
          <w:sz w:val="28"/>
          <w:szCs w:val="28"/>
          <w:lang w:val="ru-RU"/>
        </w:rPr>
      </w:pPr>
      <w:r>
        <w:rPr>
          <w:sz w:val="28"/>
          <w:szCs w:val="28"/>
        </w:rPr>
        <w:t xml:space="preserve">     Досягнення прогнозованих високих і нових результатів пропонується за рахунок організації навчальної діяльності таким чином, щоб відбувалося постійне порівняння елементів культури та побуту своєї країни та країн, мова яких вивчається ( інтеркультурний підхід до навчання мови). Завдання і теми даної програми максимально прив’</w:t>
      </w:r>
      <w:r w:rsidRPr="00F7470F">
        <w:rPr>
          <w:sz w:val="28"/>
          <w:szCs w:val="28"/>
          <w:lang w:val="ru-RU"/>
        </w:rPr>
        <w:t>язані до оточуючого світу дитини.</w:t>
      </w:r>
    </w:p>
    <w:p w:rsidR="00350310" w:rsidRPr="00940007" w:rsidRDefault="00F7470F" w:rsidP="00F7470F">
      <w:pPr>
        <w:jc w:val="both"/>
        <w:rPr>
          <w:sz w:val="28"/>
          <w:szCs w:val="28"/>
          <w:lang w:val="ru-RU"/>
        </w:rPr>
      </w:pPr>
      <w:r>
        <w:rPr>
          <w:sz w:val="28"/>
          <w:szCs w:val="28"/>
        </w:rPr>
        <w:t xml:space="preserve">     Широко використовуються методи і форми інтеграції соціокультурних аспектів у навчанні: </w:t>
      </w:r>
    </w:p>
    <w:p w:rsidR="00350310" w:rsidRPr="00940007" w:rsidRDefault="00F7470F" w:rsidP="00F7470F">
      <w:pPr>
        <w:jc w:val="both"/>
        <w:rPr>
          <w:sz w:val="28"/>
          <w:szCs w:val="28"/>
          <w:lang w:val="ru-RU"/>
        </w:rPr>
      </w:pPr>
      <w:r>
        <w:rPr>
          <w:sz w:val="28"/>
          <w:szCs w:val="28"/>
        </w:rPr>
        <w:t xml:space="preserve">- порівняння і контрасти; </w:t>
      </w:r>
    </w:p>
    <w:p w:rsidR="00350310" w:rsidRPr="00940007" w:rsidRDefault="00F7470F" w:rsidP="00F7470F">
      <w:pPr>
        <w:jc w:val="both"/>
        <w:rPr>
          <w:sz w:val="28"/>
          <w:szCs w:val="28"/>
          <w:lang w:val="ru-RU"/>
        </w:rPr>
      </w:pPr>
      <w:r>
        <w:rPr>
          <w:sz w:val="28"/>
          <w:szCs w:val="28"/>
        </w:rPr>
        <w:t>- дискусії, в яких обговорюються традиції і звичаї, які відрізняються від тих, що існують у рідній культурі;</w:t>
      </w:r>
    </w:p>
    <w:p w:rsidR="00350310" w:rsidRPr="00940007" w:rsidRDefault="00F7470F" w:rsidP="00F7470F">
      <w:pPr>
        <w:jc w:val="both"/>
        <w:rPr>
          <w:sz w:val="28"/>
          <w:szCs w:val="28"/>
          <w:lang w:val="ru-RU"/>
        </w:rPr>
      </w:pPr>
      <w:r>
        <w:rPr>
          <w:sz w:val="28"/>
          <w:szCs w:val="28"/>
        </w:rPr>
        <w:t xml:space="preserve"> - рольові ігри ( моделювання ситуацій і культурних реалій англомовних країн</w:t>
      </w:r>
      <w:r w:rsidR="007A189E">
        <w:rPr>
          <w:sz w:val="28"/>
          <w:szCs w:val="28"/>
        </w:rPr>
        <w:t>)</w:t>
      </w:r>
      <w:r>
        <w:rPr>
          <w:sz w:val="28"/>
          <w:szCs w:val="28"/>
        </w:rPr>
        <w:t xml:space="preserve">; </w:t>
      </w:r>
    </w:p>
    <w:p w:rsidR="00350310" w:rsidRPr="00940007" w:rsidRDefault="00350310" w:rsidP="00350310">
      <w:pPr>
        <w:jc w:val="center"/>
        <w:rPr>
          <w:sz w:val="24"/>
          <w:szCs w:val="24"/>
          <w:lang w:val="ru-RU"/>
        </w:rPr>
      </w:pPr>
      <w:r w:rsidRPr="00940007">
        <w:rPr>
          <w:sz w:val="24"/>
          <w:szCs w:val="24"/>
          <w:lang w:val="ru-RU"/>
        </w:rPr>
        <w:lastRenderedPageBreak/>
        <w:t>3</w:t>
      </w:r>
    </w:p>
    <w:p w:rsidR="00B56B4F" w:rsidRPr="00940007" w:rsidRDefault="00F7470F" w:rsidP="00F7470F">
      <w:pPr>
        <w:jc w:val="both"/>
        <w:rPr>
          <w:sz w:val="28"/>
          <w:szCs w:val="28"/>
          <w:lang w:val="ru-RU"/>
        </w:rPr>
      </w:pPr>
      <w:r>
        <w:rPr>
          <w:sz w:val="28"/>
          <w:szCs w:val="28"/>
        </w:rPr>
        <w:t>- проектна діяльність ( яка передбачає спільні дії учнів у розв’</w:t>
      </w:r>
      <w:r w:rsidRPr="00F7470F">
        <w:rPr>
          <w:sz w:val="28"/>
          <w:szCs w:val="28"/>
        </w:rPr>
        <w:t>язуванні</w:t>
      </w:r>
      <w:r>
        <w:rPr>
          <w:sz w:val="28"/>
          <w:szCs w:val="28"/>
        </w:rPr>
        <w:t xml:space="preserve"> </w:t>
      </w:r>
      <w:r w:rsidRPr="00F7470F">
        <w:rPr>
          <w:sz w:val="28"/>
          <w:szCs w:val="28"/>
        </w:rPr>
        <w:t>ко</w:t>
      </w:r>
      <w:r w:rsidR="007A189E">
        <w:rPr>
          <w:sz w:val="28"/>
          <w:szCs w:val="28"/>
        </w:rPr>
        <w:t xml:space="preserve">мунікативних завдань, поповнення </w:t>
      </w:r>
      <w:r w:rsidRPr="00F7470F">
        <w:rPr>
          <w:sz w:val="28"/>
          <w:szCs w:val="28"/>
        </w:rPr>
        <w:t xml:space="preserve"> словникового запасу )</w:t>
      </w:r>
      <w:r>
        <w:rPr>
          <w:sz w:val="28"/>
          <w:szCs w:val="28"/>
        </w:rPr>
        <w:t xml:space="preserve">. </w:t>
      </w:r>
    </w:p>
    <w:p w:rsidR="009A6866" w:rsidRDefault="00B56B4F" w:rsidP="00F7470F">
      <w:pPr>
        <w:jc w:val="both"/>
        <w:rPr>
          <w:sz w:val="28"/>
          <w:szCs w:val="28"/>
        </w:rPr>
      </w:pPr>
      <w:r w:rsidRPr="00B56B4F">
        <w:rPr>
          <w:sz w:val="28"/>
          <w:szCs w:val="28"/>
          <w:lang w:val="ru-RU"/>
        </w:rPr>
        <w:t xml:space="preserve">     </w:t>
      </w:r>
      <w:r w:rsidR="00F7470F">
        <w:rPr>
          <w:sz w:val="28"/>
          <w:szCs w:val="28"/>
        </w:rPr>
        <w:t>Кожний розділ завершується своєрідним проектом, при виконанні якого учень втілює вивчену лексику по певному матеріалу.</w:t>
      </w:r>
      <w:r w:rsidRPr="00B56B4F">
        <w:rPr>
          <w:sz w:val="28"/>
          <w:szCs w:val="28"/>
          <w:lang w:val="ru-RU"/>
        </w:rPr>
        <w:t xml:space="preserve"> </w:t>
      </w:r>
      <w:r w:rsidR="00F7470F">
        <w:rPr>
          <w:sz w:val="28"/>
          <w:szCs w:val="28"/>
        </w:rPr>
        <w:t xml:space="preserve">Програмою курсу передбачено навчання учнів вести бесіду на різноманітні теми ( освіта, культура, традиції, звички, визначні місця, відомі люди, спорт), підготовка усних та письмових повідомлень, вміння розуміти доповіді англійською мовою та готувати презентації у Рower Point. </w:t>
      </w:r>
      <w:r w:rsidR="004329C9">
        <w:rPr>
          <w:sz w:val="28"/>
          <w:szCs w:val="28"/>
        </w:rPr>
        <w:t>Таким чином зростає частка самостійності учня в роботі , він може виявити ініціативу у підготовці певних питань , таким чином у процесі роботи буде фіксуватися динаміка інтересу до курсу, до майбутнього профілю.</w:t>
      </w:r>
      <w:r w:rsidR="00F7470F">
        <w:rPr>
          <w:sz w:val="28"/>
          <w:szCs w:val="28"/>
        </w:rPr>
        <w:t xml:space="preserve"> </w:t>
      </w:r>
    </w:p>
    <w:p w:rsidR="00F7470F" w:rsidRDefault="009A6866" w:rsidP="00F7470F">
      <w:pPr>
        <w:jc w:val="both"/>
        <w:rPr>
          <w:sz w:val="28"/>
          <w:szCs w:val="28"/>
        </w:rPr>
      </w:pPr>
      <w:r>
        <w:rPr>
          <w:sz w:val="28"/>
          <w:szCs w:val="28"/>
        </w:rPr>
        <w:t xml:space="preserve">    </w:t>
      </w:r>
      <w:r w:rsidR="00F7470F">
        <w:rPr>
          <w:sz w:val="28"/>
          <w:szCs w:val="28"/>
        </w:rPr>
        <w:t xml:space="preserve">  Згідно Державного стандарту базової і повної загальної середньої освіти у даній програмі особлива увага приділяється практичній і творчій складовим навчальної діяльності, умінню здобувати інформацію з різних джерел, засвоювати, поповнювати та оцінювати її, застосовувати способи пізнавальної й творчої діяльності. За даним змістом можливі профільні види діяльності . Широке використання в навчальному процесі комп’</w:t>
      </w:r>
      <w:r w:rsidR="00F7470F" w:rsidRPr="00F7470F">
        <w:rPr>
          <w:sz w:val="28"/>
          <w:szCs w:val="28"/>
        </w:rPr>
        <w:t xml:space="preserve">ютерної техніки і </w:t>
      </w:r>
      <w:r w:rsidR="00F7470F">
        <w:rPr>
          <w:sz w:val="28"/>
          <w:szCs w:val="28"/>
          <w:lang w:val="en-US"/>
        </w:rPr>
        <w:t>Internet</w:t>
      </w:r>
      <w:r w:rsidR="00F7470F" w:rsidRPr="00F7470F">
        <w:rPr>
          <w:sz w:val="28"/>
          <w:szCs w:val="28"/>
        </w:rPr>
        <w:t xml:space="preserve"> безумовно буде впливати на підвищення якості підготовки учнів. </w:t>
      </w:r>
    </w:p>
    <w:p w:rsidR="00F7470F" w:rsidRDefault="00F7470F" w:rsidP="00F7470F">
      <w:pPr>
        <w:jc w:val="both"/>
        <w:rPr>
          <w:sz w:val="28"/>
          <w:szCs w:val="28"/>
        </w:rPr>
      </w:pPr>
      <w:r>
        <w:rPr>
          <w:sz w:val="28"/>
          <w:szCs w:val="28"/>
        </w:rPr>
        <w:t xml:space="preserve">     Курс за вибором розрахований на 1 навчальний рік (35 год.), рекомендований для вивчення учнями 8-х класів загальноосвітніх навчальних закладів на етапі допрофільної підготовки у класах філологічного, історико-правового, економічного та інших профілів суспільно-гуманітарного напряму.</w:t>
      </w:r>
    </w:p>
    <w:p w:rsidR="00F7470F" w:rsidRDefault="00F7470F" w:rsidP="00F7470F">
      <w:pPr>
        <w:jc w:val="both"/>
        <w:rPr>
          <w:sz w:val="28"/>
          <w:szCs w:val="28"/>
        </w:rPr>
      </w:pPr>
      <w:r>
        <w:rPr>
          <w:sz w:val="28"/>
          <w:szCs w:val="28"/>
        </w:rPr>
        <w:t xml:space="preserve">     </w:t>
      </w:r>
    </w:p>
    <w:p w:rsidR="00F7470F" w:rsidRDefault="00F7470F" w:rsidP="00F7470F">
      <w:pPr>
        <w:jc w:val="both"/>
        <w:rPr>
          <w:sz w:val="28"/>
          <w:szCs w:val="28"/>
        </w:rPr>
      </w:pPr>
    </w:p>
    <w:p w:rsidR="00884093" w:rsidRDefault="00884093" w:rsidP="00F7470F">
      <w:pPr>
        <w:jc w:val="both"/>
        <w:rPr>
          <w:sz w:val="28"/>
          <w:szCs w:val="28"/>
        </w:rPr>
      </w:pPr>
    </w:p>
    <w:p w:rsidR="00884093" w:rsidRDefault="00884093" w:rsidP="00F7470F">
      <w:pPr>
        <w:jc w:val="both"/>
        <w:rPr>
          <w:sz w:val="28"/>
          <w:szCs w:val="28"/>
        </w:rPr>
      </w:pPr>
    </w:p>
    <w:p w:rsidR="00884093" w:rsidRDefault="00884093" w:rsidP="00F7470F">
      <w:pPr>
        <w:jc w:val="both"/>
        <w:rPr>
          <w:sz w:val="28"/>
          <w:szCs w:val="28"/>
        </w:rPr>
      </w:pPr>
    </w:p>
    <w:p w:rsidR="00884093" w:rsidRDefault="00884093" w:rsidP="00F7470F">
      <w:pPr>
        <w:jc w:val="both"/>
        <w:rPr>
          <w:sz w:val="28"/>
          <w:szCs w:val="28"/>
        </w:rPr>
      </w:pPr>
    </w:p>
    <w:p w:rsidR="00643BFD" w:rsidRPr="00940007" w:rsidRDefault="00643BFD" w:rsidP="00F7470F">
      <w:pPr>
        <w:jc w:val="both"/>
        <w:rPr>
          <w:sz w:val="28"/>
          <w:szCs w:val="28"/>
          <w:lang w:val="ru-RU"/>
        </w:rPr>
      </w:pPr>
    </w:p>
    <w:p w:rsidR="00F5048F" w:rsidRPr="00C95BD3" w:rsidRDefault="00F5048F" w:rsidP="00F7470F">
      <w:pPr>
        <w:jc w:val="both"/>
        <w:rPr>
          <w:sz w:val="28"/>
          <w:szCs w:val="28"/>
          <w:lang w:val="ru-RU"/>
        </w:rPr>
      </w:pPr>
    </w:p>
    <w:p w:rsidR="0058399F" w:rsidRPr="00C95BD3" w:rsidRDefault="0058399F" w:rsidP="0058399F">
      <w:pPr>
        <w:jc w:val="center"/>
        <w:rPr>
          <w:sz w:val="24"/>
          <w:szCs w:val="24"/>
          <w:lang w:val="ru-RU"/>
        </w:rPr>
      </w:pPr>
    </w:p>
    <w:tbl>
      <w:tblPr>
        <w:tblpPr w:leftFromText="180" w:rightFromText="180" w:vertAnchor="page" w:horzAnchor="margin" w:tblpY="961"/>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426"/>
        <w:gridCol w:w="489"/>
        <w:gridCol w:w="2018"/>
        <w:gridCol w:w="1693"/>
      </w:tblGrid>
      <w:tr w:rsidR="00643BFD" w:rsidTr="00643BFD">
        <w:trPr>
          <w:trHeight w:val="618"/>
        </w:trPr>
        <w:tc>
          <w:tcPr>
            <w:tcW w:w="9160" w:type="dxa"/>
            <w:gridSpan w:val="5"/>
          </w:tcPr>
          <w:p w:rsidR="00643BFD" w:rsidRDefault="00643BFD" w:rsidP="00643BFD">
            <w:pPr>
              <w:ind w:left="243"/>
              <w:jc w:val="center"/>
              <w:rPr>
                <w:sz w:val="32"/>
                <w:szCs w:val="32"/>
              </w:rPr>
            </w:pPr>
          </w:p>
          <w:p w:rsidR="00643BFD" w:rsidRPr="00086C5E" w:rsidRDefault="00643BFD" w:rsidP="00643BFD">
            <w:pPr>
              <w:ind w:left="243"/>
              <w:jc w:val="center"/>
              <w:rPr>
                <w:sz w:val="36"/>
                <w:szCs w:val="36"/>
              </w:rPr>
            </w:pPr>
            <w:r w:rsidRPr="00086C5E">
              <w:rPr>
                <w:sz w:val="36"/>
                <w:szCs w:val="36"/>
              </w:rPr>
              <w:t>Навчально- тематичний план</w:t>
            </w:r>
          </w:p>
        </w:tc>
      </w:tr>
      <w:tr w:rsidR="00643BFD" w:rsidTr="00643BFD">
        <w:trPr>
          <w:trHeight w:val="2446"/>
        </w:trPr>
        <w:tc>
          <w:tcPr>
            <w:tcW w:w="534" w:type="dxa"/>
          </w:tcPr>
          <w:p w:rsidR="00643BFD" w:rsidRDefault="00643BFD" w:rsidP="00643BFD">
            <w:pPr>
              <w:jc w:val="both"/>
              <w:rPr>
                <w:sz w:val="28"/>
                <w:szCs w:val="28"/>
              </w:rPr>
            </w:pPr>
          </w:p>
          <w:p w:rsidR="00643BFD" w:rsidRPr="00052FF9" w:rsidRDefault="00643BFD" w:rsidP="00643BFD">
            <w:pPr>
              <w:jc w:val="both"/>
              <w:rPr>
                <w:sz w:val="28"/>
                <w:szCs w:val="28"/>
              </w:rPr>
            </w:pPr>
            <w:r>
              <w:rPr>
                <w:sz w:val="28"/>
                <w:szCs w:val="28"/>
              </w:rPr>
              <w:t>№</w:t>
            </w:r>
          </w:p>
        </w:tc>
        <w:tc>
          <w:tcPr>
            <w:tcW w:w="4426" w:type="dxa"/>
          </w:tcPr>
          <w:p w:rsidR="00643BFD" w:rsidRDefault="00643BFD" w:rsidP="00643BFD">
            <w:pPr>
              <w:ind w:left="243"/>
              <w:jc w:val="both"/>
              <w:rPr>
                <w:sz w:val="28"/>
                <w:szCs w:val="28"/>
              </w:rPr>
            </w:pPr>
          </w:p>
          <w:p w:rsidR="00643BFD" w:rsidRPr="00843AD0" w:rsidRDefault="00643BFD" w:rsidP="00643BFD">
            <w:pPr>
              <w:jc w:val="both"/>
              <w:rPr>
                <w:sz w:val="32"/>
                <w:szCs w:val="32"/>
                <w:lang w:val="en-US"/>
              </w:rPr>
            </w:pPr>
            <w:r>
              <w:rPr>
                <w:sz w:val="32"/>
                <w:szCs w:val="32"/>
              </w:rPr>
              <w:t xml:space="preserve">  </w:t>
            </w:r>
            <w:r w:rsidRPr="00052FF9">
              <w:rPr>
                <w:sz w:val="32"/>
                <w:szCs w:val="32"/>
              </w:rPr>
              <w:t xml:space="preserve">        </w:t>
            </w:r>
            <w:r>
              <w:rPr>
                <w:sz w:val="32"/>
                <w:szCs w:val="32"/>
                <w:lang w:val="en-US"/>
              </w:rPr>
              <w:t xml:space="preserve">   </w:t>
            </w:r>
            <w:r w:rsidRPr="00052FF9">
              <w:rPr>
                <w:sz w:val="32"/>
                <w:szCs w:val="32"/>
              </w:rPr>
              <w:t xml:space="preserve">    Тема</w:t>
            </w:r>
          </w:p>
        </w:tc>
        <w:tc>
          <w:tcPr>
            <w:tcW w:w="489" w:type="dxa"/>
          </w:tcPr>
          <w:p w:rsidR="00643BFD" w:rsidRDefault="00643BFD" w:rsidP="00643BFD">
            <w:pPr>
              <w:ind w:left="243"/>
              <w:jc w:val="both"/>
              <w:rPr>
                <w:sz w:val="24"/>
                <w:szCs w:val="24"/>
              </w:rPr>
            </w:pPr>
          </w:p>
          <w:p w:rsidR="00643BFD" w:rsidRDefault="00643BFD" w:rsidP="00643BFD">
            <w:pPr>
              <w:jc w:val="both"/>
              <w:rPr>
                <w:sz w:val="24"/>
                <w:szCs w:val="24"/>
              </w:rPr>
            </w:pPr>
            <w:r>
              <w:rPr>
                <w:sz w:val="24"/>
                <w:szCs w:val="24"/>
              </w:rPr>
              <w:t>Кільк</w:t>
            </w:r>
          </w:p>
          <w:p w:rsidR="00643BFD" w:rsidRPr="00052FF9" w:rsidRDefault="00643BFD" w:rsidP="00643BFD">
            <w:pPr>
              <w:jc w:val="both"/>
              <w:rPr>
                <w:sz w:val="24"/>
                <w:szCs w:val="24"/>
              </w:rPr>
            </w:pPr>
            <w:r>
              <w:rPr>
                <w:sz w:val="24"/>
                <w:szCs w:val="24"/>
              </w:rPr>
              <w:t>Год.</w:t>
            </w:r>
          </w:p>
        </w:tc>
        <w:tc>
          <w:tcPr>
            <w:tcW w:w="2018" w:type="dxa"/>
          </w:tcPr>
          <w:p w:rsidR="00643BFD" w:rsidRDefault="00643BFD" w:rsidP="00643BFD">
            <w:pPr>
              <w:ind w:left="243"/>
              <w:jc w:val="both"/>
              <w:rPr>
                <w:sz w:val="28"/>
                <w:szCs w:val="28"/>
              </w:rPr>
            </w:pPr>
          </w:p>
          <w:p w:rsidR="00643BFD" w:rsidRDefault="00643BFD" w:rsidP="00643BFD">
            <w:pPr>
              <w:ind w:left="243"/>
              <w:jc w:val="both"/>
              <w:rPr>
                <w:sz w:val="28"/>
                <w:szCs w:val="28"/>
              </w:rPr>
            </w:pPr>
            <w:r>
              <w:rPr>
                <w:sz w:val="28"/>
                <w:szCs w:val="28"/>
              </w:rPr>
              <w:t xml:space="preserve">Форми і </w:t>
            </w:r>
          </w:p>
          <w:p w:rsidR="00643BFD" w:rsidRDefault="00643BFD" w:rsidP="00643BFD">
            <w:pPr>
              <w:ind w:left="243"/>
              <w:jc w:val="both"/>
              <w:rPr>
                <w:sz w:val="28"/>
                <w:szCs w:val="28"/>
              </w:rPr>
            </w:pPr>
            <w:r>
              <w:rPr>
                <w:sz w:val="28"/>
                <w:szCs w:val="28"/>
              </w:rPr>
              <w:t>методи</w:t>
            </w:r>
          </w:p>
          <w:p w:rsidR="00643BFD" w:rsidRPr="00052FF9" w:rsidRDefault="00643BFD" w:rsidP="00643BFD">
            <w:pPr>
              <w:jc w:val="both"/>
              <w:rPr>
                <w:sz w:val="28"/>
                <w:szCs w:val="28"/>
              </w:rPr>
            </w:pPr>
            <w:r>
              <w:rPr>
                <w:sz w:val="28"/>
                <w:szCs w:val="28"/>
              </w:rPr>
              <w:t>проведення</w:t>
            </w:r>
          </w:p>
        </w:tc>
        <w:tc>
          <w:tcPr>
            <w:tcW w:w="1693" w:type="dxa"/>
          </w:tcPr>
          <w:p w:rsidR="00643BFD" w:rsidRDefault="00643BFD" w:rsidP="00643BFD">
            <w:pPr>
              <w:ind w:left="243"/>
              <w:jc w:val="both"/>
              <w:rPr>
                <w:sz w:val="28"/>
                <w:szCs w:val="28"/>
              </w:rPr>
            </w:pPr>
          </w:p>
          <w:p w:rsidR="00643BFD" w:rsidRDefault="00643BFD" w:rsidP="00643BFD">
            <w:pPr>
              <w:ind w:left="243"/>
              <w:jc w:val="both"/>
              <w:rPr>
                <w:sz w:val="28"/>
                <w:szCs w:val="28"/>
              </w:rPr>
            </w:pPr>
            <w:r>
              <w:rPr>
                <w:sz w:val="28"/>
                <w:szCs w:val="28"/>
              </w:rPr>
              <w:t>Форма</w:t>
            </w:r>
          </w:p>
          <w:p w:rsidR="00643BFD" w:rsidRPr="00052FF9" w:rsidRDefault="00643BFD" w:rsidP="00643BFD">
            <w:pPr>
              <w:ind w:left="243"/>
              <w:jc w:val="both"/>
              <w:rPr>
                <w:sz w:val="28"/>
                <w:szCs w:val="28"/>
              </w:rPr>
            </w:pPr>
            <w:r>
              <w:rPr>
                <w:sz w:val="28"/>
                <w:szCs w:val="28"/>
              </w:rPr>
              <w:t>контролю</w:t>
            </w:r>
          </w:p>
        </w:tc>
      </w:tr>
      <w:tr w:rsidR="00643BFD" w:rsidTr="00643BFD">
        <w:trPr>
          <w:trHeight w:val="341"/>
        </w:trPr>
        <w:tc>
          <w:tcPr>
            <w:tcW w:w="534" w:type="dxa"/>
          </w:tcPr>
          <w:p w:rsidR="00643BFD" w:rsidRPr="00052FF9" w:rsidRDefault="00643BFD" w:rsidP="00643BFD">
            <w:pPr>
              <w:jc w:val="both"/>
              <w:rPr>
                <w:sz w:val="28"/>
                <w:szCs w:val="28"/>
              </w:rPr>
            </w:pPr>
            <w:r>
              <w:rPr>
                <w:sz w:val="28"/>
                <w:szCs w:val="28"/>
              </w:rPr>
              <w:t>І</w:t>
            </w:r>
          </w:p>
        </w:tc>
        <w:tc>
          <w:tcPr>
            <w:tcW w:w="4426" w:type="dxa"/>
          </w:tcPr>
          <w:p w:rsidR="00643BFD" w:rsidRDefault="00643BFD" w:rsidP="00643BFD">
            <w:pPr>
              <w:ind w:left="243"/>
              <w:jc w:val="both"/>
              <w:rPr>
                <w:b/>
                <w:sz w:val="32"/>
                <w:szCs w:val="32"/>
              </w:rPr>
            </w:pPr>
            <w:r w:rsidRPr="00086C5E">
              <w:rPr>
                <w:b/>
                <w:sz w:val="32"/>
                <w:szCs w:val="32"/>
              </w:rPr>
              <w:t>School life</w:t>
            </w:r>
            <w:r w:rsidRPr="00086C5E">
              <w:rPr>
                <w:b/>
                <w:sz w:val="32"/>
                <w:szCs w:val="32"/>
                <w:lang w:val="en-US"/>
              </w:rPr>
              <w:t>.</w:t>
            </w:r>
            <w:r w:rsidRPr="00086C5E">
              <w:rPr>
                <w:b/>
                <w:sz w:val="32"/>
                <w:szCs w:val="32"/>
              </w:rPr>
              <w:t xml:space="preserve"> Education.</w:t>
            </w:r>
          </w:p>
          <w:p w:rsidR="00643BFD" w:rsidRPr="00BE1955" w:rsidRDefault="00643BFD" w:rsidP="00643BFD">
            <w:pPr>
              <w:ind w:left="243"/>
              <w:jc w:val="both"/>
              <w:rPr>
                <w:b/>
                <w:i/>
                <w:sz w:val="28"/>
                <w:szCs w:val="28"/>
                <w:lang w:val="en-US"/>
              </w:rPr>
            </w:pPr>
            <w:r w:rsidRPr="00BE1955">
              <w:rPr>
                <w:b/>
                <w:i/>
                <w:sz w:val="28"/>
                <w:szCs w:val="28"/>
              </w:rPr>
              <w:t>Шкільне життя. Освіта.</w:t>
            </w:r>
          </w:p>
        </w:tc>
        <w:tc>
          <w:tcPr>
            <w:tcW w:w="489" w:type="dxa"/>
          </w:tcPr>
          <w:p w:rsidR="00643BFD" w:rsidRDefault="00643BFD" w:rsidP="00643BFD">
            <w:pPr>
              <w:jc w:val="both"/>
              <w:rPr>
                <w:sz w:val="28"/>
                <w:szCs w:val="28"/>
                <w:lang w:val="en-US"/>
              </w:rPr>
            </w:pPr>
            <w:r>
              <w:rPr>
                <w:sz w:val="28"/>
                <w:szCs w:val="28"/>
                <w:lang w:val="en-US"/>
              </w:rPr>
              <w:t>7</w:t>
            </w:r>
          </w:p>
        </w:tc>
        <w:tc>
          <w:tcPr>
            <w:tcW w:w="2018" w:type="dxa"/>
          </w:tcPr>
          <w:p w:rsidR="00643BFD" w:rsidRPr="00721B27" w:rsidRDefault="00643BFD" w:rsidP="00643BFD">
            <w:pPr>
              <w:jc w:val="both"/>
              <w:rPr>
                <w:sz w:val="28"/>
                <w:szCs w:val="28"/>
              </w:rPr>
            </w:pPr>
          </w:p>
        </w:tc>
        <w:tc>
          <w:tcPr>
            <w:tcW w:w="1693" w:type="dxa"/>
          </w:tcPr>
          <w:p w:rsidR="00643BFD" w:rsidRDefault="00643BFD" w:rsidP="00643BFD">
            <w:pPr>
              <w:ind w:left="243"/>
              <w:jc w:val="both"/>
              <w:rPr>
                <w:sz w:val="28"/>
                <w:szCs w:val="28"/>
                <w:lang w:val="en-US"/>
              </w:rPr>
            </w:pPr>
          </w:p>
        </w:tc>
      </w:tr>
      <w:tr w:rsidR="00643BFD" w:rsidTr="00643BFD">
        <w:trPr>
          <w:trHeight w:val="341"/>
        </w:trPr>
        <w:tc>
          <w:tcPr>
            <w:tcW w:w="534" w:type="dxa"/>
          </w:tcPr>
          <w:p w:rsidR="00643BFD" w:rsidRDefault="00643BFD" w:rsidP="00643BFD">
            <w:pPr>
              <w:jc w:val="both"/>
              <w:rPr>
                <w:sz w:val="28"/>
                <w:szCs w:val="28"/>
                <w:lang w:val="en-US"/>
              </w:rPr>
            </w:pPr>
            <w:r>
              <w:rPr>
                <w:sz w:val="28"/>
                <w:szCs w:val="28"/>
                <w:lang w:val="en-US"/>
              </w:rPr>
              <w:t>1</w:t>
            </w:r>
          </w:p>
        </w:tc>
        <w:tc>
          <w:tcPr>
            <w:tcW w:w="4426" w:type="dxa"/>
          </w:tcPr>
          <w:p w:rsidR="00643BFD" w:rsidRDefault="00643BFD" w:rsidP="00643BFD">
            <w:pPr>
              <w:jc w:val="both"/>
              <w:rPr>
                <w:sz w:val="28"/>
                <w:szCs w:val="28"/>
              </w:rPr>
            </w:pPr>
            <w:r>
              <w:rPr>
                <w:sz w:val="28"/>
                <w:szCs w:val="28"/>
                <w:lang w:val="en-US"/>
              </w:rPr>
              <w:t>Learning in Britain</w:t>
            </w:r>
          </w:p>
          <w:p w:rsidR="00643BFD" w:rsidRPr="00BE1955" w:rsidRDefault="007E01C5" w:rsidP="00643BFD">
            <w:pPr>
              <w:jc w:val="both"/>
              <w:rPr>
                <w:i/>
                <w:sz w:val="24"/>
                <w:szCs w:val="24"/>
              </w:rPr>
            </w:pPr>
            <w:r>
              <w:rPr>
                <w:i/>
                <w:sz w:val="24"/>
                <w:szCs w:val="24"/>
              </w:rPr>
              <w:t xml:space="preserve">(Навчання у </w:t>
            </w:r>
            <w:r w:rsidR="00643BFD" w:rsidRPr="00BE1955">
              <w:rPr>
                <w:i/>
                <w:sz w:val="24"/>
                <w:szCs w:val="24"/>
              </w:rPr>
              <w:t xml:space="preserve"> Британії)</w:t>
            </w:r>
          </w:p>
          <w:p w:rsidR="00643BFD" w:rsidRDefault="00643BFD" w:rsidP="00643BFD">
            <w:pPr>
              <w:jc w:val="both"/>
              <w:rPr>
                <w:sz w:val="28"/>
                <w:szCs w:val="28"/>
              </w:rPr>
            </w:pPr>
            <w:r>
              <w:rPr>
                <w:sz w:val="28"/>
                <w:szCs w:val="28"/>
                <w:lang w:val="en-US"/>
              </w:rPr>
              <w:t>Types of schools</w:t>
            </w:r>
          </w:p>
          <w:p w:rsidR="00643BFD" w:rsidRPr="00BE1955" w:rsidRDefault="00643BFD" w:rsidP="00643BFD">
            <w:pPr>
              <w:jc w:val="both"/>
              <w:rPr>
                <w:i/>
                <w:sz w:val="24"/>
                <w:szCs w:val="24"/>
              </w:rPr>
            </w:pPr>
            <w:r w:rsidRPr="00BE1955">
              <w:rPr>
                <w:i/>
                <w:sz w:val="24"/>
                <w:szCs w:val="24"/>
              </w:rPr>
              <w:t>(Типи шкіл)</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Pr="008B4ED5" w:rsidRDefault="00643BFD" w:rsidP="00643BFD">
            <w:pPr>
              <w:jc w:val="both"/>
              <w:rPr>
                <w:sz w:val="24"/>
                <w:szCs w:val="24"/>
                <w:lang w:val="en-US"/>
              </w:rPr>
            </w:pPr>
            <w:r w:rsidRPr="008B4ED5">
              <w:rPr>
                <w:sz w:val="24"/>
                <w:szCs w:val="24"/>
              </w:rPr>
              <w:t>Презентація</w:t>
            </w:r>
            <w:r w:rsidRPr="008B4ED5">
              <w:rPr>
                <w:sz w:val="24"/>
                <w:szCs w:val="24"/>
                <w:lang w:val="en-US"/>
              </w:rPr>
              <w:t xml:space="preserve"> Power Point</w:t>
            </w:r>
          </w:p>
          <w:p w:rsidR="00643BFD" w:rsidRPr="008B4ED5" w:rsidRDefault="00643BFD" w:rsidP="00643BFD">
            <w:pPr>
              <w:jc w:val="both"/>
              <w:rPr>
                <w:sz w:val="24"/>
                <w:szCs w:val="24"/>
              </w:rPr>
            </w:pPr>
            <w:r>
              <w:rPr>
                <w:sz w:val="24"/>
                <w:szCs w:val="24"/>
                <w:lang w:val="en-US"/>
              </w:rPr>
              <w:t xml:space="preserve">Парна </w:t>
            </w:r>
            <w:r>
              <w:rPr>
                <w:sz w:val="24"/>
                <w:szCs w:val="24"/>
              </w:rPr>
              <w:t>робота</w:t>
            </w:r>
          </w:p>
        </w:tc>
        <w:tc>
          <w:tcPr>
            <w:tcW w:w="1693" w:type="dxa"/>
          </w:tcPr>
          <w:p w:rsidR="00643BFD" w:rsidRPr="007D11F5" w:rsidRDefault="00643BFD" w:rsidP="00643BFD">
            <w:pPr>
              <w:jc w:val="both"/>
              <w:rPr>
                <w:sz w:val="24"/>
                <w:szCs w:val="24"/>
              </w:rPr>
            </w:pPr>
            <w:r w:rsidRPr="007D11F5">
              <w:rPr>
                <w:sz w:val="24"/>
                <w:szCs w:val="24"/>
              </w:rPr>
              <w:t>Читання</w:t>
            </w:r>
          </w:p>
          <w:p w:rsidR="00643BFD" w:rsidRPr="00BD4149" w:rsidRDefault="00643BFD" w:rsidP="00643BFD">
            <w:pPr>
              <w:jc w:val="both"/>
              <w:rPr>
                <w:sz w:val="28"/>
                <w:szCs w:val="28"/>
              </w:rPr>
            </w:pPr>
            <w:r w:rsidRPr="007D11F5">
              <w:rPr>
                <w:sz w:val="24"/>
                <w:szCs w:val="24"/>
              </w:rPr>
              <w:t>аудіювання</w:t>
            </w:r>
          </w:p>
        </w:tc>
      </w:tr>
      <w:tr w:rsidR="00643BFD" w:rsidRPr="00BD4149" w:rsidTr="00643BFD">
        <w:trPr>
          <w:trHeight w:val="372"/>
        </w:trPr>
        <w:tc>
          <w:tcPr>
            <w:tcW w:w="534" w:type="dxa"/>
          </w:tcPr>
          <w:p w:rsidR="00643BFD" w:rsidRDefault="00643BFD" w:rsidP="00643BFD">
            <w:pPr>
              <w:jc w:val="both"/>
              <w:rPr>
                <w:sz w:val="28"/>
                <w:szCs w:val="28"/>
                <w:lang w:val="en-US"/>
              </w:rPr>
            </w:pPr>
            <w:r>
              <w:rPr>
                <w:sz w:val="28"/>
                <w:szCs w:val="28"/>
                <w:lang w:val="en-US"/>
              </w:rPr>
              <w:t>2</w:t>
            </w:r>
          </w:p>
        </w:tc>
        <w:tc>
          <w:tcPr>
            <w:tcW w:w="4426" w:type="dxa"/>
          </w:tcPr>
          <w:p w:rsidR="00643BFD" w:rsidRDefault="00643BFD" w:rsidP="00643BFD">
            <w:pPr>
              <w:jc w:val="both"/>
              <w:rPr>
                <w:sz w:val="28"/>
                <w:szCs w:val="28"/>
              </w:rPr>
            </w:pPr>
            <w:r>
              <w:rPr>
                <w:sz w:val="28"/>
                <w:szCs w:val="28"/>
                <w:lang w:val="en-US"/>
              </w:rPr>
              <w:t>Introduction to school life</w:t>
            </w:r>
          </w:p>
          <w:p w:rsidR="00643BFD" w:rsidRPr="00BE1955" w:rsidRDefault="00676147" w:rsidP="00643BFD">
            <w:pPr>
              <w:jc w:val="both"/>
              <w:rPr>
                <w:i/>
                <w:sz w:val="24"/>
                <w:szCs w:val="24"/>
              </w:rPr>
            </w:pPr>
            <w:r>
              <w:rPr>
                <w:i/>
                <w:sz w:val="24"/>
                <w:szCs w:val="24"/>
              </w:rPr>
              <w:t xml:space="preserve">(Презентація </w:t>
            </w:r>
            <w:r w:rsidR="00643BFD" w:rsidRPr="00BE1955">
              <w:rPr>
                <w:i/>
                <w:sz w:val="24"/>
                <w:szCs w:val="24"/>
              </w:rPr>
              <w:t xml:space="preserve"> шкільного життя)</w:t>
            </w:r>
          </w:p>
          <w:p w:rsidR="00643BFD" w:rsidRDefault="00643BFD" w:rsidP="00643BFD">
            <w:pPr>
              <w:jc w:val="both"/>
              <w:rPr>
                <w:sz w:val="28"/>
                <w:szCs w:val="28"/>
              </w:rPr>
            </w:pPr>
            <w:r>
              <w:rPr>
                <w:sz w:val="28"/>
                <w:szCs w:val="28"/>
                <w:lang w:val="en-US"/>
              </w:rPr>
              <w:t>School uniform</w:t>
            </w:r>
          </w:p>
          <w:p w:rsidR="00643BFD" w:rsidRPr="00BE1955" w:rsidRDefault="00643BFD" w:rsidP="00643BFD">
            <w:pPr>
              <w:jc w:val="both"/>
              <w:rPr>
                <w:i/>
                <w:sz w:val="24"/>
                <w:szCs w:val="24"/>
              </w:rPr>
            </w:pPr>
            <w:r w:rsidRPr="00BE1955">
              <w:rPr>
                <w:i/>
                <w:sz w:val="24"/>
                <w:szCs w:val="24"/>
              </w:rPr>
              <w:t>(Шкільна форма)</w:t>
            </w:r>
          </w:p>
          <w:p w:rsidR="00643BFD" w:rsidRDefault="00643BFD" w:rsidP="00643BFD">
            <w:pPr>
              <w:jc w:val="both"/>
              <w:rPr>
                <w:sz w:val="28"/>
                <w:szCs w:val="28"/>
              </w:rPr>
            </w:pPr>
            <w:r>
              <w:rPr>
                <w:sz w:val="28"/>
                <w:szCs w:val="28"/>
                <w:lang w:val="en-US"/>
              </w:rPr>
              <w:t>School day, break times, lunches</w:t>
            </w:r>
          </w:p>
          <w:p w:rsidR="00643BFD" w:rsidRPr="00BE1955" w:rsidRDefault="00643BFD" w:rsidP="00643BFD">
            <w:pPr>
              <w:jc w:val="both"/>
              <w:rPr>
                <w:i/>
                <w:sz w:val="24"/>
                <w:szCs w:val="24"/>
              </w:rPr>
            </w:pPr>
            <w:r w:rsidRPr="00BE1955">
              <w:rPr>
                <w:i/>
                <w:sz w:val="24"/>
                <w:szCs w:val="24"/>
              </w:rPr>
              <w:t>(Шкільний день, перерви, обіди)</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Pr="007D11F5" w:rsidRDefault="00643BFD" w:rsidP="00643BFD">
            <w:pPr>
              <w:jc w:val="both"/>
              <w:rPr>
                <w:sz w:val="24"/>
                <w:szCs w:val="24"/>
              </w:rPr>
            </w:pPr>
            <w:r w:rsidRPr="007D11F5">
              <w:rPr>
                <w:sz w:val="24"/>
                <w:szCs w:val="24"/>
              </w:rPr>
              <w:t>дискусії</w:t>
            </w:r>
          </w:p>
          <w:p w:rsidR="00643BFD" w:rsidRPr="007D11F5" w:rsidRDefault="00643BFD" w:rsidP="00643BFD">
            <w:pPr>
              <w:jc w:val="both"/>
              <w:rPr>
                <w:sz w:val="24"/>
                <w:szCs w:val="24"/>
              </w:rPr>
            </w:pPr>
          </w:p>
          <w:p w:rsidR="00643BFD" w:rsidRPr="007D11F5" w:rsidRDefault="00643BFD" w:rsidP="00643BFD">
            <w:pPr>
              <w:jc w:val="both"/>
              <w:rPr>
                <w:sz w:val="24"/>
                <w:szCs w:val="24"/>
              </w:rPr>
            </w:pPr>
            <w:r w:rsidRPr="007D11F5">
              <w:rPr>
                <w:sz w:val="24"/>
                <w:szCs w:val="24"/>
              </w:rPr>
              <w:t xml:space="preserve">робота </w:t>
            </w:r>
          </w:p>
          <w:p w:rsidR="00643BFD" w:rsidRPr="008B4ED5" w:rsidRDefault="00643BFD" w:rsidP="00643BFD">
            <w:pPr>
              <w:jc w:val="both"/>
              <w:rPr>
                <w:sz w:val="28"/>
                <w:szCs w:val="28"/>
              </w:rPr>
            </w:pPr>
            <w:r w:rsidRPr="007D11F5">
              <w:rPr>
                <w:sz w:val="24"/>
                <w:szCs w:val="24"/>
              </w:rPr>
              <w:t>в групах</w:t>
            </w:r>
          </w:p>
        </w:tc>
        <w:tc>
          <w:tcPr>
            <w:tcW w:w="1693" w:type="dxa"/>
          </w:tcPr>
          <w:p w:rsidR="00643BFD" w:rsidRDefault="00643BFD" w:rsidP="00643BFD">
            <w:pPr>
              <w:jc w:val="both"/>
              <w:rPr>
                <w:sz w:val="28"/>
                <w:szCs w:val="28"/>
              </w:rPr>
            </w:pPr>
          </w:p>
          <w:p w:rsidR="00643BFD" w:rsidRPr="007D11F5" w:rsidRDefault="00643BFD" w:rsidP="00643BFD">
            <w:pPr>
              <w:jc w:val="both"/>
              <w:rPr>
                <w:sz w:val="24"/>
                <w:szCs w:val="24"/>
              </w:rPr>
            </w:pPr>
            <w:r w:rsidRPr="007D11F5">
              <w:rPr>
                <w:sz w:val="24"/>
                <w:szCs w:val="24"/>
              </w:rPr>
              <w:t>Завдання на виправлення помилок у реченні</w:t>
            </w:r>
          </w:p>
        </w:tc>
      </w:tr>
      <w:tr w:rsidR="00643BFD" w:rsidRPr="00BD4149" w:rsidTr="00643BFD">
        <w:trPr>
          <w:trHeight w:val="341"/>
        </w:trPr>
        <w:tc>
          <w:tcPr>
            <w:tcW w:w="534" w:type="dxa"/>
          </w:tcPr>
          <w:p w:rsidR="00643BFD" w:rsidRDefault="00643BFD" w:rsidP="00643BFD">
            <w:pPr>
              <w:jc w:val="both"/>
              <w:rPr>
                <w:sz w:val="28"/>
                <w:szCs w:val="28"/>
                <w:lang w:val="en-US"/>
              </w:rPr>
            </w:pPr>
            <w:r>
              <w:rPr>
                <w:sz w:val="28"/>
                <w:szCs w:val="28"/>
                <w:lang w:val="en-US"/>
              </w:rPr>
              <w:t>3</w:t>
            </w:r>
          </w:p>
        </w:tc>
        <w:tc>
          <w:tcPr>
            <w:tcW w:w="4426" w:type="dxa"/>
          </w:tcPr>
          <w:p w:rsidR="00643BFD" w:rsidRPr="00843AD0" w:rsidRDefault="00643BFD" w:rsidP="00643BFD">
            <w:pPr>
              <w:jc w:val="both"/>
              <w:rPr>
                <w:sz w:val="28"/>
                <w:szCs w:val="28"/>
              </w:rPr>
            </w:pPr>
            <w:r>
              <w:rPr>
                <w:sz w:val="28"/>
                <w:szCs w:val="28"/>
                <w:lang w:val="en-US"/>
              </w:rPr>
              <w:t>Children’ clubs</w:t>
            </w:r>
            <w:r w:rsidR="00676147">
              <w:rPr>
                <w:sz w:val="28"/>
                <w:szCs w:val="28"/>
              </w:rPr>
              <w:t xml:space="preserve"> </w:t>
            </w:r>
            <w:r w:rsidR="00676147">
              <w:rPr>
                <w:i/>
                <w:sz w:val="24"/>
                <w:szCs w:val="24"/>
              </w:rPr>
              <w:t xml:space="preserve">(Дитячі гуртки </w:t>
            </w:r>
            <w:r w:rsidRPr="00BE1955">
              <w:rPr>
                <w:i/>
                <w:sz w:val="24"/>
                <w:szCs w:val="24"/>
              </w:rPr>
              <w:t>)</w:t>
            </w:r>
          </w:p>
          <w:p w:rsidR="00643BFD" w:rsidRDefault="00643BFD" w:rsidP="00643BFD">
            <w:pPr>
              <w:jc w:val="both"/>
              <w:rPr>
                <w:sz w:val="28"/>
                <w:szCs w:val="28"/>
                <w:lang w:val="en-US"/>
              </w:rPr>
            </w:pPr>
            <w:r>
              <w:rPr>
                <w:sz w:val="28"/>
                <w:szCs w:val="28"/>
                <w:lang w:val="en-US"/>
              </w:rPr>
              <w:t xml:space="preserve">School holidays and events in </w:t>
            </w:r>
          </w:p>
          <w:p w:rsidR="00643BFD" w:rsidRDefault="00643BFD" w:rsidP="00643BFD">
            <w:pPr>
              <w:jc w:val="both"/>
              <w:rPr>
                <w:sz w:val="28"/>
                <w:szCs w:val="28"/>
              </w:rPr>
            </w:pPr>
            <w:r>
              <w:rPr>
                <w:sz w:val="28"/>
                <w:szCs w:val="28"/>
                <w:lang w:val="en-US"/>
              </w:rPr>
              <w:t>a typical school year</w:t>
            </w:r>
          </w:p>
          <w:p w:rsidR="00643BFD" w:rsidRPr="00BE1955" w:rsidRDefault="00676147" w:rsidP="00643BFD">
            <w:pPr>
              <w:jc w:val="both"/>
              <w:rPr>
                <w:i/>
                <w:sz w:val="24"/>
                <w:szCs w:val="24"/>
              </w:rPr>
            </w:pPr>
            <w:r>
              <w:rPr>
                <w:i/>
                <w:sz w:val="24"/>
                <w:szCs w:val="24"/>
              </w:rPr>
              <w:t>(Шкільні канікули і заходи</w:t>
            </w:r>
            <w:r w:rsidR="00643BFD" w:rsidRPr="00BE1955">
              <w:rPr>
                <w:i/>
                <w:sz w:val="24"/>
                <w:szCs w:val="24"/>
              </w:rPr>
              <w:t xml:space="preserve"> типового шкільного року)</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Default="00643BFD" w:rsidP="00643BFD">
            <w:pPr>
              <w:ind w:left="243"/>
              <w:jc w:val="both"/>
              <w:rPr>
                <w:sz w:val="28"/>
                <w:szCs w:val="28"/>
              </w:rPr>
            </w:pPr>
          </w:p>
          <w:p w:rsidR="00643BFD" w:rsidRPr="007D11F5" w:rsidRDefault="00643BFD" w:rsidP="00643BFD">
            <w:pPr>
              <w:jc w:val="both"/>
              <w:rPr>
                <w:sz w:val="24"/>
                <w:szCs w:val="24"/>
              </w:rPr>
            </w:pPr>
            <w:r w:rsidRPr="007D11F5">
              <w:rPr>
                <w:sz w:val="24"/>
                <w:szCs w:val="24"/>
              </w:rPr>
              <w:t>дискусії</w:t>
            </w:r>
          </w:p>
        </w:tc>
        <w:tc>
          <w:tcPr>
            <w:tcW w:w="1693" w:type="dxa"/>
          </w:tcPr>
          <w:p w:rsidR="00643BFD" w:rsidRDefault="00643BFD" w:rsidP="00643BFD">
            <w:pPr>
              <w:jc w:val="both"/>
              <w:rPr>
                <w:sz w:val="28"/>
                <w:szCs w:val="28"/>
              </w:rPr>
            </w:pPr>
          </w:p>
          <w:p w:rsidR="00643BFD" w:rsidRDefault="00643BFD" w:rsidP="00643BFD">
            <w:pPr>
              <w:jc w:val="both"/>
              <w:rPr>
                <w:sz w:val="24"/>
                <w:szCs w:val="24"/>
              </w:rPr>
            </w:pPr>
            <w:r w:rsidRPr="007D11F5">
              <w:rPr>
                <w:sz w:val="24"/>
                <w:szCs w:val="24"/>
              </w:rPr>
              <w:t>Завдання на вибір правильної відповіді</w:t>
            </w:r>
          </w:p>
          <w:p w:rsidR="00643BFD" w:rsidRPr="007D11F5" w:rsidRDefault="00643BFD" w:rsidP="00643BFD">
            <w:pPr>
              <w:jc w:val="both"/>
              <w:rPr>
                <w:sz w:val="24"/>
                <w:szCs w:val="24"/>
              </w:rPr>
            </w:pPr>
            <w:r>
              <w:rPr>
                <w:sz w:val="24"/>
                <w:szCs w:val="24"/>
              </w:rPr>
              <w:t>Тестування лексики</w:t>
            </w:r>
          </w:p>
        </w:tc>
      </w:tr>
      <w:tr w:rsidR="00643BFD" w:rsidTr="00643BFD">
        <w:trPr>
          <w:trHeight w:val="238"/>
        </w:trPr>
        <w:tc>
          <w:tcPr>
            <w:tcW w:w="534" w:type="dxa"/>
          </w:tcPr>
          <w:p w:rsidR="00643BFD" w:rsidRDefault="00643BFD" w:rsidP="00643BFD">
            <w:pPr>
              <w:jc w:val="both"/>
              <w:rPr>
                <w:sz w:val="28"/>
                <w:szCs w:val="28"/>
                <w:lang w:val="en-US"/>
              </w:rPr>
            </w:pPr>
            <w:r>
              <w:rPr>
                <w:sz w:val="28"/>
                <w:szCs w:val="28"/>
                <w:lang w:val="en-US"/>
              </w:rPr>
              <w:t>4</w:t>
            </w:r>
          </w:p>
        </w:tc>
        <w:tc>
          <w:tcPr>
            <w:tcW w:w="4426" w:type="dxa"/>
          </w:tcPr>
          <w:p w:rsidR="00643BFD" w:rsidRDefault="00643BFD" w:rsidP="00643BFD">
            <w:pPr>
              <w:jc w:val="both"/>
              <w:rPr>
                <w:sz w:val="28"/>
                <w:szCs w:val="28"/>
              </w:rPr>
            </w:pPr>
            <w:r>
              <w:rPr>
                <w:sz w:val="28"/>
                <w:szCs w:val="28"/>
                <w:lang w:val="en-US"/>
              </w:rPr>
              <w:t>Compulsory testing in Britain</w:t>
            </w:r>
          </w:p>
          <w:p w:rsidR="00643BFD" w:rsidRPr="00BE1955" w:rsidRDefault="00643BFD" w:rsidP="00643BFD">
            <w:pPr>
              <w:jc w:val="both"/>
              <w:rPr>
                <w:i/>
                <w:sz w:val="24"/>
                <w:szCs w:val="24"/>
              </w:rPr>
            </w:pPr>
            <w:r w:rsidRPr="00BE1955">
              <w:rPr>
                <w:i/>
                <w:sz w:val="24"/>
                <w:szCs w:val="24"/>
              </w:rPr>
              <w:t>(Обов’</w:t>
            </w:r>
            <w:r w:rsidR="00676147">
              <w:rPr>
                <w:i/>
                <w:sz w:val="24"/>
                <w:szCs w:val="24"/>
                <w:lang w:val="en-US"/>
              </w:rPr>
              <w:t xml:space="preserve">язкове тестування </w:t>
            </w:r>
            <w:r w:rsidR="00676147">
              <w:rPr>
                <w:i/>
                <w:sz w:val="24"/>
                <w:szCs w:val="24"/>
              </w:rPr>
              <w:t xml:space="preserve">у </w:t>
            </w:r>
            <w:r w:rsidRPr="00BE1955">
              <w:rPr>
                <w:i/>
                <w:sz w:val="24"/>
                <w:szCs w:val="24"/>
                <w:lang w:val="en-US"/>
              </w:rPr>
              <w:t xml:space="preserve"> Британії)</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Default="00643BFD" w:rsidP="00643BFD">
            <w:pPr>
              <w:ind w:left="243"/>
              <w:jc w:val="both"/>
              <w:rPr>
                <w:sz w:val="28"/>
                <w:szCs w:val="28"/>
              </w:rPr>
            </w:pPr>
          </w:p>
          <w:p w:rsidR="00643BFD" w:rsidRPr="00D84F4A" w:rsidRDefault="00643BFD" w:rsidP="00643BFD">
            <w:pPr>
              <w:ind w:left="243"/>
              <w:jc w:val="both"/>
            </w:pPr>
          </w:p>
        </w:tc>
        <w:tc>
          <w:tcPr>
            <w:tcW w:w="1693" w:type="dxa"/>
          </w:tcPr>
          <w:p w:rsidR="00643BFD" w:rsidRDefault="00643BFD" w:rsidP="00643BFD">
            <w:pPr>
              <w:ind w:left="243"/>
              <w:jc w:val="both"/>
              <w:rPr>
                <w:sz w:val="28"/>
                <w:szCs w:val="28"/>
                <w:lang w:val="en-US"/>
              </w:rPr>
            </w:pPr>
          </w:p>
        </w:tc>
      </w:tr>
      <w:tr w:rsidR="00643BFD" w:rsidRPr="00BD4149" w:rsidTr="00643BFD">
        <w:trPr>
          <w:trHeight w:val="365"/>
        </w:trPr>
        <w:tc>
          <w:tcPr>
            <w:tcW w:w="534" w:type="dxa"/>
          </w:tcPr>
          <w:p w:rsidR="00643BFD" w:rsidRDefault="00643BFD" w:rsidP="00643BFD">
            <w:pPr>
              <w:jc w:val="both"/>
              <w:rPr>
                <w:sz w:val="28"/>
                <w:szCs w:val="28"/>
                <w:lang w:val="en-US"/>
              </w:rPr>
            </w:pPr>
            <w:r>
              <w:rPr>
                <w:sz w:val="28"/>
                <w:szCs w:val="28"/>
                <w:lang w:val="en-US"/>
              </w:rPr>
              <w:lastRenderedPageBreak/>
              <w:t>5</w:t>
            </w:r>
          </w:p>
        </w:tc>
        <w:tc>
          <w:tcPr>
            <w:tcW w:w="4426" w:type="dxa"/>
          </w:tcPr>
          <w:p w:rsidR="00643BFD" w:rsidRDefault="00643BFD" w:rsidP="00643BFD">
            <w:pPr>
              <w:jc w:val="both"/>
              <w:rPr>
                <w:sz w:val="28"/>
                <w:szCs w:val="28"/>
              </w:rPr>
            </w:pPr>
            <w:r>
              <w:rPr>
                <w:sz w:val="28"/>
                <w:szCs w:val="28"/>
                <w:lang w:val="en-US"/>
              </w:rPr>
              <w:t>Schools in Ukraine</w:t>
            </w:r>
          </w:p>
          <w:p w:rsidR="00643BFD" w:rsidRPr="00BE1955" w:rsidRDefault="00643BFD" w:rsidP="00643BFD">
            <w:pPr>
              <w:jc w:val="both"/>
              <w:rPr>
                <w:i/>
                <w:sz w:val="24"/>
                <w:szCs w:val="24"/>
              </w:rPr>
            </w:pPr>
            <w:r w:rsidRPr="00BE1955">
              <w:rPr>
                <w:i/>
                <w:sz w:val="24"/>
                <w:szCs w:val="24"/>
              </w:rPr>
              <w:t>(Школи в Україні)</w:t>
            </w:r>
          </w:p>
          <w:p w:rsidR="00643BFD" w:rsidRPr="00D532B7" w:rsidRDefault="00643BFD" w:rsidP="00643BFD">
            <w:pPr>
              <w:jc w:val="both"/>
              <w:rPr>
                <w:sz w:val="28"/>
                <w:szCs w:val="28"/>
              </w:rPr>
            </w:pPr>
            <w:r>
              <w:rPr>
                <w:sz w:val="28"/>
                <w:szCs w:val="28"/>
                <w:lang w:val="en-US"/>
              </w:rPr>
              <w:t>Level</w:t>
            </w:r>
            <w:r w:rsidRPr="006921B0">
              <w:rPr>
                <w:sz w:val="28"/>
                <w:szCs w:val="28"/>
                <w:lang w:val="en-US"/>
              </w:rPr>
              <w:t>s</w:t>
            </w:r>
          </w:p>
          <w:p w:rsidR="00643BFD" w:rsidRPr="00BE1955" w:rsidRDefault="00643BFD" w:rsidP="00643BFD">
            <w:pPr>
              <w:jc w:val="both"/>
              <w:rPr>
                <w:i/>
                <w:sz w:val="24"/>
                <w:szCs w:val="24"/>
              </w:rPr>
            </w:pPr>
            <w:r w:rsidRPr="00BE1955">
              <w:rPr>
                <w:i/>
                <w:sz w:val="24"/>
                <w:szCs w:val="24"/>
              </w:rPr>
              <w:t>(Рівні)</w:t>
            </w:r>
          </w:p>
          <w:p w:rsidR="00643BFD" w:rsidRPr="00D532B7" w:rsidRDefault="00643BFD" w:rsidP="00643BFD">
            <w:pPr>
              <w:jc w:val="both"/>
              <w:rPr>
                <w:sz w:val="28"/>
                <w:szCs w:val="28"/>
              </w:rPr>
            </w:pPr>
            <w:r>
              <w:rPr>
                <w:sz w:val="28"/>
                <w:szCs w:val="28"/>
                <w:lang w:val="en-US"/>
              </w:rPr>
              <w:t>Hobby</w:t>
            </w:r>
            <w:r w:rsidRPr="00D532B7">
              <w:rPr>
                <w:sz w:val="28"/>
                <w:szCs w:val="28"/>
              </w:rPr>
              <w:t xml:space="preserve"> </w:t>
            </w:r>
            <w:r>
              <w:rPr>
                <w:sz w:val="28"/>
                <w:szCs w:val="28"/>
                <w:lang w:val="en-US"/>
              </w:rPr>
              <w:t>groups</w:t>
            </w:r>
          </w:p>
          <w:p w:rsidR="00643BFD" w:rsidRPr="00BE1955" w:rsidRDefault="00643BFD" w:rsidP="00643BFD">
            <w:pPr>
              <w:jc w:val="both"/>
              <w:rPr>
                <w:i/>
                <w:sz w:val="24"/>
                <w:szCs w:val="24"/>
              </w:rPr>
            </w:pPr>
            <w:r w:rsidRPr="00D532B7">
              <w:rPr>
                <w:i/>
                <w:sz w:val="24"/>
                <w:szCs w:val="24"/>
              </w:rPr>
              <w:t>( Гуртки</w:t>
            </w:r>
            <w:r w:rsidR="001E1E3C">
              <w:rPr>
                <w:i/>
                <w:sz w:val="24"/>
                <w:szCs w:val="24"/>
              </w:rPr>
              <w:t xml:space="preserve"> за інтересами </w:t>
            </w:r>
            <w:r w:rsidRPr="00D532B7">
              <w:rPr>
                <w:i/>
                <w:sz w:val="24"/>
                <w:szCs w:val="24"/>
              </w:rPr>
              <w:t>)</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Default="00643BFD" w:rsidP="00643BFD">
            <w:pPr>
              <w:ind w:left="243"/>
              <w:jc w:val="both"/>
              <w:rPr>
                <w:sz w:val="28"/>
                <w:szCs w:val="28"/>
              </w:rPr>
            </w:pPr>
          </w:p>
          <w:p w:rsidR="00643BFD" w:rsidRDefault="00643BFD" w:rsidP="00643BFD">
            <w:pPr>
              <w:jc w:val="both"/>
              <w:rPr>
                <w:sz w:val="28"/>
                <w:szCs w:val="28"/>
              </w:rPr>
            </w:pPr>
            <w:r>
              <w:rPr>
                <w:sz w:val="28"/>
                <w:szCs w:val="28"/>
              </w:rPr>
              <w:t xml:space="preserve">порівняння </w:t>
            </w:r>
          </w:p>
          <w:p w:rsidR="00643BFD" w:rsidRPr="008B4ED5" w:rsidRDefault="00643BFD" w:rsidP="00643BFD">
            <w:pPr>
              <w:jc w:val="both"/>
              <w:rPr>
                <w:sz w:val="28"/>
                <w:szCs w:val="28"/>
              </w:rPr>
            </w:pPr>
            <w:r>
              <w:rPr>
                <w:sz w:val="28"/>
                <w:szCs w:val="28"/>
              </w:rPr>
              <w:t>і контрасти</w:t>
            </w:r>
          </w:p>
        </w:tc>
        <w:tc>
          <w:tcPr>
            <w:tcW w:w="1693" w:type="dxa"/>
          </w:tcPr>
          <w:p w:rsidR="00643BFD" w:rsidRDefault="00643BFD" w:rsidP="00643BFD">
            <w:pPr>
              <w:jc w:val="both"/>
              <w:rPr>
                <w:sz w:val="28"/>
                <w:szCs w:val="28"/>
              </w:rPr>
            </w:pPr>
          </w:p>
          <w:p w:rsidR="00643BFD" w:rsidRDefault="00643BFD" w:rsidP="00643BFD">
            <w:pPr>
              <w:jc w:val="both"/>
              <w:rPr>
                <w:sz w:val="28"/>
                <w:szCs w:val="28"/>
              </w:rPr>
            </w:pPr>
            <w:r>
              <w:rPr>
                <w:sz w:val="28"/>
                <w:szCs w:val="28"/>
              </w:rPr>
              <w:t>Усне мовлення</w:t>
            </w:r>
          </w:p>
          <w:p w:rsidR="00643BFD" w:rsidRPr="00BD4149" w:rsidRDefault="00643BFD" w:rsidP="00643BFD">
            <w:pPr>
              <w:jc w:val="both"/>
              <w:rPr>
                <w:sz w:val="28"/>
                <w:szCs w:val="28"/>
              </w:rPr>
            </w:pPr>
            <w:r>
              <w:rPr>
                <w:sz w:val="28"/>
                <w:szCs w:val="28"/>
              </w:rPr>
              <w:t>запитання по темі</w:t>
            </w:r>
          </w:p>
        </w:tc>
      </w:tr>
      <w:tr w:rsidR="00643BFD" w:rsidTr="00643BFD">
        <w:trPr>
          <w:trHeight w:val="396"/>
        </w:trPr>
        <w:tc>
          <w:tcPr>
            <w:tcW w:w="534" w:type="dxa"/>
          </w:tcPr>
          <w:p w:rsidR="00643BFD" w:rsidRDefault="00643BFD" w:rsidP="00643BFD">
            <w:pPr>
              <w:jc w:val="both"/>
              <w:rPr>
                <w:sz w:val="28"/>
                <w:szCs w:val="28"/>
                <w:lang w:val="en-US"/>
              </w:rPr>
            </w:pPr>
            <w:r>
              <w:rPr>
                <w:sz w:val="28"/>
                <w:szCs w:val="28"/>
                <w:lang w:val="en-US"/>
              </w:rPr>
              <w:t>6</w:t>
            </w:r>
          </w:p>
        </w:tc>
        <w:tc>
          <w:tcPr>
            <w:tcW w:w="4426" w:type="dxa"/>
          </w:tcPr>
          <w:p w:rsidR="00643BFD" w:rsidRDefault="00643BFD" w:rsidP="00643BFD">
            <w:pPr>
              <w:jc w:val="both"/>
              <w:rPr>
                <w:sz w:val="28"/>
                <w:szCs w:val="28"/>
              </w:rPr>
            </w:pPr>
            <w:r>
              <w:rPr>
                <w:sz w:val="28"/>
                <w:szCs w:val="28"/>
                <w:lang w:val="en-US"/>
              </w:rPr>
              <w:t>Basic school</w:t>
            </w:r>
          </w:p>
          <w:p w:rsidR="00643BFD" w:rsidRPr="00BE1955" w:rsidRDefault="00643BFD" w:rsidP="00643BFD">
            <w:pPr>
              <w:jc w:val="both"/>
              <w:rPr>
                <w:i/>
                <w:sz w:val="24"/>
                <w:szCs w:val="24"/>
              </w:rPr>
            </w:pPr>
            <w:r w:rsidRPr="00BE1955">
              <w:rPr>
                <w:i/>
                <w:sz w:val="24"/>
                <w:szCs w:val="24"/>
              </w:rPr>
              <w:t>(Базова освіта)</w:t>
            </w:r>
          </w:p>
          <w:p w:rsidR="00643BFD" w:rsidRDefault="00643BFD" w:rsidP="00643BFD">
            <w:pPr>
              <w:jc w:val="both"/>
              <w:rPr>
                <w:sz w:val="28"/>
                <w:szCs w:val="28"/>
              </w:rPr>
            </w:pPr>
            <w:r>
              <w:rPr>
                <w:sz w:val="28"/>
                <w:szCs w:val="28"/>
                <w:lang w:val="en-US"/>
              </w:rPr>
              <w:t>Certificates</w:t>
            </w:r>
          </w:p>
          <w:p w:rsidR="00643BFD" w:rsidRPr="00BE1955" w:rsidRDefault="00643BFD" w:rsidP="00643BFD">
            <w:pPr>
              <w:jc w:val="both"/>
              <w:rPr>
                <w:i/>
                <w:sz w:val="24"/>
                <w:szCs w:val="24"/>
              </w:rPr>
            </w:pPr>
            <w:r w:rsidRPr="00BE1955">
              <w:rPr>
                <w:i/>
                <w:sz w:val="24"/>
                <w:szCs w:val="24"/>
              </w:rPr>
              <w:t>(Сертифікати)</w:t>
            </w:r>
          </w:p>
          <w:p w:rsidR="00643BFD" w:rsidRDefault="00643BFD" w:rsidP="00643BFD">
            <w:pPr>
              <w:jc w:val="both"/>
              <w:rPr>
                <w:sz w:val="28"/>
                <w:szCs w:val="28"/>
              </w:rPr>
            </w:pPr>
            <w:r>
              <w:rPr>
                <w:sz w:val="28"/>
                <w:szCs w:val="28"/>
                <w:lang w:val="en-US"/>
              </w:rPr>
              <w:t>Education in my native town</w:t>
            </w:r>
          </w:p>
          <w:p w:rsidR="00643BFD" w:rsidRPr="00BE1955" w:rsidRDefault="00643BFD" w:rsidP="00643BFD">
            <w:pPr>
              <w:jc w:val="both"/>
              <w:rPr>
                <w:i/>
                <w:sz w:val="24"/>
                <w:szCs w:val="24"/>
              </w:rPr>
            </w:pPr>
            <w:r w:rsidRPr="00BE1955">
              <w:rPr>
                <w:i/>
                <w:sz w:val="24"/>
                <w:szCs w:val="24"/>
              </w:rPr>
              <w:t>(Освіта у моєму рідному місті)</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Default="00643BFD" w:rsidP="00643BFD">
            <w:pPr>
              <w:jc w:val="both"/>
              <w:rPr>
                <w:sz w:val="28"/>
                <w:szCs w:val="28"/>
              </w:rPr>
            </w:pPr>
          </w:p>
          <w:p w:rsidR="00643BFD" w:rsidRPr="00BD4149" w:rsidRDefault="00643BFD" w:rsidP="00643BFD">
            <w:pPr>
              <w:jc w:val="both"/>
              <w:rPr>
                <w:sz w:val="28"/>
                <w:szCs w:val="28"/>
              </w:rPr>
            </w:pPr>
            <w:r>
              <w:rPr>
                <w:sz w:val="28"/>
                <w:szCs w:val="28"/>
              </w:rPr>
              <w:t>рольові ігри</w:t>
            </w:r>
          </w:p>
        </w:tc>
        <w:tc>
          <w:tcPr>
            <w:tcW w:w="1693" w:type="dxa"/>
          </w:tcPr>
          <w:p w:rsidR="00643BFD" w:rsidRDefault="00643BFD" w:rsidP="00643BFD">
            <w:pPr>
              <w:jc w:val="both"/>
              <w:rPr>
                <w:sz w:val="28"/>
                <w:szCs w:val="28"/>
              </w:rPr>
            </w:pPr>
          </w:p>
          <w:p w:rsidR="00643BFD" w:rsidRDefault="00643BFD" w:rsidP="00643BFD">
            <w:pPr>
              <w:jc w:val="both"/>
              <w:rPr>
                <w:sz w:val="28"/>
                <w:szCs w:val="28"/>
              </w:rPr>
            </w:pPr>
            <w:r>
              <w:rPr>
                <w:sz w:val="28"/>
                <w:szCs w:val="28"/>
              </w:rPr>
              <w:t>Побудова діалогів</w:t>
            </w:r>
          </w:p>
          <w:p w:rsidR="00643BFD" w:rsidRPr="00BD4149" w:rsidRDefault="00643BFD" w:rsidP="00643BFD">
            <w:pPr>
              <w:jc w:val="both"/>
              <w:rPr>
                <w:sz w:val="28"/>
                <w:szCs w:val="28"/>
              </w:rPr>
            </w:pPr>
            <w:r>
              <w:rPr>
                <w:sz w:val="28"/>
                <w:szCs w:val="28"/>
              </w:rPr>
              <w:t>Написання твору</w:t>
            </w:r>
          </w:p>
        </w:tc>
      </w:tr>
      <w:tr w:rsidR="00643BFD" w:rsidTr="00643BFD">
        <w:trPr>
          <w:trHeight w:val="380"/>
        </w:trPr>
        <w:tc>
          <w:tcPr>
            <w:tcW w:w="534" w:type="dxa"/>
          </w:tcPr>
          <w:p w:rsidR="00643BFD" w:rsidRDefault="00643BFD" w:rsidP="00643BFD">
            <w:pPr>
              <w:jc w:val="both"/>
              <w:rPr>
                <w:sz w:val="28"/>
                <w:szCs w:val="28"/>
                <w:lang w:val="en-US"/>
              </w:rPr>
            </w:pPr>
            <w:r>
              <w:rPr>
                <w:sz w:val="28"/>
                <w:szCs w:val="28"/>
                <w:lang w:val="en-US"/>
              </w:rPr>
              <w:t>7</w:t>
            </w:r>
          </w:p>
        </w:tc>
        <w:tc>
          <w:tcPr>
            <w:tcW w:w="4426" w:type="dxa"/>
          </w:tcPr>
          <w:p w:rsidR="00643BFD" w:rsidRDefault="00643BFD" w:rsidP="00643BFD">
            <w:pPr>
              <w:jc w:val="both"/>
              <w:rPr>
                <w:sz w:val="28"/>
                <w:szCs w:val="28"/>
              </w:rPr>
            </w:pPr>
            <w:r>
              <w:rPr>
                <w:sz w:val="28"/>
                <w:szCs w:val="28"/>
                <w:lang w:val="en-US"/>
              </w:rPr>
              <w:t>Presentation</w:t>
            </w:r>
            <w:r w:rsidR="00141834">
              <w:rPr>
                <w:sz w:val="28"/>
                <w:szCs w:val="28"/>
                <w:lang w:val="en-US"/>
              </w:rPr>
              <w:t>s of the</w:t>
            </w:r>
            <w:r>
              <w:rPr>
                <w:sz w:val="28"/>
                <w:szCs w:val="28"/>
                <w:lang w:val="en-US"/>
              </w:rPr>
              <w:t xml:space="preserve"> projects</w:t>
            </w:r>
          </w:p>
          <w:p w:rsidR="00643BFD" w:rsidRPr="00BE1955" w:rsidRDefault="00141834" w:rsidP="00643BFD">
            <w:pPr>
              <w:jc w:val="both"/>
              <w:rPr>
                <w:i/>
                <w:sz w:val="24"/>
                <w:szCs w:val="24"/>
              </w:rPr>
            </w:pPr>
            <w:r>
              <w:rPr>
                <w:i/>
                <w:sz w:val="24"/>
                <w:szCs w:val="24"/>
              </w:rPr>
              <w:t>(Презентації</w:t>
            </w:r>
            <w:r w:rsidR="00643BFD" w:rsidRPr="00BE1955">
              <w:rPr>
                <w:i/>
                <w:sz w:val="24"/>
                <w:szCs w:val="24"/>
              </w:rPr>
              <w:t xml:space="preserve"> проектів)</w:t>
            </w:r>
          </w:p>
          <w:p w:rsidR="00643BFD" w:rsidRDefault="00643BFD" w:rsidP="00643BFD">
            <w:pPr>
              <w:jc w:val="both"/>
              <w:rPr>
                <w:sz w:val="28"/>
                <w:szCs w:val="28"/>
              </w:rPr>
            </w:pPr>
            <w:r>
              <w:rPr>
                <w:sz w:val="28"/>
                <w:szCs w:val="28"/>
                <w:lang w:val="en-US"/>
              </w:rPr>
              <w:t>Comparing the system of education in Britain and Ukraine( types of schools, the compulsory age of education, the duration of studies.)</w:t>
            </w:r>
          </w:p>
          <w:p w:rsidR="00643BFD" w:rsidRPr="00BE1955" w:rsidRDefault="00643BFD" w:rsidP="007E2474">
            <w:pPr>
              <w:rPr>
                <w:i/>
                <w:sz w:val="24"/>
                <w:szCs w:val="24"/>
              </w:rPr>
            </w:pPr>
            <w:r w:rsidRPr="00BE1955">
              <w:rPr>
                <w:i/>
                <w:sz w:val="24"/>
                <w:szCs w:val="24"/>
              </w:rPr>
              <w:t>(Порівняння системи освіти у Британії та Україні</w:t>
            </w:r>
            <w:r w:rsidR="007E2474">
              <w:rPr>
                <w:i/>
                <w:sz w:val="24"/>
                <w:szCs w:val="24"/>
              </w:rPr>
              <w:t xml:space="preserve"> </w:t>
            </w:r>
            <w:r w:rsidR="001E1E3C">
              <w:rPr>
                <w:i/>
                <w:sz w:val="24"/>
                <w:szCs w:val="24"/>
              </w:rPr>
              <w:t xml:space="preserve">: </w:t>
            </w:r>
            <w:r w:rsidRPr="00BE1955">
              <w:rPr>
                <w:i/>
                <w:sz w:val="24"/>
                <w:szCs w:val="24"/>
              </w:rPr>
              <w:t>типи шкіл, обов’</w:t>
            </w:r>
            <w:r w:rsidR="007E2474">
              <w:rPr>
                <w:i/>
                <w:sz w:val="24"/>
                <w:szCs w:val="24"/>
              </w:rPr>
              <w:t>язкове шкільне навчання</w:t>
            </w:r>
            <w:r w:rsidR="00141834">
              <w:rPr>
                <w:i/>
                <w:sz w:val="24"/>
                <w:szCs w:val="24"/>
              </w:rPr>
              <w:t xml:space="preserve">, </w:t>
            </w:r>
            <w:r w:rsidR="001E1E3C">
              <w:rPr>
                <w:i/>
                <w:sz w:val="24"/>
                <w:szCs w:val="24"/>
              </w:rPr>
              <w:t>тривалість</w:t>
            </w:r>
            <w:r w:rsidRPr="007E2474">
              <w:rPr>
                <w:i/>
                <w:sz w:val="24"/>
                <w:szCs w:val="24"/>
              </w:rPr>
              <w:t xml:space="preserve"> навчання)</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Default="00643BFD" w:rsidP="00643BFD">
            <w:pPr>
              <w:ind w:left="243"/>
              <w:jc w:val="both"/>
              <w:rPr>
                <w:sz w:val="28"/>
                <w:szCs w:val="28"/>
              </w:rPr>
            </w:pPr>
          </w:p>
          <w:p w:rsidR="00643BFD" w:rsidRPr="00BD4149" w:rsidRDefault="00643BFD" w:rsidP="00643BFD">
            <w:pPr>
              <w:jc w:val="both"/>
              <w:rPr>
                <w:sz w:val="28"/>
                <w:szCs w:val="28"/>
              </w:rPr>
            </w:pPr>
            <w:r>
              <w:rPr>
                <w:sz w:val="28"/>
                <w:szCs w:val="28"/>
              </w:rPr>
              <w:t>практичні заняття</w:t>
            </w:r>
          </w:p>
        </w:tc>
        <w:tc>
          <w:tcPr>
            <w:tcW w:w="1693" w:type="dxa"/>
          </w:tcPr>
          <w:p w:rsidR="00643BFD" w:rsidRDefault="00643BFD" w:rsidP="00643BFD">
            <w:pPr>
              <w:jc w:val="both"/>
              <w:rPr>
                <w:sz w:val="28"/>
                <w:szCs w:val="28"/>
              </w:rPr>
            </w:pPr>
          </w:p>
          <w:p w:rsidR="00643BFD" w:rsidRPr="00BD4149" w:rsidRDefault="00643BFD" w:rsidP="00643BFD">
            <w:pPr>
              <w:jc w:val="both"/>
              <w:rPr>
                <w:sz w:val="28"/>
                <w:szCs w:val="28"/>
              </w:rPr>
            </w:pPr>
            <w:r>
              <w:rPr>
                <w:sz w:val="28"/>
                <w:szCs w:val="28"/>
              </w:rPr>
              <w:t>Захист проектів</w:t>
            </w:r>
          </w:p>
        </w:tc>
      </w:tr>
      <w:tr w:rsidR="00643BFD" w:rsidTr="00643BFD">
        <w:trPr>
          <w:trHeight w:val="428"/>
        </w:trPr>
        <w:tc>
          <w:tcPr>
            <w:tcW w:w="534" w:type="dxa"/>
          </w:tcPr>
          <w:p w:rsidR="00643BFD" w:rsidRPr="00647638" w:rsidRDefault="00643BFD" w:rsidP="00643BFD">
            <w:pPr>
              <w:jc w:val="both"/>
              <w:rPr>
                <w:b/>
                <w:sz w:val="32"/>
                <w:szCs w:val="32"/>
                <w:lang w:val="en-US"/>
              </w:rPr>
            </w:pPr>
            <w:r w:rsidRPr="00647638">
              <w:rPr>
                <w:b/>
                <w:sz w:val="32"/>
                <w:szCs w:val="32"/>
                <w:lang w:val="en-US"/>
              </w:rPr>
              <w:t>II</w:t>
            </w:r>
          </w:p>
        </w:tc>
        <w:tc>
          <w:tcPr>
            <w:tcW w:w="4426" w:type="dxa"/>
          </w:tcPr>
          <w:p w:rsidR="00643BFD" w:rsidRDefault="00643BFD" w:rsidP="00643BFD">
            <w:pPr>
              <w:jc w:val="both"/>
              <w:rPr>
                <w:b/>
                <w:sz w:val="32"/>
                <w:szCs w:val="32"/>
                <w:lang w:val="en-US"/>
              </w:rPr>
            </w:pPr>
            <w:r w:rsidRPr="00647638">
              <w:rPr>
                <w:b/>
                <w:sz w:val="32"/>
                <w:szCs w:val="32"/>
                <w:lang w:val="en-US"/>
              </w:rPr>
              <w:t>Traditions. Holidays. Customs. Food</w:t>
            </w:r>
            <w:r>
              <w:rPr>
                <w:b/>
                <w:sz w:val="32"/>
                <w:szCs w:val="32"/>
                <w:lang w:val="en-US"/>
              </w:rPr>
              <w:t>.</w:t>
            </w:r>
          </w:p>
          <w:p w:rsidR="00643BFD" w:rsidRPr="007565DD" w:rsidRDefault="00643BFD" w:rsidP="00643BFD">
            <w:pPr>
              <w:jc w:val="both"/>
              <w:rPr>
                <w:b/>
                <w:i/>
                <w:sz w:val="28"/>
                <w:szCs w:val="28"/>
                <w:lang w:val="en-US"/>
              </w:rPr>
            </w:pPr>
            <w:r w:rsidRPr="007565DD">
              <w:rPr>
                <w:b/>
                <w:i/>
                <w:sz w:val="28"/>
                <w:szCs w:val="28"/>
              </w:rPr>
              <w:t>Традиції.Св</w:t>
            </w:r>
            <w:r w:rsidRPr="007565DD">
              <w:rPr>
                <w:b/>
                <w:i/>
                <w:sz w:val="28"/>
                <w:szCs w:val="28"/>
                <w:lang w:val="en-US"/>
              </w:rPr>
              <w:t>я</w:t>
            </w:r>
            <w:r w:rsidR="0069224F">
              <w:rPr>
                <w:b/>
                <w:i/>
                <w:sz w:val="28"/>
                <w:szCs w:val="28"/>
              </w:rPr>
              <w:t>та. Звич</w:t>
            </w:r>
            <w:r w:rsidR="0069224F">
              <w:rPr>
                <w:b/>
                <w:i/>
                <w:sz w:val="28"/>
                <w:szCs w:val="28"/>
                <w:lang w:val="en-US"/>
              </w:rPr>
              <w:t>аї</w:t>
            </w:r>
            <w:r w:rsidRPr="007565DD">
              <w:rPr>
                <w:b/>
                <w:i/>
                <w:sz w:val="28"/>
                <w:szCs w:val="28"/>
              </w:rPr>
              <w:t>. Їжа.</w:t>
            </w:r>
          </w:p>
        </w:tc>
        <w:tc>
          <w:tcPr>
            <w:tcW w:w="489" w:type="dxa"/>
          </w:tcPr>
          <w:p w:rsidR="00643BFD" w:rsidRDefault="00643BFD" w:rsidP="00643BFD">
            <w:pPr>
              <w:jc w:val="both"/>
              <w:rPr>
                <w:sz w:val="28"/>
                <w:szCs w:val="28"/>
                <w:lang w:val="en-US"/>
              </w:rPr>
            </w:pPr>
            <w:r>
              <w:rPr>
                <w:sz w:val="28"/>
                <w:szCs w:val="28"/>
                <w:lang w:val="en-US"/>
              </w:rPr>
              <w:t>7</w:t>
            </w:r>
          </w:p>
        </w:tc>
        <w:tc>
          <w:tcPr>
            <w:tcW w:w="2018" w:type="dxa"/>
          </w:tcPr>
          <w:p w:rsidR="00643BFD" w:rsidRDefault="00643BFD" w:rsidP="00643BFD">
            <w:pPr>
              <w:ind w:left="243"/>
              <w:jc w:val="both"/>
              <w:rPr>
                <w:sz w:val="28"/>
                <w:szCs w:val="28"/>
                <w:lang w:val="en-US"/>
              </w:rPr>
            </w:pPr>
          </w:p>
        </w:tc>
        <w:tc>
          <w:tcPr>
            <w:tcW w:w="1693" w:type="dxa"/>
          </w:tcPr>
          <w:p w:rsidR="00643BFD" w:rsidRDefault="00643BFD" w:rsidP="00643BFD">
            <w:pPr>
              <w:ind w:left="243"/>
              <w:jc w:val="both"/>
              <w:rPr>
                <w:sz w:val="28"/>
                <w:szCs w:val="28"/>
                <w:lang w:val="en-US"/>
              </w:rPr>
            </w:pPr>
          </w:p>
        </w:tc>
      </w:tr>
      <w:tr w:rsidR="00643BFD" w:rsidTr="00643BFD">
        <w:trPr>
          <w:trHeight w:val="420"/>
        </w:trPr>
        <w:tc>
          <w:tcPr>
            <w:tcW w:w="534" w:type="dxa"/>
          </w:tcPr>
          <w:p w:rsidR="00643BFD" w:rsidRDefault="00643BFD" w:rsidP="00643BFD">
            <w:pPr>
              <w:jc w:val="both"/>
              <w:rPr>
                <w:sz w:val="28"/>
                <w:szCs w:val="28"/>
                <w:lang w:val="en-US"/>
              </w:rPr>
            </w:pPr>
            <w:r>
              <w:rPr>
                <w:sz w:val="28"/>
                <w:szCs w:val="28"/>
                <w:lang w:val="en-US"/>
              </w:rPr>
              <w:t>1</w:t>
            </w:r>
          </w:p>
        </w:tc>
        <w:tc>
          <w:tcPr>
            <w:tcW w:w="4426" w:type="dxa"/>
          </w:tcPr>
          <w:p w:rsidR="00643BFD" w:rsidRDefault="00643BFD" w:rsidP="00643BFD">
            <w:pPr>
              <w:jc w:val="both"/>
              <w:rPr>
                <w:sz w:val="28"/>
                <w:szCs w:val="28"/>
                <w:lang w:val="en-US"/>
              </w:rPr>
            </w:pPr>
            <w:r>
              <w:rPr>
                <w:sz w:val="28"/>
                <w:szCs w:val="28"/>
                <w:lang w:val="en-US"/>
              </w:rPr>
              <w:t>UK traditions and customs</w:t>
            </w:r>
          </w:p>
          <w:p w:rsidR="00643BFD" w:rsidRPr="007D11F5" w:rsidRDefault="00643BFD" w:rsidP="00643BFD">
            <w:pPr>
              <w:jc w:val="both"/>
              <w:rPr>
                <w:i/>
                <w:sz w:val="24"/>
                <w:szCs w:val="24"/>
              </w:rPr>
            </w:pPr>
            <w:r w:rsidRPr="007D11F5">
              <w:rPr>
                <w:i/>
                <w:sz w:val="24"/>
                <w:szCs w:val="24"/>
                <w:lang w:val="en-US"/>
              </w:rPr>
              <w:t xml:space="preserve">( </w:t>
            </w:r>
            <w:r w:rsidRPr="007D11F5">
              <w:rPr>
                <w:i/>
                <w:sz w:val="24"/>
                <w:szCs w:val="24"/>
              </w:rPr>
              <w:t>Б</w:t>
            </w:r>
            <w:r w:rsidR="0069224F">
              <w:rPr>
                <w:i/>
                <w:sz w:val="24"/>
                <w:szCs w:val="24"/>
                <w:lang w:val="en-US"/>
              </w:rPr>
              <w:t>ританські традиції та звич</w:t>
            </w:r>
            <w:r w:rsidR="0069224F">
              <w:rPr>
                <w:i/>
                <w:sz w:val="24"/>
                <w:szCs w:val="24"/>
              </w:rPr>
              <w:t>аї</w:t>
            </w:r>
            <w:r>
              <w:rPr>
                <w:i/>
                <w:sz w:val="24"/>
                <w:szCs w:val="24"/>
              </w:rPr>
              <w:t>)</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Pr="00014960" w:rsidRDefault="007E2474" w:rsidP="00643BFD">
            <w:pPr>
              <w:jc w:val="both"/>
              <w:rPr>
                <w:sz w:val="28"/>
                <w:szCs w:val="28"/>
              </w:rPr>
            </w:pPr>
            <w:r>
              <w:rPr>
                <w:sz w:val="28"/>
                <w:szCs w:val="28"/>
              </w:rPr>
              <w:t>п</w:t>
            </w:r>
            <w:r w:rsidR="00643BFD">
              <w:rPr>
                <w:sz w:val="28"/>
                <w:szCs w:val="28"/>
              </w:rPr>
              <w:t>ерегляд відеофільму</w:t>
            </w:r>
          </w:p>
        </w:tc>
        <w:tc>
          <w:tcPr>
            <w:tcW w:w="1693" w:type="dxa"/>
          </w:tcPr>
          <w:p w:rsidR="00643BFD" w:rsidRPr="00014960" w:rsidRDefault="00643BFD" w:rsidP="00643BFD">
            <w:pPr>
              <w:jc w:val="both"/>
              <w:rPr>
                <w:sz w:val="28"/>
                <w:szCs w:val="28"/>
              </w:rPr>
            </w:pPr>
            <w:r>
              <w:rPr>
                <w:sz w:val="28"/>
                <w:szCs w:val="28"/>
              </w:rPr>
              <w:t>читання</w:t>
            </w:r>
          </w:p>
        </w:tc>
      </w:tr>
      <w:tr w:rsidR="00643BFD" w:rsidTr="00643BFD">
        <w:trPr>
          <w:trHeight w:val="404"/>
        </w:trPr>
        <w:tc>
          <w:tcPr>
            <w:tcW w:w="534" w:type="dxa"/>
          </w:tcPr>
          <w:p w:rsidR="00643BFD" w:rsidRPr="007D11F5" w:rsidRDefault="00643BFD" w:rsidP="00643BFD">
            <w:pPr>
              <w:jc w:val="both"/>
              <w:rPr>
                <w:sz w:val="28"/>
                <w:szCs w:val="28"/>
              </w:rPr>
            </w:pPr>
            <w:r>
              <w:rPr>
                <w:sz w:val="28"/>
                <w:szCs w:val="28"/>
              </w:rPr>
              <w:t>2</w:t>
            </w:r>
          </w:p>
        </w:tc>
        <w:tc>
          <w:tcPr>
            <w:tcW w:w="4426" w:type="dxa"/>
          </w:tcPr>
          <w:p w:rsidR="00643BFD" w:rsidRDefault="00643BFD" w:rsidP="00643BFD">
            <w:pPr>
              <w:jc w:val="both"/>
              <w:rPr>
                <w:sz w:val="28"/>
                <w:szCs w:val="28"/>
                <w:lang w:val="en-US"/>
              </w:rPr>
            </w:pPr>
            <w:r>
              <w:rPr>
                <w:sz w:val="28"/>
                <w:szCs w:val="28"/>
                <w:lang w:val="en-US"/>
              </w:rPr>
              <w:t>British calendar</w:t>
            </w:r>
          </w:p>
          <w:p w:rsidR="00643BFD" w:rsidRPr="007D11F5" w:rsidRDefault="00643BFD" w:rsidP="00643BFD">
            <w:pPr>
              <w:jc w:val="both"/>
              <w:rPr>
                <w:i/>
                <w:sz w:val="24"/>
                <w:szCs w:val="24"/>
              </w:rPr>
            </w:pPr>
            <w:r w:rsidRPr="007D11F5">
              <w:rPr>
                <w:i/>
                <w:sz w:val="24"/>
                <w:szCs w:val="24"/>
                <w:lang w:val="en-US"/>
              </w:rPr>
              <w:lastRenderedPageBreak/>
              <w:t>(Британський календар)</w:t>
            </w:r>
          </w:p>
          <w:p w:rsidR="00643BFD" w:rsidRDefault="00643BFD" w:rsidP="00643BFD">
            <w:pPr>
              <w:jc w:val="both"/>
              <w:rPr>
                <w:sz w:val="28"/>
                <w:szCs w:val="28"/>
                <w:lang w:val="en-US"/>
              </w:rPr>
            </w:pPr>
            <w:r>
              <w:rPr>
                <w:sz w:val="28"/>
                <w:szCs w:val="28"/>
                <w:lang w:val="en-US"/>
              </w:rPr>
              <w:t>British holidays</w:t>
            </w:r>
          </w:p>
          <w:p w:rsidR="00643BFD" w:rsidRPr="007D11F5" w:rsidRDefault="00643BFD" w:rsidP="00643BFD">
            <w:pPr>
              <w:jc w:val="both"/>
              <w:rPr>
                <w:i/>
                <w:sz w:val="24"/>
                <w:szCs w:val="24"/>
                <w:lang w:val="en-US"/>
              </w:rPr>
            </w:pPr>
            <w:r w:rsidRPr="007D11F5">
              <w:rPr>
                <w:i/>
                <w:sz w:val="24"/>
                <w:szCs w:val="24"/>
                <w:lang w:val="en-US"/>
              </w:rPr>
              <w:t>(Британські свята)</w:t>
            </w:r>
          </w:p>
        </w:tc>
        <w:tc>
          <w:tcPr>
            <w:tcW w:w="489" w:type="dxa"/>
          </w:tcPr>
          <w:p w:rsidR="00643BFD" w:rsidRPr="00D641B3" w:rsidRDefault="00643BFD" w:rsidP="00643BFD">
            <w:pPr>
              <w:jc w:val="both"/>
              <w:rPr>
                <w:sz w:val="28"/>
                <w:szCs w:val="28"/>
              </w:rPr>
            </w:pPr>
            <w:r>
              <w:rPr>
                <w:sz w:val="28"/>
                <w:szCs w:val="28"/>
              </w:rPr>
              <w:lastRenderedPageBreak/>
              <w:t>1</w:t>
            </w:r>
          </w:p>
        </w:tc>
        <w:tc>
          <w:tcPr>
            <w:tcW w:w="2018" w:type="dxa"/>
          </w:tcPr>
          <w:p w:rsidR="00643BFD" w:rsidRPr="00014960" w:rsidRDefault="00643BFD" w:rsidP="00643BFD">
            <w:pPr>
              <w:jc w:val="both"/>
              <w:rPr>
                <w:sz w:val="28"/>
                <w:szCs w:val="28"/>
              </w:rPr>
            </w:pPr>
            <w:r>
              <w:rPr>
                <w:sz w:val="28"/>
                <w:szCs w:val="28"/>
              </w:rPr>
              <w:t>гра</w:t>
            </w:r>
          </w:p>
        </w:tc>
        <w:tc>
          <w:tcPr>
            <w:tcW w:w="1693" w:type="dxa"/>
          </w:tcPr>
          <w:p w:rsidR="00D84F4A" w:rsidRDefault="00643BFD" w:rsidP="00643BFD">
            <w:pPr>
              <w:jc w:val="both"/>
              <w:rPr>
                <w:sz w:val="28"/>
                <w:szCs w:val="28"/>
              </w:rPr>
            </w:pPr>
            <w:r>
              <w:rPr>
                <w:sz w:val="28"/>
                <w:szCs w:val="28"/>
              </w:rPr>
              <w:t>Аудіювання</w:t>
            </w:r>
          </w:p>
          <w:p w:rsidR="00D84F4A" w:rsidRDefault="00D84F4A" w:rsidP="00643BFD">
            <w:pPr>
              <w:jc w:val="both"/>
              <w:rPr>
                <w:sz w:val="28"/>
                <w:szCs w:val="28"/>
              </w:rPr>
            </w:pPr>
          </w:p>
          <w:p w:rsidR="00643BFD" w:rsidRPr="00014960" w:rsidRDefault="00643BFD" w:rsidP="00643BFD">
            <w:pPr>
              <w:jc w:val="both"/>
              <w:rPr>
                <w:sz w:val="28"/>
                <w:szCs w:val="28"/>
              </w:rPr>
            </w:pPr>
            <w:r>
              <w:rPr>
                <w:sz w:val="28"/>
                <w:szCs w:val="28"/>
              </w:rPr>
              <w:t>Тестування лексики</w:t>
            </w:r>
          </w:p>
        </w:tc>
      </w:tr>
      <w:tr w:rsidR="00643BFD" w:rsidTr="00643BFD">
        <w:trPr>
          <w:trHeight w:val="492"/>
        </w:trPr>
        <w:tc>
          <w:tcPr>
            <w:tcW w:w="534" w:type="dxa"/>
          </w:tcPr>
          <w:p w:rsidR="00643BFD" w:rsidRDefault="00643BFD" w:rsidP="00643BFD">
            <w:pPr>
              <w:jc w:val="both"/>
              <w:rPr>
                <w:sz w:val="28"/>
                <w:szCs w:val="28"/>
              </w:rPr>
            </w:pPr>
            <w:r>
              <w:rPr>
                <w:sz w:val="28"/>
                <w:szCs w:val="28"/>
              </w:rPr>
              <w:lastRenderedPageBreak/>
              <w:t>3</w:t>
            </w:r>
          </w:p>
          <w:p w:rsidR="00643BFD" w:rsidRPr="007D11F5" w:rsidRDefault="00643BFD" w:rsidP="00643BFD">
            <w:pPr>
              <w:jc w:val="both"/>
              <w:rPr>
                <w:sz w:val="28"/>
                <w:szCs w:val="28"/>
              </w:rPr>
            </w:pPr>
          </w:p>
        </w:tc>
        <w:tc>
          <w:tcPr>
            <w:tcW w:w="4426" w:type="dxa"/>
          </w:tcPr>
          <w:p w:rsidR="00643BFD" w:rsidRDefault="00643BFD" w:rsidP="00643BFD">
            <w:pPr>
              <w:jc w:val="both"/>
              <w:rPr>
                <w:sz w:val="28"/>
                <w:szCs w:val="28"/>
              </w:rPr>
            </w:pPr>
            <w:r>
              <w:rPr>
                <w:sz w:val="28"/>
                <w:szCs w:val="28"/>
                <w:lang w:val="en-US"/>
              </w:rPr>
              <w:t>The most popular British holidays</w:t>
            </w:r>
          </w:p>
          <w:p w:rsidR="00EA3647" w:rsidRPr="00EA3647" w:rsidRDefault="00EA3647" w:rsidP="00643BFD">
            <w:pPr>
              <w:jc w:val="both"/>
              <w:rPr>
                <w:i/>
                <w:sz w:val="24"/>
                <w:szCs w:val="24"/>
              </w:rPr>
            </w:pPr>
            <w:r w:rsidRPr="00EA3647">
              <w:rPr>
                <w:i/>
                <w:sz w:val="24"/>
                <w:szCs w:val="24"/>
              </w:rPr>
              <w:t>(Найпопулярніші британські свята)</w:t>
            </w:r>
          </w:p>
          <w:p w:rsidR="00643BFD" w:rsidRPr="009D4D0D" w:rsidRDefault="009D4D0D" w:rsidP="00643BFD">
            <w:pPr>
              <w:jc w:val="both"/>
              <w:rPr>
                <w:sz w:val="28"/>
                <w:szCs w:val="28"/>
              </w:rPr>
            </w:pPr>
            <w:r>
              <w:rPr>
                <w:sz w:val="28"/>
                <w:szCs w:val="28"/>
                <w:lang w:val="en-US"/>
              </w:rPr>
              <w:t xml:space="preserve">Christmas </w:t>
            </w:r>
            <w:r>
              <w:rPr>
                <w:sz w:val="28"/>
                <w:szCs w:val="28"/>
              </w:rPr>
              <w:t>(</w:t>
            </w:r>
            <w:r w:rsidR="00643BFD">
              <w:rPr>
                <w:sz w:val="28"/>
                <w:szCs w:val="28"/>
                <w:lang w:val="en-US"/>
              </w:rPr>
              <w:t xml:space="preserve"> the history of the holiday, the custom of sending Christmas cards, Eve carols, Christmas Da</w:t>
            </w:r>
            <w:r w:rsidR="00EA3647">
              <w:rPr>
                <w:sz w:val="28"/>
                <w:szCs w:val="28"/>
                <w:lang w:val="en-US"/>
              </w:rPr>
              <w:t>y gifts</w:t>
            </w:r>
            <w:r>
              <w:rPr>
                <w:sz w:val="28"/>
                <w:szCs w:val="28"/>
              </w:rPr>
              <w:t xml:space="preserve"> )</w:t>
            </w:r>
          </w:p>
          <w:p w:rsidR="00643BFD" w:rsidRDefault="00643BFD" w:rsidP="00EA3647">
            <w:pPr>
              <w:rPr>
                <w:i/>
                <w:sz w:val="24"/>
                <w:szCs w:val="24"/>
              </w:rPr>
            </w:pPr>
            <w:r w:rsidRPr="00EA3647">
              <w:rPr>
                <w:i/>
                <w:sz w:val="24"/>
                <w:szCs w:val="24"/>
              </w:rPr>
              <w:t>(</w:t>
            </w:r>
            <w:r w:rsidR="00EA3647" w:rsidRPr="00EA3647">
              <w:rPr>
                <w:i/>
                <w:sz w:val="24"/>
                <w:szCs w:val="24"/>
              </w:rPr>
              <w:t>Різдво</w:t>
            </w:r>
            <w:r w:rsidR="00EA3647">
              <w:rPr>
                <w:i/>
                <w:sz w:val="24"/>
                <w:szCs w:val="24"/>
              </w:rPr>
              <w:t xml:space="preserve"> </w:t>
            </w:r>
            <w:r w:rsidR="009D4D0D">
              <w:rPr>
                <w:i/>
                <w:sz w:val="24"/>
                <w:szCs w:val="24"/>
              </w:rPr>
              <w:t>:</w:t>
            </w:r>
            <w:r w:rsidR="00EA3647">
              <w:rPr>
                <w:i/>
                <w:sz w:val="24"/>
                <w:szCs w:val="24"/>
              </w:rPr>
              <w:t xml:space="preserve">історія </w:t>
            </w:r>
            <w:r w:rsidRPr="00EA3647">
              <w:rPr>
                <w:i/>
                <w:sz w:val="24"/>
                <w:szCs w:val="24"/>
              </w:rPr>
              <w:t xml:space="preserve">свята, </w:t>
            </w:r>
            <w:r w:rsidR="00EA3647">
              <w:rPr>
                <w:i/>
                <w:sz w:val="24"/>
                <w:szCs w:val="24"/>
              </w:rPr>
              <w:t>традиція</w:t>
            </w:r>
            <w:r w:rsidR="000445CF">
              <w:rPr>
                <w:i/>
                <w:sz w:val="24"/>
                <w:szCs w:val="24"/>
              </w:rPr>
              <w:t xml:space="preserve"> обміну Різдвяними листівками </w:t>
            </w:r>
            <w:r w:rsidRPr="00EA3647">
              <w:rPr>
                <w:i/>
                <w:sz w:val="24"/>
                <w:szCs w:val="24"/>
              </w:rPr>
              <w:t>, колядки, подарунки)</w:t>
            </w:r>
          </w:p>
          <w:p w:rsidR="00643BFD" w:rsidRPr="00132594" w:rsidRDefault="00643BFD" w:rsidP="00643BFD">
            <w:pPr>
              <w:jc w:val="both"/>
              <w:rPr>
                <w:sz w:val="28"/>
                <w:szCs w:val="28"/>
              </w:rPr>
            </w:pPr>
            <w:r w:rsidRPr="00132594">
              <w:rPr>
                <w:sz w:val="28"/>
                <w:szCs w:val="28"/>
              </w:rPr>
              <w:t>( Easter holidays, Halloween)</w:t>
            </w:r>
          </w:p>
          <w:p w:rsidR="00643BFD" w:rsidRPr="00132594" w:rsidRDefault="00D84F4A" w:rsidP="00643BFD">
            <w:pPr>
              <w:jc w:val="both"/>
              <w:rPr>
                <w:i/>
                <w:sz w:val="24"/>
                <w:szCs w:val="24"/>
              </w:rPr>
            </w:pPr>
            <w:r>
              <w:rPr>
                <w:i/>
                <w:sz w:val="24"/>
                <w:szCs w:val="24"/>
              </w:rPr>
              <w:t>(Пасхальні св</w:t>
            </w:r>
            <w:r w:rsidR="00643BFD" w:rsidRPr="00132594">
              <w:rPr>
                <w:i/>
                <w:sz w:val="24"/>
                <w:szCs w:val="24"/>
                <w:lang w:val="en-US"/>
              </w:rPr>
              <w:t>ята, хелоувін</w:t>
            </w:r>
            <w:r w:rsidR="00643BFD" w:rsidRPr="00132594">
              <w:rPr>
                <w:i/>
                <w:sz w:val="24"/>
                <w:szCs w:val="24"/>
              </w:rPr>
              <w:t>)</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Default="00643BFD" w:rsidP="00643BFD">
            <w:pPr>
              <w:jc w:val="both"/>
              <w:rPr>
                <w:sz w:val="28"/>
                <w:szCs w:val="28"/>
              </w:rPr>
            </w:pPr>
            <w:r>
              <w:rPr>
                <w:sz w:val="28"/>
                <w:szCs w:val="28"/>
              </w:rPr>
              <w:t>Робота</w:t>
            </w:r>
          </w:p>
          <w:p w:rsidR="00643BFD" w:rsidRDefault="00643BFD" w:rsidP="00643BFD">
            <w:pPr>
              <w:jc w:val="both"/>
              <w:rPr>
                <w:sz w:val="28"/>
                <w:szCs w:val="28"/>
              </w:rPr>
            </w:pPr>
            <w:r>
              <w:rPr>
                <w:sz w:val="28"/>
                <w:szCs w:val="28"/>
              </w:rPr>
              <w:t>в групах</w:t>
            </w:r>
          </w:p>
          <w:p w:rsidR="00643BFD" w:rsidRDefault="00643BFD" w:rsidP="00643BFD">
            <w:pPr>
              <w:jc w:val="both"/>
              <w:rPr>
                <w:sz w:val="28"/>
                <w:szCs w:val="28"/>
              </w:rPr>
            </w:pPr>
          </w:p>
          <w:p w:rsidR="00643BFD" w:rsidRPr="00014960" w:rsidRDefault="00643BFD" w:rsidP="00643BFD">
            <w:pPr>
              <w:jc w:val="both"/>
              <w:rPr>
                <w:sz w:val="28"/>
                <w:szCs w:val="28"/>
              </w:rPr>
            </w:pPr>
            <w:r>
              <w:rPr>
                <w:sz w:val="28"/>
                <w:szCs w:val="28"/>
              </w:rPr>
              <w:t>парна робота</w:t>
            </w:r>
          </w:p>
        </w:tc>
        <w:tc>
          <w:tcPr>
            <w:tcW w:w="1693" w:type="dxa"/>
          </w:tcPr>
          <w:p w:rsidR="00643BFD" w:rsidRPr="00416B64" w:rsidRDefault="00643BFD" w:rsidP="00643BFD">
            <w:pPr>
              <w:jc w:val="both"/>
              <w:rPr>
                <w:sz w:val="28"/>
                <w:szCs w:val="28"/>
                <w:lang w:val="ru-RU"/>
              </w:rPr>
            </w:pPr>
            <w:r>
              <w:rPr>
                <w:sz w:val="28"/>
                <w:szCs w:val="28"/>
              </w:rPr>
              <w:t>Усне мовлення</w:t>
            </w:r>
          </w:p>
          <w:p w:rsidR="00643BFD" w:rsidRPr="003F3DE3" w:rsidRDefault="00643BFD" w:rsidP="00643BFD">
            <w:pPr>
              <w:jc w:val="both"/>
              <w:rPr>
                <w:sz w:val="28"/>
                <w:szCs w:val="28"/>
              </w:rPr>
            </w:pPr>
            <w:r>
              <w:rPr>
                <w:sz w:val="28"/>
                <w:szCs w:val="28"/>
              </w:rPr>
              <w:t>Відповіді на запитання по темі</w:t>
            </w:r>
          </w:p>
        </w:tc>
      </w:tr>
      <w:tr w:rsidR="00643BFD" w:rsidTr="00643BFD">
        <w:trPr>
          <w:trHeight w:val="380"/>
        </w:trPr>
        <w:tc>
          <w:tcPr>
            <w:tcW w:w="534" w:type="dxa"/>
          </w:tcPr>
          <w:p w:rsidR="00643BFD" w:rsidRPr="00132594" w:rsidRDefault="00643BFD" w:rsidP="00643BFD">
            <w:pPr>
              <w:jc w:val="both"/>
              <w:rPr>
                <w:sz w:val="28"/>
                <w:szCs w:val="28"/>
              </w:rPr>
            </w:pPr>
            <w:r>
              <w:rPr>
                <w:sz w:val="28"/>
                <w:szCs w:val="28"/>
              </w:rPr>
              <w:t>4</w:t>
            </w:r>
          </w:p>
        </w:tc>
        <w:tc>
          <w:tcPr>
            <w:tcW w:w="4426" w:type="dxa"/>
          </w:tcPr>
          <w:p w:rsidR="00643BFD" w:rsidRDefault="00643BFD" w:rsidP="00643BFD">
            <w:pPr>
              <w:jc w:val="both"/>
              <w:rPr>
                <w:sz w:val="28"/>
                <w:szCs w:val="28"/>
              </w:rPr>
            </w:pPr>
            <w:r>
              <w:rPr>
                <w:sz w:val="28"/>
                <w:szCs w:val="28"/>
              </w:rPr>
              <w:t>English Cookery and Meals</w:t>
            </w:r>
          </w:p>
          <w:p w:rsidR="00643BFD" w:rsidRDefault="00643BFD" w:rsidP="00643BFD">
            <w:pPr>
              <w:jc w:val="both"/>
              <w:rPr>
                <w:sz w:val="28"/>
                <w:szCs w:val="28"/>
                <w:lang w:val="en-US"/>
              </w:rPr>
            </w:pPr>
            <w:r>
              <w:rPr>
                <w:sz w:val="28"/>
                <w:szCs w:val="28"/>
                <w:lang w:val="en-US"/>
              </w:rPr>
              <w:t>Food and drinks</w:t>
            </w:r>
          </w:p>
          <w:p w:rsidR="00643BFD" w:rsidRDefault="00643BFD" w:rsidP="00643BFD">
            <w:pPr>
              <w:jc w:val="both"/>
              <w:rPr>
                <w:i/>
                <w:sz w:val="24"/>
                <w:szCs w:val="24"/>
                <w:lang w:val="ru-RU"/>
              </w:rPr>
            </w:pPr>
            <w:r w:rsidRPr="00132594">
              <w:rPr>
                <w:i/>
                <w:sz w:val="24"/>
                <w:szCs w:val="24"/>
                <w:lang w:val="ru-RU"/>
              </w:rPr>
              <w:t>(Англійська кухня, їжа та напої)</w:t>
            </w:r>
          </w:p>
          <w:p w:rsidR="00643BFD" w:rsidRPr="00BF0DD3" w:rsidRDefault="00643BFD" w:rsidP="00643BFD">
            <w:pPr>
              <w:jc w:val="both"/>
              <w:rPr>
                <w:sz w:val="28"/>
                <w:szCs w:val="28"/>
                <w:lang w:val="en-US"/>
              </w:rPr>
            </w:pPr>
            <w:r w:rsidRPr="00BF0DD3">
              <w:rPr>
                <w:sz w:val="28"/>
                <w:szCs w:val="28"/>
                <w:lang w:val="en-US"/>
              </w:rPr>
              <w:t>Unusual traditions in Britain</w:t>
            </w:r>
          </w:p>
          <w:p w:rsidR="00643BFD" w:rsidRPr="00BF0DD3" w:rsidRDefault="00643BFD" w:rsidP="00643BFD">
            <w:pPr>
              <w:jc w:val="both"/>
              <w:rPr>
                <w:sz w:val="28"/>
                <w:szCs w:val="28"/>
                <w:lang w:val="en-US"/>
              </w:rPr>
            </w:pPr>
            <w:r w:rsidRPr="00BF0DD3">
              <w:rPr>
                <w:sz w:val="28"/>
                <w:szCs w:val="28"/>
                <w:lang w:val="en-US"/>
              </w:rPr>
              <w:t>Everyday life</w:t>
            </w:r>
          </w:p>
          <w:p w:rsidR="00643BFD" w:rsidRPr="00BF0DD3" w:rsidRDefault="00643BFD" w:rsidP="00643BFD">
            <w:pPr>
              <w:jc w:val="both"/>
              <w:rPr>
                <w:i/>
                <w:sz w:val="24"/>
                <w:szCs w:val="24"/>
              </w:rPr>
            </w:pPr>
            <w:r w:rsidRPr="00BF0DD3">
              <w:rPr>
                <w:i/>
                <w:sz w:val="24"/>
                <w:szCs w:val="24"/>
              </w:rPr>
              <w:t>(</w:t>
            </w:r>
            <w:r w:rsidR="00D84F4A">
              <w:rPr>
                <w:i/>
                <w:sz w:val="24"/>
                <w:szCs w:val="24"/>
                <w:lang w:val="ru-RU"/>
              </w:rPr>
              <w:t xml:space="preserve">Незвичайні </w:t>
            </w:r>
            <w:r w:rsidRPr="00BF0DD3">
              <w:rPr>
                <w:i/>
                <w:sz w:val="24"/>
                <w:szCs w:val="24"/>
                <w:lang w:val="ru-RU"/>
              </w:rPr>
              <w:t>традиції</w:t>
            </w:r>
            <w:r w:rsidR="00D84F4A">
              <w:rPr>
                <w:i/>
                <w:sz w:val="24"/>
                <w:szCs w:val="24"/>
                <w:lang w:val="ru-RU"/>
              </w:rPr>
              <w:t xml:space="preserve"> в Британії</w:t>
            </w:r>
            <w:r w:rsidR="00A30A58">
              <w:rPr>
                <w:i/>
                <w:sz w:val="24"/>
                <w:szCs w:val="24"/>
                <w:lang w:val="ru-RU"/>
              </w:rPr>
              <w:t>.</w:t>
            </w:r>
          </w:p>
          <w:p w:rsidR="00643BFD" w:rsidRPr="00221F18" w:rsidRDefault="00643BFD" w:rsidP="00643BFD">
            <w:pPr>
              <w:jc w:val="both"/>
              <w:rPr>
                <w:sz w:val="24"/>
                <w:szCs w:val="24"/>
              </w:rPr>
            </w:pPr>
            <w:r w:rsidRPr="00BF0DD3">
              <w:rPr>
                <w:i/>
                <w:sz w:val="24"/>
                <w:szCs w:val="24"/>
              </w:rPr>
              <w:t>Повсякденне життя британців)</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Default="00643BFD" w:rsidP="00643BFD">
            <w:pPr>
              <w:jc w:val="both"/>
              <w:rPr>
                <w:sz w:val="28"/>
                <w:szCs w:val="28"/>
              </w:rPr>
            </w:pPr>
            <w:r>
              <w:rPr>
                <w:sz w:val="28"/>
                <w:szCs w:val="28"/>
              </w:rPr>
              <w:t>Презентація в Power Point</w:t>
            </w:r>
          </w:p>
          <w:p w:rsidR="00643BFD" w:rsidRDefault="00643BFD" w:rsidP="00643BFD">
            <w:pPr>
              <w:jc w:val="both"/>
              <w:rPr>
                <w:sz w:val="28"/>
                <w:szCs w:val="28"/>
              </w:rPr>
            </w:pPr>
          </w:p>
          <w:p w:rsidR="00643BFD" w:rsidRPr="00014960" w:rsidRDefault="00643BFD" w:rsidP="00643BFD">
            <w:pPr>
              <w:jc w:val="both"/>
              <w:rPr>
                <w:sz w:val="28"/>
                <w:szCs w:val="28"/>
              </w:rPr>
            </w:pPr>
            <w:r>
              <w:rPr>
                <w:sz w:val="28"/>
                <w:szCs w:val="28"/>
              </w:rPr>
              <w:t>дискусії</w:t>
            </w:r>
          </w:p>
        </w:tc>
        <w:tc>
          <w:tcPr>
            <w:tcW w:w="1693" w:type="dxa"/>
          </w:tcPr>
          <w:p w:rsidR="00643BFD" w:rsidRPr="00014960" w:rsidRDefault="00643BFD" w:rsidP="00643BFD">
            <w:pPr>
              <w:jc w:val="both"/>
              <w:rPr>
                <w:sz w:val="28"/>
                <w:szCs w:val="28"/>
              </w:rPr>
            </w:pPr>
            <w:r>
              <w:rPr>
                <w:sz w:val="28"/>
                <w:szCs w:val="28"/>
              </w:rPr>
              <w:t>Завдання на визначення правильних відповідей</w:t>
            </w:r>
          </w:p>
        </w:tc>
      </w:tr>
      <w:tr w:rsidR="00643BFD" w:rsidTr="00643BFD">
        <w:trPr>
          <w:trHeight w:val="404"/>
        </w:trPr>
        <w:tc>
          <w:tcPr>
            <w:tcW w:w="534" w:type="dxa"/>
          </w:tcPr>
          <w:p w:rsidR="00643BFD" w:rsidRPr="00132594" w:rsidRDefault="00643BFD" w:rsidP="00643BFD">
            <w:pPr>
              <w:jc w:val="both"/>
              <w:rPr>
                <w:sz w:val="28"/>
                <w:szCs w:val="28"/>
              </w:rPr>
            </w:pPr>
            <w:r>
              <w:rPr>
                <w:sz w:val="28"/>
                <w:szCs w:val="28"/>
              </w:rPr>
              <w:t>5</w:t>
            </w:r>
          </w:p>
        </w:tc>
        <w:tc>
          <w:tcPr>
            <w:tcW w:w="4426" w:type="dxa"/>
          </w:tcPr>
          <w:p w:rsidR="00643BFD" w:rsidRDefault="00643BFD" w:rsidP="00643BFD">
            <w:pPr>
              <w:jc w:val="both"/>
              <w:rPr>
                <w:sz w:val="28"/>
                <w:szCs w:val="28"/>
                <w:lang w:val="en-US"/>
              </w:rPr>
            </w:pPr>
            <w:r>
              <w:rPr>
                <w:sz w:val="28"/>
                <w:szCs w:val="28"/>
                <w:lang w:val="en-US"/>
              </w:rPr>
              <w:t>Ukrainian traditions and holidays</w:t>
            </w:r>
          </w:p>
          <w:p w:rsidR="00643BFD" w:rsidRPr="00BF0DD3" w:rsidRDefault="00643BFD" w:rsidP="00643BFD">
            <w:pPr>
              <w:jc w:val="both"/>
              <w:rPr>
                <w:i/>
                <w:sz w:val="24"/>
                <w:szCs w:val="24"/>
              </w:rPr>
            </w:pPr>
            <w:r w:rsidRPr="00BF0DD3">
              <w:rPr>
                <w:i/>
                <w:sz w:val="24"/>
                <w:szCs w:val="24"/>
                <w:lang w:val="en-US"/>
              </w:rPr>
              <w:t xml:space="preserve">(Українські </w:t>
            </w:r>
            <w:r w:rsidR="00A30A58">
              <w:rPr>
                <w:i/>
                <w:sz w:val="24"/>
                <w:szCs w:val="24"/>
              </w:rPr>
              <w:t>традиції та св</w:t>
            </w:r>
            <w:r w:rsidRPr="00BF0DD3">
              <w:rPr>
                <w:i/>
                <w:sz w:val="24"/>
                <w:szCs w:val="24"/>
              </w:rPr>
              <w:t>ята)</w:t>
            </w:r>
          </w:p>
          <w:p w:rsidR="00643BFD" w:rsidRDefault="00643BFD" w:rsidP="00643BFD">
            <w:pPr>
              <w:jc w:val="both"/>
              <w:rPr>
                <w:sz w:val="28"/>
                <w:szCs w:val="28"/>
              </w:rPr>
            </w:pPr>
            <w:r>
              <w:rPr>
                <w:sz w:val="28"/>
                <w:szCs w:val="28"/>
                <w:lang w:val="en-US"/>
              </w:rPr>
              <w:t>Peculiarities  of the celebrating some holidays  (New Year’s Day</w:t>
            </w:r>
            <w:r>
              <w:rPr>
                <w:sz w:val="28"/>
                <w:szCs w:val="28"/>
              </w:rPr>
              <w:t>, Easter)</w:t>
            </w:r>
          </w:p>
          <w:p w:rsidR="00643BFD" w:rsidRPr="008E2F82" w:rsidRDefault="008F7CB7" w:rsidP="00643BFD">
            <w:pPr>
              <w:jc w:val="both"/>
              <w:rPr>
                <w:i/>
                <w:sz w:val="24"/>
                <w:szCs w:val="24"/>
              </w:rPr>
            </w:pPr>
            <w:r>
              <w:rPr>
                <w:i/>
                <w:sz w:val="24"/>
                <w:szCs w:val="24"/>
              </w:rPr>
              <w:t xml:space="preserve">(Особливості відзначання </w:t>
            </w:r>
            <w:r w:rsidR="00D84F4A">
              <w:rPr>
                <w:i/>
                <w:sz w:val="24"/>
                <w:szCs w:val="24"/>
              </w:rPr>
              <w:t xml:space="preserve"> деяких св</w:t>
            </w:r>
            <w:r w:rsidR="00D84F4A">
              <w:rPr>
                <w:i/>
                <w:sz w:val="24"/>
                <w:szCs w:val="24"/>
                <w:lang w:val="ru-RU"/>
              </w:rPr>
              <w:t xml:space="preserve">ят: </w:t>
            </w:r>
            <w:r w:rsidR="00643BFD" w:rsidRPr="008E2F82">
              <w:rPr>
                <w:i/>
                <w:sz w:val="24"/>
                <w:szCs w:val="24"/>
                <w:lang w:val="ru-RU"/>
              </w:rPr>
              <w:t xml:space="preserve"> Нового </w:t>
            </w:r>
            <w:r w:rsidR="00643BFD" w:rsidRPr="008E2F82">
              <w:rPr>
                <w:i/>
                <w:sz w:val="24"/>
                <w:szCs w:val="24"/>
              </w:rPr>
              <w:t>року, Великодня)</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Default="00643BFD" w:rsidP="00643BFD">
            <w:pPr>
              <w:jc w:val="both"/>
              <w:rPr>
                <w:sz w:val="28"/>
                <w:szCs w:val="28"/>
              </w:rPr>
            </w:pPr>
            <w:r>
              <w:rPr>
                <w:sz w:val="28"/>
                <w:szCs w:val="28"/>
              </w:rPr>
              <w:t>Рольові ігри</w:t>
            </w:r>
          </w:p>
          <w:p w:rsidR="00643BFD" w:rsidRDefault="00643BFD" w:rsidP="00643BFD">
            <w:pPr>
              <w:jc w:val="both"/>
              <w:rPr>
                <w:sz w:val="28"/>
                <w:szCs w:val="28"/>
              </w:rPr>
            </w:pPr>
          </w:p>
          <w:p w:rsidR="00643BFD" w:rsidRPr="00014960" w:rsidRDefault="00643BFD" w:rsidP="00643BFD">
            <w:pPr>
              <w:jc w:val="both"/>
              <w:rPr>
                <w:sz w:val="28"/>
                <w:szCs w:val="28"/>
              </w:rPr>
            </w:pPr>
            <w:r w:rsidRPr="00844C90">
              <w:rPr>
                <w:sz w:val="24"/>
                <w:szCs w:val="24"/>
              </w:rPr>
              <w:t>Склада</w:t>
            </w:r>
            <w:r w:rsidR="00D84F4A">
              <w:rPr>
                <w:sz w:val="24"/>
                <w:szCs w:val="24"/>
              </w:rPr>
              <w:t xml:space="preserve">ння </w:t>
            </w:r>
            <w:r w:rsidRPr="00844C90">
              <w:rPr>
                <w:sz w:val="24"/>
                <w:szCs w:val="24"/>
              </w:rPr>
              <w:t>діалогів</w:t>
            </w:r>
          </w:p>
        </w:tc>
        <w:tc>
          <w:tcPr>
            <w:tcW w:w="1693" w:type="dxa"/>
          </w:tcPr>
          <w:p w:rsidR="00643BFD" w:rsidRPr="00844C90" w:rsidRDefault="00643BFD" w:rsidP="00643BFD">
            <w:pPr>
              <w:jc w:val="both"/>
              <w:rPr>
                <w:sz w:val="24"/>
                <w:szCs w:val="24"/>
              </w:rPr>
            </w:pPr>
            <w:r>
              <w:rPr>
                <w:sz w:val="24"/>
                <w:szCs w:val="24"/>
              </w:rPr>
              <w:t>Завдання на засвоєння нової лексики</w:t>
            </w:r>
          </w:p>
        </w:tc>
      </w:tr>
      <w:tr w:rsidR="00643BFD" w:rsidTr="00643BFD">
        <w:trPr>
          <w:trHeight w:val="349"/>
        </w:trPr>
        <w:tc>
          <w:tcPr>
            <w:tcW w:w="534" w:type="dxa"/>
          </w:tcPr>
          <w:p w:rsidR="00643BFD" w:rsidRPr="008E2F82" w:rsidRDefault="00643BFD" w:rsidP="00643BFD">
            <w:pPr>
              <w:jc w:val="both"/>
              <w:rPr>
                <w:sz w:val="28"/>
                <w:szCs w:val="28"/>
              </w:rPr>
            </w:pPr>
            <w:r>
              <w:rPr>
                <w:sz w:val="28"/>
                <w:szCs w:val="28"/>
              </w:rPr>
              <w:t>6</w:t>
            </w:r>
          </w:p>
        </w:tc>
        <w:tc>
          <w:tcPr>
            <w:tcW w:w="4426" w:type="dxa"/>
          </w:tcPr>
          <w:p w:rsidR="00643BFD" w:rsidRDefault="00643BFD" w:rsidP="00643BFD">
            <w:pPr>
              <w:jc w:val="both"/>
              <w:rPr>
                <w:sz w:val="28"/>
                <w:szCs w:val="28"/>
              </w:rPr>
            </w:pPr>
            <w:r w:rsidRPr="008E2F82">
              <w:rPr>
                <w:sz w:val="28"/>
                <w:szCs w:val="28"/>
                <w:lang w:val="en-US"/>
              </w:rPr>
              <w:t>Incredible</w:t>
            </w:r>
            <w:r w:rsidRPr="008E6D60">
              <w:rPr>
                <w:sz w:val="28"/>
                <w:szCs w:val="28"/>
              </w:rPr>
              <w:t xml:space="preserve"> </w:t>
            </w:r>
            <w:r w:rsidRPr="008E2F82">
              <w:rPr>
                <w:sz w:val="28"/>
                <w:szCs w:val="28"/>
                <w:lang w:val="en-US"/>
              </w:rPr>
              <w:t>Ukrainian</w:t>
            </w:r>
            <w:r w:rsidRPr="008E6D60">
              <w:rPr>
                <w:sz w:val="28"/>
                <w:szCs w:val="28"/>
              </w:rPr>
              <w:t xml:space="preserve"> </w:t>
            </w:r>
            <w:r w:rsidRPr="008E2F82">
              <w:rPr>
                <w:sz w:val="28"/>
                <w:szCs w:val="28"/>
                <w:lang w:val="en-US"/>
              </w:rPr>
              <w:t>hospitality</w:t>
            </w:r>
          </w:p>
          <w:p w:rsidR="00643BFD" w:rsidRPr="008E2F82" w:rsidRDefault="00643BFD" w:rsidP="00643BFD">
            <w:pPr>
              <w:jc w:val="both"/>
              <w:rPr>
                <w:i/>
                <w:sz w:val="24"/>
                <w:szCs w:val="24"/>
              </w:rPr>
            </w:pPr>
            <w:r w:rsidRPr="008E2F82">
              <w:rPr>
                <w:i/>
                <w:sz w:val="24"/>
                <w:szCs w:val="24"/>
              </w:rPr>
              <w:t>(Неймовірна українська гостинність)</w:t>
            </w:r>
          </w:p>
          <w:p w:rsidR="00643BFD" w:rsidRPr="008E2F82" w:rsidRDefault="00643BFD" w:rsidP="00643BFD">
            <w:pPr>
              <w:jc w:val="both"/>
              <w:rPr>
                <w:sz w:val="28"/>
                <w:szCs w:val="28"/>
              </w:rPr>
            </w:pPr>
            <w:r>
              <w:rPr>
                <w:sz w:val="28"/>
                <w:szCs w:val="28"/>
                <w:lang w:val="en-US"/>
              </w:rPr>
              <w:lastRenderedPageBreak/>
              <w:t>National</w:t>
            </w:r>
            <w:r w:rsidRPr="008E2F82">
              <w:rPr>
                <w:sz w:val="28"/>
                <w:szCs w:val="28"/>
              </w:rPr>
              <w:t xml:space="preserve"> </w:t>
            </w:r>
            <w:r>
              <w:rPr>
                <w:sz w:val="28"/>
                <w:szCs w:val="28"/>
                <w:lang w:val="en-US"/>
              </w:rPr>
              <w:t>Ukrainian</w:t>
            </w:r>
            <w:r w:rsidRPr="008E2F82">
              <w:rPr>
                <w:sz w:val="28"/>
                <w:szCs w:val="28"/>
              </w:rPr>
              <w:t xml:space="preserve"> </w:t>
            </w:r>
            <w:r>
              <w:rPr>
                <w:sz w:val="28"/>
                <w:szCs w:val="28"/>
                <w:lang w:val="en-US"/>
              </w:rPr>
              <w:t>food</w:t>
            </w:r>
          </w:p>
          <w:p w:rsidR="00643BFD" w:rsidRPr="008E2F82" w:rsidRDefault="00643BFD" w:rsidP="00643BFD">
            <w:pPr>
              <w:jc w:val="both"/>
              <w:rPr>
                <w:i/>
                <w:sz w:val="24"/>
                <w:szCs w:val="24"/>
              </w:rPr>
            </w:pPr>
            <w:r w:rsidRPr="008E2F82">
              <w:rPr>
                <w:i/>
                <w:sz w:val="24"/>
                <w:szCs w:val="24"/>
                <w:lang w:val="en-US"/>
              </w:rPr>
              <w:t>(Національна українська їжа)</w:t>
            </w:r>
          </w:p>
        </w:tc>
        <w:tc>
          <w:tcPr>
            <w:tcW w:w="489" w:type="dxa"/>
          </w:tcPr>
          <w:p w:rsidR="00643BFD" w:rsidRDefault="00643BFD" w:rsidP="00643BFD">
            <w:pPr>
              <w:jc w:val="both"/>
              <w:rPr>
                <w:sz w:val="28"/>
                <w:szCs w:val="28"/>
                <w:lang w:val="en-US"/>
              </w:rPr>
            </w:pPr>
            <w:r>
              <w:rPr>
                <w:sz w:val="28"/>
                <w:szCs w:val="28"/>
                <w:lang w:val="en-US"/>
              </w:rPr>
              <w:lastRenderedPageBreak/>
              <w:t>1</w:t>
            </w:r>
          </w:p>
        </w:tc>
        <w:tc>
          <w:tcPr>
            <w:tcW w:w="2018" w:type="dxa"/>
          </w:tcPr>
          <w:p w:rsidR="00643BFD" w:rsidRPr="00014960" w:rsidRDefault="00643BFD" w:rsidP="00643BFD">
            <w:pPr>
              <w:jc w:val="both"/>
              <w:rPr>
                <w:sz w:val="28"/>
                <w:szCs w:val="28"/>
              </w:rPr>
            </w:pPr>
            <w:r>
              <w:rPr>
                <w:sz w:val="28"/>
                <w:szCs w:val="28"/>
              </w:rPr>
              <w:t>дискусії</w:t>
            </w:r>
          </w:p>
        </w:tc>
        <w:tc>
          <w:tcPr>
            <w:tcW w:w="1693" w:type="dxa"/>
          </w:tcPr>
          <w:p w:rsidR="00643BFD" w:rsidRPr="00844C90" w:rsidRDefault="00643BFD" w:rsidP="00643BFD">
            <w:pPr>
              <w:jc w:val="both"/>
              <w:rPr>
                <w:sz w:val="24"/>
                <w:szCs w:val="24"/>
              </w:rPr>
            </w:pPr>
            <w:r w:rsidRPr="00844C90">
              <w:rPr>
                <w:sz w:val="24"/>
                <w:szCs w:val="24"/>
              </w:rPr>
              <w:t xml:space="preserve">Завдання на виправлення помилок у </w:t>
            </w:r>
            <w:r w:rsidRPr="00844C90">
              <w:rPr>
                <w:sz w:val="24"/>
                <w:szCs w:val="24"/>
              </w:rPr>
              <w:lastRenderedPageBreak/>
              <w:t>реченнях</w:t>
            </w:r>
          </w:p>
        </w:tc>
      </w:tr>
      <w:tr w:rsidR="00643BFD" w:rsidTr="00643BFD">
        <w:trPr>
          <w:trHeight w:val="341"/>
        </w:trPr>
        <w:tc>
          <w:tcPr>
            <w:tcW w:w="534" w:type="dxa"/>
          </w:tcPr>
          <w:p w:rsidR="00643BFD" w:rsidRPr="008E2F82" w:rsidRDefault="00643BFD" w:rsidP="00643BFD">
            <w:pPr>
              <w:jc w:val="both"/>
              <w:rPr>
                <w:sz w:val="28"/>
                <w:szCs w:val="28"/>
              </w:rPr>
            </w:pPr>
            <w:r>
              <w:rPr>
                <w:sz w:val="28"/>
                <w:szCs w:val="28"/>
              </w:rPr>
              <w:lastRenderedPageBreak/>
              <w:t>7</w:t>
            </w:r>
          </w:p>
        </w:tc>
        <w:tc>
          <w:tcPr>
            <w:tcW w:w="4426" w:type="dxa"/>
          </w:tcPr>
          <w:p w:rsidR="00643BFD" w:rsidRDefault="00643BFD" w:rsidP="00071947">
            <w:pPr>
              <w:rPr>
                <w:sz w:val="28"/>
                <w:szCs w:val="28"/>
              </w:rPr>
            </w:pPr>
            <w:r>
              <w:rPr>
                <w:sz w:val="28"/>
                <w:szCs w:val="28"/>
                <w:lang w:val="en-US"/>
              </w:rPr>
              <w:t>Discussions</w:t>
            </w:r>
            <w:r w:rsidRPr="00071947">
              <w:rPr>
                <w:sz w:val="28"/>
                <w:szCs w:val="28"/>
              </w:rPr>
              <w:t>.</w:t>
            </w:r>
            <w:r w:rsidR="00071947" w:rsidRPr="00071947">
              <w:rPr>
                <w:sz w:val="28"/>
                <w:szCs w:val="28"/>
              </w:rPr>
              <w:t xml:space="preserve"> </w:t>
            </w:r>
            <w:r>
              <w:rPr>
                <w:sz w:val="28"/>
                <w:szCs w:val="28"/>
                <w:lang w:val="en-US"/>
              </w:rPr>
              <w:t>Presentations</w:t>
            </w:r>
            <w:r w:rsidRPr="00071947">
              <w:rPr>
                <w:sz w:val="28"/>
                <w:szCs w:val="28"/>
              </w:rPr>
              <w:t xml:space="preserve"> </w:t>
            </w:r>
            <w:r w:rsidR="00071947">
              <w:rPr>
                <w:sz w:val="28"/>
                <w:szCs w:val="28"/>
              </w:rPr>
              <w:t xml:space="preserve">of the </w:t>
            </w:r>
            <w:r>
              <w:rPr>
                <w:sz w:val="28"/>
                <w:szCs w:val="28"/>
                <w:lang w:val="en-US"/>
              </w:rPr>
              <w:t>projects</w:t>
            </w:r>
            <w:r w:rsidR="00071947">
              <w:rPr>
                <w:sz w:val="28"/>
                <w:szCs w:val="28"/>
                <w:lang w:val="en-US"/>
              </w:rPr>
              <w:t>.</w:t>
            </w:r>
          </w:p>
          <w:p w:rsidR="00643BFD" w:rsidRPr="00014960" w:rsidRDefault="00643BFD" w:rsidP="00071947">
            <w:pPr>
              <w:rPr>
                <w:i/>
                <w:sz w:val="24"/>
                <w:szCs w:val="24"/>
              </w:rPr>
            </w:pPr>
            <w:r w:rsidRPr="00014960">
              <w:rPr>
                <w:i/>
                <w:sz w:val="24"/>
                <w:szCs w:val="24"/>
              </w:rPr>
              <w:t>(Дискусії, презентації проектів)</w:t>
            </w:r>
          </w:p>
          <w:p w:rsidR="00643BFD" w:rsidRPr="00071947" w:rsidRDefault="00DB690F" w:rsidP="00071947">
            <w:pPr>
              <w:rPr>
                <w:sz w:val="28"/>
                <w:szCs w:val="28"/>
              </w:rPr>
            </w:pPr>
            <w:r>
              <w:rPr>
                <w:sz w:val="28"/>
                <w:szCs w:val="28"/>
                <w:lang w:val="en-US"/>
              </w:rPr>
              <w:t>British</w:t>
            </w:r>
            <w:r w:rsidR="00643BFD" w:rsidRPr="00071947">
              <w:rPr>
                <w:sz w:val="28"/>
                <w:szCs w:val="28"/>
              </w:rPr>
              <w:t xml:space="preserve"> </w:t>
            </w:r>
            <w:r w:rsidR="00643BFD">
              <w:rPr>
                <w:sz w:val="28"/>
                <w:szCs w:val="28"/>
                <w:lang w:val="en-US"/>
              </w:rPr>
              <w:t>and</w:t>
            </w:r>
            <w:r w:rsidR="00643BFD" w:rsidRPr="00071947">
              <w:rPr>
                <w:sz w:val="28"/>
                <w:szCs w:val="28"/>
              </w:rPr>
              <w:t xml:space="preserve"> </w:t>
            </w:r>
            <w:r w:rsidR="00643BFD">
              <w:rPr>
                <w:sz w:val="28"/>
                <w:szCs w:val="28"/>
                <w:lang w:val="en-US"/>
              </w:rPr>
              <w:t>Ukrainian</w:t>
            </w:r>
            <w:r w:rsidR="00643BFD" w:rsidRPr="00071947">
              <w:rPr>
                <w:sz w:val="28"/>
                <w:szCs w:val="28"/>
              </w:rPr>
              <w:t xml:space="preserve"> </w:t>
            </w:r>
            <w:r w:rsidR="00643BFD">
              <w:rPr>
                <w:sz w:val="28"/>
                <w:szCs w:val="28"/>
                <w:lang w:val="en-US"/>
              </w:rPr>
              <w:t>traditions</w:t>
            </w:r>
            <w:r w:rsidR="00643BFD" w:rsidRPr="00071947">
              <w:rPr>
                <w:sz w:val="28"/>
                <w:szCs w:val="28"/>
              </w:rPr>
              <w:t xml:space="preserve">, </w:t>
            </w:r>
            <w:r w:rsidR="00643BFD">
              <w:rPr>
                <w:sz w:val="28"/>
                <w:szCs w:val="28"/>
                <w:lang w:val="en-US"/>
              </w:rPr>
              <w:t>customs</w:t>
            </w:r>
            <w:r w:rsidR="00643BFD" w:rsidRPr="00071947">
              <w:rPr>
                <w:sz w:val="28"/>
                <w:szCs w:val="28"/>
              </w:rPr>
              <w:t xml:space="preserve">, </w:t>
            </w:r>
            <w:r w:rsidR="00643BFD">
              <w:rPr>
                <w:sz w:val="28"/>
                <w:szCs w:val="28"/>
                <w:lang w:val="en-US"/>
              </w:rPr>
              <w:t>lifestyles</w:t>
            </w:r>
          </w:p>
          <w:p w:rsidR="00643BFD" w:rsidRPr="00014960" w:rsidRDefault="00DB690F" w:rsidP="00071947">
            <w:pPr>
              <w:rPr>
                <w:i/>
                <w:sz w:val="24"/>
                <w:szCs w:val="24"/>
              </w:rPr>
            </w:pPr>
            <w:r w:rsidRPr="00071947">
              <w:rPr>
                <w:i/>
                <w:sz w:val="24"/>
                <w:szCs w:val="24"/>
              </w:rPr>
              <w:t>(</w:t>
            </w:r>
            <w:r>
              <w:rPr>
                <w:i/>
                <w:sz w:val="24"/>
                <w:szCs w:val="24"/>
              </w:rPr>
              <w:t>Британські</w:t>
            </w:r>
            <w:r w:rsidRPr="00071947">
              <w:rPr>
                <w:i/>
                <w:sz w:val="24"/>
                <w:szCs w:val="24"/>
              </w:rPr>
              <w:t xml:space="preserve"> та українські традиції</w:t>
            </w:r>
            <w:r w:rsidR="004C56FA" w:rsidRPr="00071947">
              <w:rPr>
                <w:i/>
                <w:sz w:val="24"/>
                <w:szCs w:val="24"/>
              </w:rPr>
              <w:t xml:space="preserve">, звичаї, стилі </w:t>
            </w:r>
            <w:r w:rsidR="00643BFD" w:rsidRPr="00071947">
              <w:rPr>
                <w:i/>
                <w:sz w:val="24"/>
                <w:szCs w:val="24"/>
              </w:rPr>
              <w:t>життя)</w:t>
            </w:r>
          </w:p>
        </w:tc>
        <w:tc>
          <w:tcPr>
            <w:tcW w:w="489" w:type="dxa"/>
          </w:tcPr>
          <w:p w:rsidR="00643BFD" w:rsidRPr="00071947" w:rsidRDefault="00643BFD" w:rsidP="00643BFD">
            <w:pPr>
              <w:jc w:val="both"/>
              <w:rPr>
                <w:sz w:val="28"/>
                <w:szCs w:val="28"/>
              </w:rPr>
            </w:pPr>
            <w:r w:rsidRPr="00071947">
              <w:rPr>
                <w:sz w:val="28"/>
                <w:szCs w:val="28"/>
              </w:rPr>
              <w:t>1</w:t>
            </w:r>
          </w:p>
        </w:tc>
        <w:tc>
          <w:tcPr>
            <w:tcW w:w="2018" w:type="dxa"/>
          </w:tcPr>
          <w:p w:rsidR="00643BFD" w:rsidRDefault="00643BFD" w:rsidP="00643BFD">
            <w:pPr>
              <w:jc w:val="both"/>
              <w:rPr>
                <w:sz w:val="28"/>
                <w:szCs w:val="28"/>
              </w:rPr>
            </w:pPr>
            <w:r>
              <w:rPr>
                <w:sz w:val="28"/>
                <w:szCs w:val="28"/>
              </w:rPr>
              <w:t>Практичне заняття</w:t>
            </w:r>
          </w:p>
          <w:p w:rsidR="00643BFD" w:rsidRPr="00014960" w:rsidRDefault="00643BFD" w:rsidP="00643BFD">
            <w:pPr>
              <w:jc w:val="both"/>
              <w:rPr>
                <w:sz w:val="28"/>
                <w:szCs w:val="28"/>
              </w:rPr>
            </w:pPr>
            <w:r>
              <w:rPr>
                <w:sz w:val="28"/>
                <w:szCs w:val="28"/>
              </w:rPr>
              <w:t>Порівняння і контрасти</w:t>
            </w:r>
          </w:p>
        </w:tc>
        <w:tc>
          <w:tcPr>
            <w:tcW w:w="1693" w:type="dxa"/>
          </w:tcPr>
          <w:p w:rsidR="00643BFD" w:rsidRPr="00014960" w:rsidRDefault="00643BFD" w:rsidP="00643BFD">
            <w:pPr>
              <w:ind w:left="243"/>
              <w:jc w:val="both"/>
              <w:rPr>
                <w:sz w:val="28"/>
                <w:szCs w:val="28"/>
              </w:rPr>
            </w:pPr>
            <w:r>
              <w:rPr>
                <w:sz w:val="28"/>
                <w:szCs w:val="28"/>
              </w:rPr>
              <w:t>Захист проектів</w:t>
            </w:r>
          </w:p>
        </w:tc>
      </w:tr>
      <w:tr w:rsidR="00643BFD" w:rsidTr="00643BFD">
        <w:trPr>
          <w:trHeight w:val="341"/>
        </w:trPr>
        <w:tc>
          <w:tcPr>
            <w:tcW w:w="534" w:type="dxa"/>
          </w:tcPr>
          <w:p w:rsidR="00643BFD" w:rsidRPr="00071947" w:rsidRDefault="00643BFD" w:rsidP="00643BFD">
            <w:pPr>
              <w:rPr>
                <w:b/>
                <w:sz w:val="28"/>
                <w:szCs w:val="28"/>
              </w:rPr>
            </w:pPr>
            <w:r w:rsidRPr="00647638">
              <w:rPr>
                <w:b/>
                <w:sz w:val="28"/>
                <w:szCs w:val="28"/>
                <w:lang w:val="en-US"/>
              </w:rPr>
              <w:t>III</w:t>
            </w:r>
          </w:p>
        </w:tc>
        <w:tc>
          <w:tcPr>
            <w:tcW w:w="4426" w:type="dxa"/>
          </w:tcPr>
          <w:p w:rsidR="00643BFD" w:rsidRDefault="00643BFD" w:rsidP="00643BFD">
            <w:pPr>
              <w:jc w:val="both"/>
              <w:rPr>
                <w:b/>
                <w:sz w:val="32"/>
                <w:szCs w:val="32"/>
              </w:rPr>
            </w:pPr>
            <w:r w:rsidRPr="007565DD">
              <w:rPr>
                <w:b/>
                <w:sz w:val="32"/>
                <w:szCs w:val="32"/>
                <w:lang w:val="en-US"/>
              </w:rPr>
              <w:t>Places</w:t>
            </w:r>
            <w:r w:rsidRPr="00071947">
              <w:rPr>
                <w:b/>
                <w:sz w:val="32"/>
                <w:szCs w:val="32"/>
              </w:rPr>
              <w:t xml:space="preserve"> </w:t>
            </w:r>
            <w:r w:rsidRPr="007565DD">
              <w:rPr>
                <w:b/>
                <w:sz w:val="32"/>
                <w:szCs w:val="32"/>
                <w:lang w:val="en-US"/>
              </w:rPr>
              <w:t>to</w:t>
            </w:r>
            <w:r w:rsidRPr="00071947">
              <w:rPr>
                <w:b/>
                <w:sz w:val="32"/>
                <w:szCs w:val="32"/>
              </w:rPr>
              <w:t xml:space="preserve"> </w:t>
            </w:r>
            <w:r w:rsidRPr="007565DD">
              <w:rPr>
                <w:b/>
                <w:sz w:val="32"/>
                <w:szCs w:val="32"/>
                <w:lang w:val="en-US"/>
              </w:rPr>
              <w:t>visit</w:t>
            </w:r>
            <w:r w:rsidRPr="00071947">
              <w:rPr>
                <w:b/>
                <w:sz w:val="32"/>
                <w:szCs w:val="32"/>
              </w:rPr>
              <w:t xml:space="preserve">. </w:t>
            </w:r>
            <w:r w:rsidRPr="007565DD">
              <w:rPr>
                <w:b/>
                <w:sz w:val="32"/>
                <w:szCs w:val="32"/>
                <w:lang w:val="en-US"/>
              </w:rPr>
              <w:t>Sightseeing.</w:t>
            </w:r>
          </w:p>
          <w:p w:rsidR="00643BFD" w:rsidRPr="007565DD" w:rsidRDefault="00643BFD" w:rsidP="00643BFD">
            <w:pPr>
              <w:jc w:val="both"/>
              <w:rPr>
                <w:b/>
                <w:i/>
                <w:sz w:val="28"/>
                <w:szCs w:val="28"/>
              </w:rPr>
            </w:pPr>
            <w:r w:rsidRPr="007565DD">
              <w:rPr>
                <w:b/>
                <w:i/>
                <w:sz w:val="28"/>
                <w:szCs w:val="28"/>
              </w:rPr>
              <w:t>Визначні місця</w:t>
            </w:r>
          </w:p>
        </w:tc>
        <w:tc>
          <w:tcPr>
            <w:tcW w:w="489" w:type="dxa"/>
          </w:tcPr>
          <w:p w:rsidR="00643BFD" w:rsidRDefault="00643BFD" w:rsidP="00643BFD">
            <w:pPr>
              <w:jc w:val="both"/>
              <w:rPr>
                <w:sz w:val="28"/>
                <w:szCs w:val="28"/>
                <w:lang w:val="en-US"/>
              </w:rPr>
            </w:pPr>
            <w:r>
              <w:rPr>
                <w:sz w:val="28"/>
                <w:szCs w:val="28"/>
                <w:lang w:val="en-US"/>
              </w:rPr>
              <w:t>7</w:t>
            </w:r>
          </w:p>
        </w:tc>
        <w:tc>
          <w:tcPr>
            <w:tcW w:w="2018" w:type="dxa"/>
          </w:tcPr>
          <w:p w:rsidR="00643BFD" w:rsidRDefault="00643BFD" w:rsidP="00643BFD">
            <w:pPr>
              <w:ind w:left="243"/>
              <w:jc w:val="both"/>
              <w:rPr>
                <w:sz w:val="28"/>
                <w:szCs w:val="28"/>
                <w:lang w:val="en-US"/>
              </w:rPr>
            </w:pPr>
          </w:p>
        </w:tc>
        <w:tc>
          <w:tcPr>
            <w:tcW w:w="1693" w:type="dxa"/>
          </w:tcPr>
          <w:p w:rsidR="00643BFD" w:rsidRDefault="00643BFD" w:rsidP="00643BFD">
            <w:pPr>
              <w:ind w:left="243"/>
              <w:jc w:val="both"/>
              <w:rPr>
                <w:sz w:val="28"/>
                <w:szCs w:val="28"/>
                <w:lang w:val="en-US"/>
              </w:rPr>
            </w:pPr>
          </w:p>
        </w:tc>
      </w:tr>
      <w:tr w:rsidR="00643BFD" w:rsidTr="00643BFD">
        <w:trPr>
          <w:trHeight w:val="372"/>
        </w:trPr>
        <w:tc>
          <w:tcPr>
            <w:tcW w:w="534" w:type="dxa"/>
          </w:tcPr>
          <w:p w:rsidR="00643BFD" w:rsidRDefault="00643BFD" w:rsidP="00643BFD">
            <w:pPr>
              <w:jc w:val="both"/>
              <w:rPr>
                <w:sz w:val="28"/>
                <w:szCs w:val="28"/>
              </w:rPr>
            </w:pPr>
            <w:r>
              <w:rPr>
                <w:sz w:val="28"/>
                <w:szCs w:val="28"/>
              </w:rPr>
              <w:t>1</w:t>
            </w:r>
          </w:p>
          <w:p w:rsidR="00643BFD" w:rsidRDefault="00643BFD" w:rsidP="00643BFD">
            <w:pPr>
              <w:jc w:val="both"/>
              <w:rPr>
                <w:sz w:val="28"/>
                <w:szCs w:val="28"/>
              </w:rPr>
            </w:pPr>
            <w:r>
              <w:rPr>
                <w:sz w:val="28"/>
                <w:szCs w:val="28"/>
              </w:rPr>
              <w:t>2</w:t>
            </w:r>
          </w:p>
          <w:p w:rsidR="00643BFD" w:rsidRDefault="00643BFD" w:rsidP="00643BFD">
            <w:pPr>
              <w:jc w:val="both"/>
              <w:rPr>
                <w:sz w:val="28"/>
                <w:szCs w:val="28"/>
              </w:rPr>
            </w:pPr>
            <w:r>
              <w:rPr>
                <w:sz w:val="28"/>
                <w:szCs w:val="28"/>
              </w:rPr>
              <w:t>3</w:t>
            </w:r>
          </w:p>
          <w:p w:rsidR="00643BFD" w:rsidRPr="006E18BD" w:rsidRDefault="00643BFD" w:rsidP="00643BFD">
            <w:pPr>
              <w:jc w:val="both"/>
              <w:rPr>
                <w:sz w:val="28"/>
                <w:szCs w:val="28"/>
              </w:rPr>
            </w:pPr>
            <w:r>
              <w:rPr>
                <w:sz w:val="28"/>
                <w:szCs w:val="28"/>
              </w:rPr>
              <w:t>4</w:t>
            </w:r>
          </w:p>
        </w:tc>
        <w:tc>
          <w:tcPr>
            <w:tcW w:w="4426" w:type="dxa"/>
          </w:tcPr>
          <w:p w:rsidR="00643BFD" w:rsidRDefault="00643BFD" w:rsidP="00643BFD">
            <w:pPr>
              <w:jc w:val="both"/>
              <w:rPr>
                <w:sz w:val="28"/>
                <w:szCs w:val="28"/>
                <w:lang w:val="en-US"/>
              </w:rPr>
            </w:pPr>
            <w:r>
              <w:rPr>
                <w:sz w:val="28"/>
                <w:szCs w:val="28"/>
              </w:rPr>
              <w:t>Places to visit in Britain</w:t>
            </w:r>
          </w:p>
          <w:p w:rsidR="00643BFD" w:rsidRPr="00D532B7" w:rsidRDefault="00643BFD" w:rsidP="00643BFD">
            <w:pPr>
              <w:jc w:val="both"/>
              <w:rPr>
                <w:i/>
                <w:sz w:val="24"/>
                <w:szCs w:val="24"/>
                <w:lang w:val="en-US"/>
              </w:rPr>
            </w:pPr>
            <w:r w:rsidRPr="00D532B7">
              <w:rPr>
                <w:i/>
                <w:sz w:val="24"/>
                <w:szCs w:val="24"/>
                <w:lang w:val="en-US"/>
              </w:rPr>
              <w:t>(</w:t>
            </w:r>
            <w:r w:rsidRPr="006E18BD">
              <w:rPr>
                <w:i/>
                <w:sz w:val="24"/>
                <w:szCs w:val="24"/>
                <w:lang w:val="ru-RU"/>
              </w:rPr>
              <w:t>Місця</w:t>
            </w:r>
            <w:r w:rsidRPr="00D532B7">
              <w:rPr>
                <w:i/>
                <w:sz w:val="24"/>
                <w:szCs w:val="24"/>
                <w:lang w:val="en-US"/>
              </w:rPr>
              <w:t xml:space="preserve"> </w:t>
            </w:r>
            <w:r w:rsidRPr="006E18BD">
              <w:rPr>
                <w:i/>
                <w:sz w:val="24"/>
                <w:szCs w:val="24"/>
                <w:lang w:val="ru-RU"/>
              </w:rPr>
              <w:t>які</w:t>
            </w:r>
            <w:r w:rsidRPr="00D532B7">
              <w:rPr>
                <w:i/>
                <w:sz w:val="24"/>
                <w:szCs w:val="24"/>
                <w:lang w:val="en-US"/>
              </w:rPr>
              <w:t xml:space="preserve"> </w:t>
            </w:r>
            <w:r w:rsidR="00F272BC">
              <w:rPr>
                <w:i/>
                <w:sz w:val="24"/>
                <w:szCs w:val="24"/>
                <w:lang w:val="ru-RU"/>
              </w:rPr>
              <w:t>варто</w:t>
            </w:r>
            <w:r w:rsidR="00F272BC" w:rsidRPr="00D532B7">
              <w:rPr>
                <w:i/>
                <w:sz w:val="24"/>
                <w:szCs w:val="24"/>
                <w:lang w:val="en-US"/>
              </w:rPr>
              <w:t xml:space="preserve"> </w:t>
            </w:r>
            <w:r w:rsidR="00F272BC">
              <w:rPr>
                <w:i/>
                <w:sz w:val="24"/>
                <w:szCs w:val="24"/>
                <w:lang w:val="ru-RU"/>
              </w:rPr>
              <w:t>відвідати</w:t>
            </w:r>
            <w:r w:rsidR="00F272BC" w:rsidRPr="00D532B7">
              <w:rPr>
                <w:i/>
                <w:sz w:val="24"/>
                <w:szCs w:val="24"/>
                <w:lang w:val="en-US"/>
              </w:rPr>
              <w:t xml:space="preserve"> </w:t>
            </w:r>
            <w:r w:rsidRPr="00D532B7">
              <w:rPr>
                <w:i/>
                <w:sz w:val="24"/>
                <w:szCs w:val="24"/>
                <w:lang w:val="en-US"/>
              </w:rPr>
              <w:t xml:space="preserve"> </w:t>
            </w:r>
            <w:r w:rsidR="00F272BC">
              <w:rPr>
                <w:i/>
                <w:sz w:val="24"/>
                <w:szCs w:val="24"/>
                <w:lang w:val="ru-RU"/>
              </w:rPr>
              <w:t>у</w:t>
            </w:r>
            <w:r w:rsidRPr="00D532B7">
              <w:rPr>
                <w:i/>
                <w:sz w:val="24"/>
                <w:szCs w:val="24"/>
                <w:lang w:val="en-US"/>
              </w:rPr>
              <w:t xml:space="preserve"> </w:t>
            </w:r>
            <w:r w:rsidRPr="006E18BD">
              <w:rPr>
                <w:i/>
                <w:sz w:val="24"/>
                <w:szCs w:val="24"/>
                <w:lang w:val="ru-RU"/>
              </w:rPr>
              <w:t>Британії</w:t>
            </w:r>
            <w:r w:rsidRPr="00D532B7">
              <w:rPr>
                <w:i/>
                <w:sz w:val="24"/>
                <w:szCs w:val="24"/>
                <w:lang w:val="en-US"/>
              </w:rPr>
              <w:t>)</w:t>
            </w:r>
          </w:p>
          <w:p w:rsidR="00643BFD" w:rsidRPr="0042562A" w:rsidRDefault="00643BFD" w:rsidP="00643BFD">
            <w:pPr>
              <w:jc w:val="both"/>
              <w:rPr>
                <w:sz w:val="28"/>
                <w:szCs w:val="28"/>
                <w:lang w:val="en-US"/>
              </w:rPr>
            </w:pPr>
            <w:r w:rsidRPr="0042562A">
              <w:rPr>
                <w:sz w:val="28"/>
                <w:szCs w:val="28"/>
                <w:lang w:val="en-US"/>
              </w:rPr>
              <w:t>Top 20 most popular UK cities for visitors</w:t>
            </w:r>
          </w:p>
          <w:p w:rsidR="00643BFD" w:rsidRDefault="00643BFD" w:rsidP="00643BFD">
            <w:pPr>
              <w:jc w:val="both"/>
              <w:rPr>
                <w:i/>
                <w:sz w:val="24"/>
                <w:szCs w:val="24"/>
              </w:rPr>
            </w:pPr>
            <w:r w:rsidRPr="0042562A">
              <w:rPr>
                <w:i/>
                <w:sz w:val="24"/>
                <w:szCs w:val="24"/>
                <w:lang w:val="ru-RU"/>
              </w:rPr>
              <w:t>(20 найпопулярніших</w:t>
            </w:r>
            <w:r w:rsidRPr="0042562A">
              <w:rPr>
                <w:i/>
                <w:sz w:val="24"/>
                <w:szCs w:val="24"/>
              </w:rPr>
              <w:t xml:space="preserve"> міст</w:t>
            </w:r>
            <w:r w:rsidR="00940007">
              <w:rPr>
                <w:i/>
                <w:sz w:val="24"/>
                <w:szCs w:val="24"/>
              </w:rPr>
              <w:t xml:space="preserve"> для відвідування у</w:t>
            </w:r>
            <w:r w:rsidRPr="0042562A">
              <w:rPr>
                <w:i/>
                <w:sz w:val="24"/>
                <w:szCs w:val="24"/>
              </w:rPr>
              <w:t xml:space="preserve">  Британії )</w:t>
            </w:r>
          </w:p>
          <w:p w:rsidR="00643BFD" w:rsidRPr="0042562A" w:rsidRDefault="00643BFD" w:rsidP="00643BFD">
            <w:pPr>
              <w:jc w:val="both"/>
              <w:rPr>
                <w:sz w:val="28"/>
                <w:szCs w:val="28"/>
                <w:lang w:val="en-US"/>
              </w:rPr>
            </w:pPr>
            <w:r w:rsidRPr="0042562A">
              <w:rPr>
                <w:sz w:val="28"/>
                <w:szCs w:val="28"/>
                <w:lang w:val="en-US"/>
              </w:rPr>
              <w:t>Oxford, Brighton, Cardiff, Snowdonia, Stradford on Avon)</w:t>
            </w:r>
          </w:p>
        </w:tc>
        <w:tc>
          <w:tcPr>
            <w:tcW w:w="489" w:type="dxa"/>
          </w:tcPr>
          <w:p w:rsidR="00643BFD" w:rsidRPr="0042562A" w:rsidRDefault="00643BFD" w:rsidP="00643BFD">
            <w:pPr>
              <w:jc w:val="both"/>
              <w:rPr>
                <w:sz w:val="28"/>
                <w:szCs w:val="28"/>
              </w:rPr>
            </w:pPr>
            <w:r>
              <w:rPr>
                <w:sz w:val="28"/>
                <w:szCs w:val="28"/>
              </w:rPr>
              <w:t>4</w:t>
            </w:r>
          </w:p>
        </w:tc>
        <w:tc>
          <w:tcPr>
            <w:tcW w:w="2018" w:type="dxa"/>
          </w:tcPr>
          <w:p w:rsidR="00643BFD" w:rsidRDefault="00643BFD" w:rsidP="00F272BC">
            <w:pPr>
              <w:rPr>
                <w:sz w:val="28"/>
                <w:szCs w:val="28"/>
              </w:rPr>
            </w:pPr>
            <w:r>
              <w:rPr>
                <w:sz w:val="28"/>
                <w:szCs w:val="28"/>
              </w:rPr>
              <w:t>Робота</w:t>
            </w:r>
          </w:p>
          <w:p w:rsidR="00643BFD" w:rsidRDefault="00643BFD" w:rsidP="00F272BC">
            <w:pPr>
              <w:rPr>
                <w:sz w:val="28"/>
                <w:szCs w:val="28"/>
              </w:rPr>
            </w:pPr>
            <w:r>
              <w:rPr>
                <w:sz w:val="28"/>
                <w:szCs w:val="28"/>
              </w:rPr>
              <w:t xml:space="preserve"> в групах</w:t>
            </w:r>
          </w:p>
          <w:p w:rsidR="00F272BC" w:rsidRDefault="00F272BC" w:rsidP="00F272BC">
            <w:pPr>
              <w:rPr>
                <w:sz w:val="28"/>
                <w:szCs w:val="28"/>
              </w:rPr>
            </w:pPr>
          </w:p>
          <w:p w:rsidR="00F272BC" w:rsidRPr="00017BFB" w:rsidRDefault="00F272BC" w:rsidP="00F272BC">
            <w:pPr>
              <w:rPr>
                <w:sz w:val="28"/>
                <w:szCs w:val="28"/>
              </w:rPr>
            </w:pPr>
            <w:r>
              <w:rPr>
                <w:sz w:val="28"/>
                <w:szCs w:val="28"/>
              </w:rPr>
              <w:t>бесіда</w:t>
            </w:r>
          </w:p>
        </w:tc>
        <w:tc>
          <w:tcPr>
            <w:tcW w:w="1693" w:type="dxa"/>
          </w:tcPr>
          <w:p w:rsidR="00643BFD" w:rsidRDefault="00643BFD" w:rsidP="00643BFD">
            <w:pPr>
              <w:jc w:val="both"/>
              <w:rPr>
                <w:sz w:val="28"/>
                <w:szCs w:val="28"/>
              </w:rPr>
            </w:pPr>
            <w:r>
              <w:rPr>
                <w:sz w:val="28"/>
                <w:szCs w:val="28"/>
              </w:rPr>
              <w:t>Читання</w:t>
            </w:r>
          </w:p>
          <w:p w:rsidR="00643BFD" w:rsidRDefault="00643BFD" w:rsidP="00643BFD">
            <w:pPr>
              <w:jc w:val="both"/>
              <w:rPr>
                <w:sz w:val="28"/>
                <w:szCs w:val="28"/>
              </w:rPr>
            </w:pPr>
          </w:p>
          <w:p w:rsidR="00643BFD" w:rsidRDefault="00643BFD" w:rsidP="00643BFD">
            <w:pPr>
              <w:jc w:val="both"/>
              <w:rPr>
                <w:sz w:val="28"/>
                <w:szCs w:val="28"/>
              </w:rPr>
            </w:pPr>
            <w:r>
              <w:rPr>
                <w:sz w:val="28"/>
                <w:szCs w:val="28"/>
              </w:rPr>
              <w:t>Аудіювання</w:t>
            </w:r>
          </w:p>
          <w:p w:rsidR="00643BFD" w:rsidRPr="00017BFB" w:rsidRDefault="00643BFD" w:rsidP="00643BFD">
            <w:pPr>
              <w:jc w:val="both"/>
              <w:rPr>
                <w:sz w:val="24"/>
                <w:szCs w:val="24"/>
              </w:rPr>
            </w:pPr>
          </w:p>
        </w:tc>
      </w:tr>
      <w:tr w:rsidR="00643BFD" w:rsidTr="00643BFD">
        <w:trPr>
          <w:trHeight w:val="341"/>
        </w:trPr>
        <w:tc>
          <w:tcPr>
            <w:tcW w:w="534" w:type="dxa"/>
          </w:tcPr>
          <w:p w:rsidR="00643BFD" w:rsidRDefault="00643BFD" w:rsidP="00643BFD">
            <w:pPr>
              <w:jc w:val="both"/>
              <w:rPr>
                <w:sz w:val="28"/>
                <w:szCs w:val="28"/>
                <w:lang w:val="en-US"/>
              </w:rPr>
            </w:pPr>
            <w:r>
              <w:rPr>
                <w:sz w:val="28"/>
                <w:szCs w:val="28"/>
                <w:lang w:val="en-US"/>
              </w:rPr>
              <w:t>5</w:t>
            </w:r>
          </w:p>
          <w:p w:rsidR="00643BFD" w:rsidRDefault="00643BFD" w:rsidP="00643BFD">
            <w:pPr>
              <w:jc w:val="both"/>
              <w:rPr>
                <w:sz w:val="28"/>
                <w:szCs w:val="28"/>
                <w:lang w:val="en-US"/>
              </w:rPr>
            </w:pPr>
            <w:r>
              <w:rPr>
                <w:sz w:val="28"/>
                <w:szCs w:val="28"/>
                <w:lang w:val="en-US"/>
              </w:rPr>
              <w:t>6</w:t>
            </w:r>
          </w:p>
        </w:tc>
        <w:tc>
          <w:tcPr>
            <w:tcW w:w="4426" w:type="dxa"/>
          </w:tcPr>
          <w:p w:rsidR="00643BFD" w:rsidRDefault="00643BFD" w:rsidP="00643BFD">
            <w:pPr>
              <w:jc w:val="both"/>
              <w:rPr>
                <w:sz w:val="28"/>
                <w:szCs w:val="28"/>
                <w:lang w:val="en-US"/>
              </w:rPr>
            </w:pPr>
            <w:r>
              <w:rPr>
                <w:sz w:val="28"/>
                <w:szCs w:val="28"/>
                <w:lang w:val="en-US"/>
              </w:rPr>
              <w:t>Places to visit in Ukraine</w:t>
            </w:r>
          </w:p>
          <w:p w:rsidR="00643BFD" w:rsidRPr="009C476C" w:rsidRDefault="00643BFD" w:rsidP="00643BFD">
            <w:pPr>
              <w:jc w:val="both"/>
              <w:rPr>
                <w:i/>
                <w:sz w:val="24"/>
                <w:szCs w:val="24"/>
              </w:rPr>
            </w:pPr>
            <w:r w:rsidRPr="00D532B7">
              <w:rPr>
                <w:i/>
                <w:sz w:val="24"/>
                <w:szCs w:val="24"/>
                <w:lang w:val="en-US"/>
              </w:rPr>
              <w:t>(</w:t>
            </w:r>
            <w:r w:rsidRPr="009C476C">
              <w:rPr>
                <w:i/>
                <w:sz w:val="24"/>
                <w:szCs w:val="24"/>
                <w:lang w:val="ru-RU"/>
              </w:rPr>
              <w:t>Місця</w:t>
            </w:r>
            <w:r w:rsidRPr="00D532B7">
              <w:rPr>
                <w:i/>
                <w:sz w:val="24"/>
                <w:szCs w:val="24"/>
                <w:lang w:val="en-US"/>
              </w:rPr>
              <w:t xml:space="preserve"> </w:t>
            </w:r>
            <w:r w:rsidR="005B6829">
              <w:rPr>
                <w:i/>
                <w:sz w:val="24"/>
                <w:szCs w:val="24"/>
                <w:lang w:val="ru-RU"/>
              </w:rPr>
              <w:t>які</w:t>
            </w:r>
            <w:r w:rsidR="005B6829" w:rsidRPr="00D532B7">
              <w:rPr>
                <w:i/>
                <w:sz w:val="24"/>
                <w:szCs w:val="24"/>
                <w:lang w:val="en-US"/>
              </w:rPr>
              <w:t xml:space="preserve"> </w:t>
            </w:r>
            <w:r w:rsidR="005B6829">
              <w:rPr>
                <w:i/>
                <w:sz w:val="24"/>
                <w:szCs w:val="24"/>
                <w:lang w:val="ru-RU"/>
              </w:rPr>
              <w:t>варто</w:t>
            </w:r>
            <w:r w:rsidR="005B6829" w:rsidRPr="00D532B7">
              <w:rPr>
                <w:i/>
                <w:sz w:val="24"/>
                <w:szCs w:val="24"/>
                <w:lang w:val="en-US"/>
              </w:rPr>
              <w:t xml:space="preserve"> </w:t>
            </w:r>
            <w:r w:rsidR="005B6829">
              <w:rPr>
                <w:i/>
                <w:sz w:val="24"/>
                <w:szCs w:val="24"/>
                <w:lang w:val="ru-RU"/>
              </w:rPr>
              <w:t>відвідати</w:t>
            </w:r>
            <w:r w:rsidR="005B6829" w:rsidRPr="00D532B7">
              <w:rPr>
                <w:i/>
                <w:sz w:val="24"/>
                <w:szCs w:val="24"/>
                <w:lang w:val="en-US"/>
              </w:rPr>
              <w:t xml:space="preserve"> </w:t>
            </w:r>
            <w:r w:rsidRPr="00D532B7">
              <w:rPr>
                <w:i/>
                <w:sz w:val="24"/>
                <w:szCs w:val="24"/>
                <w:lang w:val="en-US"/>
              </w:rPr>
              <w:t xml:space="preserve"> </w:t>
            </w:r>
            <w:r w:rsidRPr="009C476C">
              <w:rPr>
                <w:i/>
                <w:sz w:val="24"/>
                <w:szCs w:val="24"/>
                <w:lang w:val="ru-RU"/>
              </w:rPr>
              <w:t>в</w:t>
            </w:r>
            <w:r w:rsidRPr="00D532B7">
              <w:rPr>
                <w:i/>
                <w:sz w:val="24"/>
                <w:szCs w:val="24"/>
                <w:lang w:val="en-US"/>
              </w:rPr>
              <w:t xml:space="preserve"> </w:t>
            </w:r>
            <w:r w:rsidRPr="009C476C">
              <w:rPr>
                <w:i/>
                <w:sz w:val="24"/>
                <w:szCs w:val="24"/>
                <w:lang w:val="ru-RU"/>
              </w:rPr>
              <w:t>Україні</w:t>
            </w:r>
            <w:r w:rsidRPr="00D532B7">
              <w:rPr>
                <w:i/>
                <w:sz w:val="24"/>
                <w:szCs w:val="24"/>
                <w:lang w:val="en-US"/>
              </w:rPr>
              <w:t>)</w:t>
            </w:r>
          </w:p>
          <w:p w:rsidR="00643BFD" w:rsidRDefault="00643BFD" w:rsidP="00643BFD">
            <w:pPr>
              <w:jc w:val="both"/>
              <w:rPr>
                <w:sz w:val="28"/>
                <w:szCs w:val="28"/>
              </w:rPr>
            </w:pPr>
            <w:r>
              <w:rPr>
                <w:sz w:val="28"/>
                <w:szCs w:val="28"/>
                <w:lang w:val="en-US"/>
              </w:rPr>
              <w:t>Trip to Pirogovo Open air museum</w:t>
            </w:r>
          </w:p>
          <w:p w:rsidR="00643BFD" w:rsidRPr="009C476C" w:rsidRDefault="00643BFD" w:rsidP="00643BFD">
            <w:pPr>
              <w:jc w:val="both"/>
              <w:rPr>
                <w:i/>
                <w:sz w:val="24"/>
                <w:szCs w:val="24"/>
              </w:rPr>
            </w:pPr>
            <w:r w:rsidRPr="009C476C">
              <w:rPr>
                <w:i/>
                <w:sz w:val="24"/>
                <w:szCs w:val="24"/>
              </w:rPr>
              <w:t>(Поїздк</w:t>
            </w:r>
            <w:r w:rsidR="00940007">
              <w:rPr>
                <w:i/>
                <w:sz w:val="24"/>
                <w:szCs w:val="24"/>
              </w:rPr>
              <w:t>а до музею під відкритим небом у</w:t>
            </w:r>
            <w:r w:rsidRPr="009C476C">
              <w:rPr>
                <w:i/>
                <w:sz w:val="24"/>
                <w:szCs w:val="24"/>
              </w:rPr>
              <w:t xml:space="preserve"> Пирогово)</w:t>
            </w:r>
          </w:p>
          <w:p w:rsidR="00643BFD" w:rsidRDefault="00643BFD" w:rsidP="00643BFD">
            <w:pPr>
              <w:jc w:val="both"/>
              <w:rPr>
                <w:sz w:val="28"/>
                <w:szCs w:val="28"/>
              </w:rPr>
            </w:pPr>
            <w:r>
              <w:rPr>
                <w:sz w:val="28"/>
                <w:szCs w:val="28"/>
                <w:lang w:val="en-US"/>
              </w:rPr>
              <w:t>Trypilla</w:t>
            </w:r>
          </w:p>
          <w:p w:rsidR="00643BFD" w:rsidRPr="009C476C" w:rsidRDefault="00643BFD" w:rsidP="00643BFD">
            <w:pPr>
              <w:jc w:val="both"/>
              <w:rPr>
                <w:i/>
                <w:sz w:val="24"/>
                <w:szCs w:val="24"/>
              </w:rPr>
            </w:pPr>
            <w:r w:rsidRPr="009C476C">
              <w:rPr>
                <w:i/>
                <w:sz w:val="24"/>
                <w:szCs w:val="24"/>
              </w:rPr>
              <w:t>(Трипілля)</w:t>
            </w:r>
          </w:p>
          <w:p w:rsidR="00643BFD" w:rsidRDefault="00643BFD" w:rsidP="00643BFD">
            <w:pPr>
              <w:jc w:val="both"/>
              <w:rPr>
                <w:sz w:val="28"/>
                <w:szCs w:val="28"/>
              </w:rPr>
            </w:pPr>
            <w:r>
              <w:rPr>
                <w:sz w:val="28"/>
                <w:szCs w:val="28"/>
                <w:lang w:val="en-US"/>
              </w:rPr>
              <w:t>Kachanovka</w:t>
            </w:r>
            <w:r w:rsidRPr="00A976B9">
              <w:rPr>
                <w:sz w:val="28"/>
                <w:szCs w:val="28"/>
              </w:rPr>
              <w:t xml:space="preserve"> </w:t>
            </w:r>
            <w:r>
              <w:rPr>
                <w:sz w:val="28"/>
                <w:szCs w:val="28"/>
                <w:lang w:val="en-US"/>
              </w:rPr>
              <w:t>Park</w:t>
            </w:r>
          </w:p>
          <w:p w:rsidR="00643BFD" w:rsidRPr="009C476C" w:rsidRDefault="00643BFD" w:rsidP="00643BFD">
            <w:pPr>
              <w:jc w:val="both"/>
              <w:rPr>
                <w:i/>
                <w:sz w:val="24"/>
                <w:szCs w:val="24"/>
              </w:rPr>
            </w:pPr>
            <w:r w:rsidRPr="009C476C">
              <w:rPr>
                <w:i/>
                <w:sz w:val="24"/>
                <w:szCs w:val="24"/>
              </w:rPr>
              <w:t>(Парк Качанівка)</w:t>
            </w:r>
          </w:p>
          <w:p w:rsidR="00643BFD" w:rsidRDefault="00643BFD" w:rsidP="00643BFD">
            <w:pPr>
              <w:jc w:val="both"/>
              <w:rPr>
                <w:sz w:val="28"/>
                <w:szCs w:val="28"/>
              </w:rPr>
            </w:pPr>
            <w:r>
              <w:rPr>
                <w:sz w:val="28"/>
                <w:szCs w:val="28"/>
                <w:lang w:val="en-US"/>
              </w:rPr>
              <w:lastRenderedPageBreak/>
              <w:t>Kamyana</w:t>
            </w:r>
            <w:r w:rsidRPr="00A976B9">
              <w:rPr>
                <w:sz w:val="28"/>
                <w:szCs w:val="28"/>
              </w:rPr>
              <w:t xml:space="preserve"> </w:t>
            </w:r>
            <w:r>
              <w:rPr>
                <w:sz w:val="28"/>
                <w:szCs w:val="28"/>
                <w:lang w:val="en-US"/>
              </w:rPr>
              <w:t>Mohyla</w:t>
            </w:r>
          </w:p>
          <w:p w:rsidR="00643BFD" w:rsidRPr="009C476C" w:rsidRDefault="00643BFD" w:rsidP="00643BFD">
            <w:pPr>
              <w:jc w:val="both"/>
              <w:rPr>
                <w:i/>
                <w:sz w:val="24"/>
                <w:szCs w:val="24"/>
              </w:rPr>
            </w:pPr>
            <w:r w:rsidRPr="009C476C">
              <w:rPr>
                <w:i/>
                <w:sz w:val="24"/>
                <w:szCs w:val="24"/>
              </w:rPr>
              <w:t>(Кам’</w:t>
            </w:r>
            <w:r w:rsidRPr="00A976B9">
              <w:rPr>
                <w:i/>
                <w:sz w:val="24"/>
                <w:szCs w:val="24"/>
              </w:rPr>
              <w:t>яна могила)</w:t>
            </w:r>
          </w:p>
          <w:p w:rsidR="00643BFD" w:rsidRDefault="00643BFD" w:rsidP="00643BFD">
            <w:pPr>
              <w:jc w:val="both"/>
              <w:rPr>
                <w:sz w:val="28"/>
                <w:szCs w:val="28"/>
              </w:rPr>
            </w:pPr>
            <w:r>
              <w:rPr>
                <w:sz w:val="28"/>
                <w:szCs w:val="28"/>
                <w:lang w:val="en-US"/>
              </w:rPr>
              <w:t>Soooofyivka</w:t>
            </w:r>
            <w:r w:rsidRPr="00A976B9">
              <w:rPr>
                <w:sz w:val="28"/>
                <w:szCs w:val="28"/>
              </w:rPr>
              <w:t xml:space="preserve"> </w:t>
            </w:r>
            <w:r>
              <w:rPr>
                <w:sz w:val="28"/>
                <w:szCs w:val="28"/>
                <w:lang w:val="en-US"/>
              </w:rPr>
              <w:t>Park</w:t>
            </w:r>
          </w:p>
          <w:p w:rsidR="00643BFD" w:rsidRPr="009C476C" w:rsidRDefault="00643BFD" w:rsidP="00643BFD">
            <w:pPr>
              <w:jc w:val="both"/>
              <w:rPr>
                <w:i/>
                <w:sz w:val="24"/>
                <w:szCs w:val="24"/>
              </w:rPr>
            </w:pPr>
            <w:r w:rsidRPr="009C476C">
              <w:rPr>
                <w:i/>
                <w:sz w:val="24"/>
                <w:szCs w:val="24"/>
              </w:rPr>
              <w:t>(Софіївський парк)</w:t>
            </w:r>
          </w:p>
          <w:p w:rsidR="00643BFD" w:rsidRDefault="00643BFD" w:rsidP="00643BFD">
            <w:pPr>
              <w:jc w:val="both"/>
              <w:rPr>
                <w:sz w:val="28"/>
                <w:szCs w:val="28"/>
              </w:rPr>
            </w:pPr>
            <w:r>
              <w:rPr>
                <w:sz w:val="28"/>
                <w:szCs w:val="28"/>
                <w:lang w:val="en-US"/>
              </w:rPr>
              <w:t>Most popular Ukrainian cities for visitors</w:t>
            </w:r>
          </w:p>
          <w:p w:rsidR="00643BFD" w:rsidRPr="009C476C" w:rsidRDefault="00940007" w:rsidP="00643BFD">
            <w:pPr>
              <w:jc w:val="both"/>
              <w:rPr>
                <w:i/>
                <w:sz w:val="24"/>
                <w:szCs w:val="24"/>
              </w:rPr>
            </w:pPr>
            <w:r>
              <w:rPr>
                <w:i/>
                <w:sz w:val="24"/>
                <w:szCs w:val="24"/>
              </w:rPr>
              <w:t>(Найпопулярніші у</w:t>
            </w:r>
            <w:r w:rsidR="00643BFD" w:rsidRPr="009C476C">
              <w:rPr>
                <w:i/>
                <w:sz w:val="24"/>
                <w:szCs w:val="24"/>
              </w:rPr>
              <w:t>країнські міста для відвідувачів)</w:t>
            </w:r>
          </w:p>
        </w:tc>
        <w:tc>
          <w:tcPr>
            <w:tcW w:w="489" w:type="dxa"/>
          </w:tcPr>
          <w:p w:rsidR="00643BFD" w:rsidRDefault="00643BFD" w:rsidP="00643BFD">
            <w:pPr>
              <w:jc w:val="both"/>
              <w:rPr>
                <w:sz w:val="28"/>
                <w:szCs w:val="28"/>
                <w:lang w:val="en-US"/>
              </w:rPr>
            </w:pPr>
            <w:r>
              <w:rPr>
                <w:sz w:val="28"/>
                <w:szCs w:val="28"/>
                <w:lang w:val="en-US"/>
              </w:rPr>
              <w:lastRenderedPageBreak/>
              <w:t>2</w:t>
            </w:r>
          </w:p>
        </w:tc>
        <w:tc>
          <w:tcPr>
            <w:tcW w:w="2018" w:type="dxa"/>
          </w:tcPr>
          <w:p w:rsidR="00643BFD" w:rsidRDefault="00643BFD" w:rsidP="00643BFD">
            <w:pPr>
              <w:jc w:val="both"/>
              <w:rPr>
                <w:sz w:val="28"/>
                <w:szCs w:val="28"/>
              </w:rPr>
            </w:pPr>
          </w:p>
          <w:p w:rsidR="00643BFD" w:rsidRDefault="00643BFD" w:rsidP="00643BFD">
            <w:pPr>
              <w:jc w:val="both"/>
              <w:rPr>
                <w:sz w:val="28"/>
                <w:szCs w:val="28"/>
              </w:rPr>
            </w:pPr>
            <w:r>
              <w:rPr>
                <w:sz w:val="28"/>
                <w:szCs w:val="28"/>
              </w:rPr>
              <w:t>Парна робота</w:t>
            </w:r>
          </w:p>
          <w:p w:rsidR="00643BFD" w:rsidRDefault="00643BFD" w:rsidP="00643BFD">
            <w:pPr>
              <w:jc w:val="both"/>
              <w:rPr>
                <w:sz w:val="28"/>
                <w:szCs w:val="28"/>
              </w:rPr>
            </w:pPr>
            <w:r>
              <w:rPr>
                <w:sz w:val="28"/>
                <w:szCs w:val="28"/>
              </w:rPr>
              <w:t>Перегляд фільму</w:t>
            </w:r>
          </w:p>
          <w:p w:rsidR="00F749BB" w:rsidRDefault="00F749BB" w:rsidP="00643BFD">
            <w:pPr>
              <w:jc w:val="both"/>
              <w:rPr>
                <w:sz w:val="28"/>
                <w:szCs w:val="28"/>
              </w:rPr>
            </w:pPr>
          </w:p>
          <w:p w:rsidR="00F749BB" w:rsidRDefault="00F749BB" w:rsidP="00643BFD">
            <w:pPr>
              <w:jc w:val="both"/>
              <w:rPr>
                <w:sz w:val="28"/>
                <w:szCs w:val="28"/>
              </w:rPr>
            </w:pPr>
          </w:p>
          <w:p w:rsidR="00F749BB" w:rsidRDefault="00F749BB" w:rsidP="00643BFD">
            <w:pPr>
              <w:jc w:val="both"/>
              <w:rPr>
                <w:sz w:val="28"/>
                <w:szCs w:val="28"/>
              </w:rPr>
            </w:pPr>
          </w:p>
          <w:p w:rsidR="00F749BB" w:rsidRDefault="00F749BB" w:rsidP="00643BFD">
            <w:pPr>
              <w:jc w:val="both"/>
              <w:rPr>
                <w:sz w:val="28"/>
                <w:szCs w:val="28"/>
              </w:rPr>
            </w:pPr>
          </w:p>
          <w:p w:rsidR="00F749BB" w:rsidRDefault="00F749BB" w:rsidP="00643BFD">
            <w:pPr>
              <w:jc w:val="both"/>
              <w:rPr>
                <w:sz w:val="28"/>
                <w:szCs w:val="28"/>
              </w:rPr>
            </w:pPr>
          </w:p>
          <w:p w:rsidR="00F749BB" w:rsidRDefault="00F749BB" w:rsidP="00643BFD">
            <w:pPr>
              <w:jc w:val="both"/>
              <w:rPr>
                <w:sz w:val="28"/>
                <w:szCs w:val="28"/>
              </w:rPr>
            </w:pPr>
          </w:p>
          <w:p w:rsidR="00F749BB" w:rsidRPr="00017BFB" w:rsidRDefault="00F749BB" w:rsidP="00643BFD">
            <w:pPr>
              <w:jc w:val="both"/>
              <w:rPr>
                <w:sz w:val="28"/>
                <w:szCs w:val="28"/>
              </w:rPr>
            </w:pPr>
            <w:r>
              <w:rPr>
                <w:sz w:val="28"/>
                <w:szCs w:val="28"/>
              </w:rPr>
              <w:t>Рольові ігри</w:t>
            </w:r>
          </w:p>
        </w:tc>
        <w:tc>
          <w:tcPr>
            <w:tcW w:w="1693" w:type="dxa"/>
          </w:tcPr>
          <w:p w:rsidR="00643BFD" w:rsidRDefault="00643BFD" w:rsidP="00643BFD">
            <w:pPr>
              <w:ind w:left="243"/>
              <w:jc w:val="both"/>
              <w:rPr>
                <w:sz w:val="28"/>
                <w:szCs w:val="28"/>
              </w:rPr>
            </w:pPr>
          </w:p>
          <w:p w:rsidR="00643BFD" w:rsidRDefault="00643BFD" w:rsidP="00643BFD">
            <w:pPr>
              <w:jc w:val="both"/>
              <w:rPr>
                <w:sz w:val="28"/>
                <w:szCs w:val="28"/>
              </w:rPr>
            </w:pPr>
            <w:r>
              <w:rPr>
                <w:sz w:val="28"/>
                <w:szCs w:val="28"/>
              </w:rPr>
              <w:t>Усне мовлення</w:t>
            </w:r>
          </w:p>
          <w:p w:rsidR="00643BFD" w:rsidRDefault="00643BFD" w:rsidP="00643BFD">
            <w:pPr>
              <w:ind w:left="243"/>
              <w:jc w:val="both"/>
              <w:rPr>
                <w:sz w:val="28"/>
                <w:szCs w:val="28"/>
              </w:rPr>
            </w:pPr>
          </w:p>
          <w:p w:rsidR="00643BFD" w:rsidRDefault="00643BFD" w:rsidP="00643BFD">
            <w:pPr>
              <w:ind w:left="243"/>
              <w:jc w:val="both"/>
              <w:rPr>
                <w:sz w:val="28"/>
                <w:szCs w:val="28"/>
              </w:rPr>
            </w:pPr>
          </w:p>
          <w:p w:rsidR="00643BFD" w:rsidRDefault="00643BFD" w:rsidP="00643BFD">
            <w:pPr>
              <w:ind w:left="243"/>
              <w:jc w:val="both"/>
              <w:rPr>
                <w:sz w:val="28"/>
                <w:szCs w:val="28"/>
              </w:rPr>
            </w:pPr>
          </w:p>
          <w:p w:rsidR="00643BFD" w:rsidRDefault="00643BFD" w:rsidP="00643BFD">
            <w:pPr>
              <w:jc w:val="both"/>
              <w:rPr>
                <w:sz w:val="28"/>
                <w:szCs w:val="28"/>
              </w:rPr>
            </w:pPr>
            <w:r>
              <w:rPr>
                <w:sz w:val="28"/>
                <w:szCs w:val="28"/>
              </w:rPr>
              <w:t xml:space="preserve">Написання статті </w:t>
            </w:r>
          </w:p>
          <w:p w:rsidR="00643BFD" w:rsidRDefault="00643BFD" w:rsidP="00643BFD">
            <w:pPr>
              <w:jc w:val="both"/>
              <w:rPr>
                <w:sz w:val="28"/>
                <w:szCs w:val="28"/>
              </w:rPr>
            </w:pPr>
            <w:r>
              <w:rPr>
                <w:sz w:val="28"/>
                <w:szCs w:val="28"/>
              </w:rPr>
              <w:t>в газету</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Pr="00017BFB" w:rsidRDefault="00643BFD" w:rsidP="00643BFD">
            <w:pPr>
              <w:jc w:val="both"/>
              <w:rPr>
                <w:sz w:val="28"/>
                <w:szCs w:val="28"/>
              </w:rPr>
            </w:pPr>
            <w:r>
              <w:rPr>
                <w:sz w:val="28"/>
                <w:szCs w:val="28"/>
              </w:rPr>
              <w:t>тестування лексики</w:t>
            </w:r>
          </w:p>
        </w:tc>
      </w:tr>
      <w:tr w:rsidR="00643BFD" w:rsidTr="00643BFD">
        <w:trPr>
          <w:trHeight w:val="278"/>
        </w:trPr>
        <w:tc>
          <w:tcPr>
            <w:tcW w:w="534" w:type="dxa"/>
          </w:tcPr>
          <w:p w:rsidR="00643BFD" w:rsidRDefault="00643BFD" w:rsidP="00643BFD">
            <w:pPr>
              <w:jc w:val="both"/>
              <w:rPr>
                <w:sz w:val="28"/>
                <w:szCs w:val="28"/>
                <w:lang w:val="en-US"/>
              </w:rPr>
            </w:pPr>
            <w:r>
              <w:rPr>
                <w:sz w:val="28"/>
                <w:szCs w:val="28"/>
                <w:lang w:val="en-US"/>
              </w:rPr>
              <w:lastRenderedPageBreak/>
              <w:t>7</w:t>
            </w:r>
          </w:p>
        </w:tc>
        <w:tc>
          <w:tcPr>
            <w:tcW w:w="4426" w:type="dxa"/>
          </w:tcPr>
          <w:p w:rsidR="00643BFD" w:rsidRDefault="00643BFD" w:rsidP="00643BFD">
            <w:pPr>
              <w:jc w:val="both"/>
              <w:rPr>
                <w:sz w:val="28"/>
                <w:szCs w:val="28"/>
              </w:rPr>
            </w:pPr>
            <w:r>
              <w:rPr>
                <w:sz w:val="28"/>
                <w:szCs w:val="28"/>
                <w:lang w:val="en-US"/>
              </w:rPr>
              <w:t>Presentation</w:t>
            </w:r>
            <w:r w:rsidR="00141834">
              <w:rPr>
                <w:sz w:val="28"/>
                <w:szCs w:val="28"/>
              </w:rPr>
              <w:t xml:space="preserve">s of the </w:t>
            </w:r>
            <w:r>
              <w:rPr>
                <w:sz w:val="28"/>
                <w:szCs w:val="28"/>
                <w:lang w:val="en-US"/>
              </w:rPr>
              <w:t xml:space="preserve"> projects</w:t>
            </w:r>
          </w:p>
          <w:p w:rsidR="00643BFD" w:rsidRPr="00853CCA" w:rsidRDefault="00141834" w:rsidP="00643BFD">
            <w:pPr>
              <w:jc w:val="both"/>
              <w:rPr>
                <w:i/>
                <w:sz w:val="24"/>
                <w:szCs w:val="24"/>
              </w:rPr>
            </w:pPr>
            <w:r>
              <w:rPr>
                <w:i/>
                <w:sz w:val="24"/>
                <w:szCs w:val="24"/>
              </w:rPr>
              <w:t>(Презентаці</w:t>
            </w:r>
            <w:r>
              <w:rPr>
                <w:i/>
                <w:sz w:val="24"/>
                <w:szCs w:val="24"/>
                <w:lang w:val="en-US"/>
              </w:rPr>
              <w:t xml:space="preserve">ї </w:t>
            </w:r>
            <w:r w:rsidR="00643BFD" w:rsidRPr="00853CCA">
              <w:rPr>
                <w:i/>
                <w:sz w:val="24"/>
                <w:szCs w:val="24"/>
              </w:rPr>
              <w:t xml:space="preserve"> проектів)</w:t>
            </w:r>
          </w:p>
          <w:p w:rsidR="00643BFD" w:rsidRDefault="00643BFD" w:rsidP="00643BFD">
            <w:pPr>
              <w:jc w:val="both"/>
              <w:rPr>
                <w:sz w:val="28"/>
                <w:szCs w:val="28"/>
              </w:rPr>
            </w:pPr>
            <w:r>
              <w:rPr>
                <w:sz w:val="28"/>
                <w:szCs w:val="28"/>
                <w:lang w:val="en-US"/>
              </w:rPr>
              <w:t>Introducing</w:t>
            </w:r>
            <w:r>
              <w:rPr>
                <w:sz w:val="28"/>
                <w:szCs w:val="28"/>
              </w:rPr>
              <w:t xml:space="preserve"> </w:t>
            </w:r>
            <w:r>
              <w:rPr>
                <w:sz w:val="28"/>
                <w:szCs w:val="28"/>
                <w:lang w:val="en-US"/>
              </w:rPr>
              <w:t xml:space="preserve">places to visit, sightseeings in Britain and </w:t>
            </w:r>
          </w:p>
          <w:p w:rsidR="00643BFD" w:rsidRPr="00A976B9" w:rsidRDefault="00643BFD" w:rsidP="00643BFD">
            <w:pPr>
              <w:jc w:val="both"/>
              <w:rPr>
                <w:sz w:val="28"/>
                <w:szCs w:val="28"/>
              </w:rPr>
            </w:pPr>
            <w:r>
              <w:rPr>
                <w:sz w:val="28"/>
                <w:szCs w:val="28"/>
                <w:lang w:val="en-US"/>
              </w:rPr>
              <w:t>Ukraine</w:t>
            </w:r>
            <w:r>
              <w:rPr>
                <w:sz w:val="28"/>
                <w:szCs w:val="28"/>
              </w:rPr>
              <w:t xml:space="preserve"> </w:t>
            </w:r>
            <w:r w:rsidRPr="00A976B9">
              <w:rPr>
                <w:sz w:val="28"/>
                <w:szCs w:val="28"/>
              </w:rPr>
              <w:t xml:space="preserve">( </w:t>
            </w:r>
            <w:r>
              <w:rPr>
                <w:sz w:val="28"/>
                <w:szCs w:val="28"/>
                <w:lang w:val="en-US"/>
              </w:rPr>
              <w:t>your</w:t>
            </w:r>
            <w:r w:rsidRPr="00A976B9">
              <w:rPr>
                <w:sz w:val="28"/>
                <w:szCs w:val="28"/>
              </w:rPr>
              <w:t xml:space="preserve"> </w:t>
            </w:r>
            <w:r>
              <w:rPr>
                <w:sz w:val="28"/>
                <w:szCs w:val="28"/>
                <w:lang w:val="en-US"/>
              </w:rPr>
              <w:t>n</w:t>
            </w:r>
            <w:r>
              <w:rPr>
                <w:sz w:val="28"/>
                <w:szCs w:val="28"/>
              </w:rPr>
              <w:t>а</w:t>
            </w:r>
            <w:r>
              <w:rPr>
                <w:sz w:val="28"/>
                <w:szCs w:val="28"/>
                <w:lang w:val="en-US"/>
              </w:rPr>
              <w:t>tive</w:t>
            </w:r>
            <w:r w:rsidRPr="00A976B9">
              <w:rPr>
                <w:sz w:val="28"/>
                <w:szCs w:val="28"/>
              </w:rPr>
              <w:t xml:space="preserve"> </w:t>
            </w:r>
            <w:r>
              <w:rPr>
                <w:sz w:val="28"/>
                <w:szCs w:val="28"/>
                <w:lang w:val="en-US"/>
              </w:rPr>
              <w:t>town</w:t>
            </w:r>
            <w:r w:rsidRPr="00A976B9">
              <w:rPr>
                <w:sz w:val="28"/>
                <w:szCs w:val="28"/>
              </w:rPr>
              <w:t>)</w:t>
            </w:r>
          </w:p>
          <w:p w:rsidR="00643BFD" w:rsidRPr="00853CCA" w:rsidRDefault="00643BFD" w:rsidP="00643BFD">
            <w:pPr>
              <w:jc w:val="both"/>
              <w:rPr>
                <w:i/>
                <w:sz w:val="24"/>
                <w:szCs w:val="24"/>
              </w:rPr>
            </w:pPr>
            <w:r w:rsidRPr="00A976B9">
              <w:rPr>
                <w:i/>
                <w:sz w:val="24"/>
                <w:szCs w:val="24"/>
              </w:rPr>
              <w:t>(Представлення туристичних місць у Британії та Україні</w:t>
            </w:r>
            <w:r w:rsidR="00940007">
              <w:rPr>
                <w:i/>
                <w:sz w:val="24"/>
                <w:szCs w:val="24"/>
              </w:rPr>
              <w:t xml:space="preserve"> </w:t>
            </w:r>
            <w:r w:rsidRPr="00A976B9">
              <w:rPr>
                <w:i/>
                <w:sz w:val="24"/>
                <w:szCs w:val="24"/>
              </w:rPr>
              <w:t>(рідному місті) )</w:t>
            </w:r>
          </w:p>
        </w:tc>
        <w:tc>
          <w:tcPr>
            <w:tcW w:w="489" w:type="dxa"/>
          </w:tcPr>
          <w:p w:rsidR="00643BFD" w:rsidRDefault="00643BFD" w:rsidP="00643BFD">
            <w:pPr>
              <w:jc w:val="both"/>
              <w:rPr>
                <w:sz w:val="28"/>
                <w:szCs w:val="28"/>
                <w:lang w:val="en-US"/>
              </w:rPr>
            </w:pPr>
            <w:r>
              <w:rPr>
                <w:sz w:val="28"/>
                <w:szCs w:val="28"/>
                <w:lang w:val="en-US"/>
              </w:rPr>
              <w:t>1</w:t>
            </w:r>
          </w:p>
        </w:tc>
        <w:tc>
          <w:tcPr>
            <w:tcW w:w="2018" w:type="dxa"/>
          </w:tcPr>
          <w:p w:rsidR="00643BFD" w:rsidRDefault="00643BFD" w:rsidP="00643BFD">
            <w:pPr>
              <w:jc w:val="both"/>
              <w:rPr>
                <w:sz w:val="28"/>
                <w:szCs w:val="28"/>
              </w:rPr>
            </w:pPr>
            <w:r>
              <w:rPr>
                <w:sz w:val="28"/>
                <w:szCs w:val="28"/>
              </w:rPr>
              <w:t>Практичне заняття</w:t>
            </w:r>
          </w:p>
          <w:p w:rsidR="00643BFD" w:rsidRPr="00C27E6D" w:rsidRDefault="00643BFD" w:rsidP="00643BFD">
            <w:pPr>
              <w:jc w:val="both"/>
              <w:rPr>
                <w:sz w:val="28"/>
                <w:szCs w:val="28"/>
              </w:rPr>
            </w:pPr>
            <w:r>
              <w:rPr>
                <w:sz w:val="28"/>
                <w:szCs w:val="28"/>
              </w:rPr>
              <w:t>Дискусії-порівняння і контрасти</w:t>
            </w:r>
          </w:p>
        </w:tc>
        <w:tc>
          <w:tcPr>
            <w:tcW w:w="1693" w:type="dxa"/>
          </w:tcPr>
          <w:p w:rsidR="00643BFD" w:rsidRDefault="00643BFD" w:rsidP="005B6829">
            <w:pPr>
              <w:rPr>
                <w:sz w:val="28"/>
                <w:szCs w:val="28"/>
              </w:rPr>
            </w:pPr>
            <w:r>
              <w:rPr>
                <w:sz w:val="28"/>
                <w:szCs w:val="28"/>
              </w:rPr>
              <w:t>Захист проектів</w:t>
            </w:r>
          </w:p>
          <w:p w:rsidR="00643BFD" w:rsidRPr="00C27E6D" w:rsidRDefault="00643BFD" w:rsidP="005B6829">
            <w:pPr>
              <w:rPr>
                <w:sz w:val="28"/>
                <w:szCs w:val="28"/>
              </w:rPr>
            </w:pPr>
            <w:r>
              <w:rPr>
                <w:sz w:val="28"/>
                <w:szCs w:val="28"/>
              </w:rPr>
              <w:t>Презентації робіт по темі в Power point</w:t>
            </w:r>
          </w:p>
        </w:tc>
      </w:tr>
      <w:tr w:rsidR="00643BFD" w:rsidTr="00643BFD">
        <w:trPr>
          <w:trHeight w:val="380"/>
        </w:trPr>
        <w:tc>
          <w:tcPr>
            <w:tcW w:w="534" w:type="dxa"/>
          </w:tcPr>
          <w:p w:rsidR="00643BFD" w:rsidRPr="00315958" w:rsidRDefault="00643BFD" w:rsidP="00643BFD">
            <w:pPr>
              <w:jc w:val="both"/>
              <w:rPr>
                <w:b/>
                <w:sz w:val="28"/>
                <w:szCs w:val="28"/>
                <w:lang w:val="en-US"/>
              </w:rPr>
            </w:pPr>
            <w:r w:rsidRPr="00315958">
              <w:rPr>
                <w:b/>
                <w:sz w:val="28"/>
                <w:szCs w:val="28"/>
                <w:lang w:val="en-US"/>
              </w:rPr>
              <w:t>IV</w:t>
            </w:r>
          </w:p>
        </w:tc>
        <w:tc>
          <w:tcPr>
            <w:tcW w:w="4426" w:type="dxa"/>
          </w:tcPr>
          <w:p w:rsidR="00643BFD" w:rsidRPr="007565DD" w:rsidRDefault="00643BFD" w:rsidP="00643BFD">
            <w:pPr>
              <w:jc w:val="both"/>
              <w:rPr>
                <w:b/>
                <w:sz w:val="32"/>
                <w:szCs w:val="32"/>
                <w:lang w:val="en-US"/>
              </w:rPr>
            </w:pPr>
            <w:r w:rsidRPr="007565DD">
              <w:rPr>
                <w:b/>
                <w:sz w:val="32"/>
                <w:szCs w:val="32"/>
                <w:lang w:val="en-US"/>
              </w:rPr>
              <w:t>Famous people</w:t>
            </w:r>
          </w:p>
          <w:p w:rsidR="00643BFD" w:rsidRPr="007565DD" w:rsidRDefault="00643BFD" w:rsidP="00643BFD">
            <w:pPr>
              <w:jc w:val="both"/>
              <w:rPr>
                <w:b/>
                <w:i/>
                <w:sz w:val="28"/>
                <w:szCs w:val="28"/>
              </w:rPr>
            </w:pPr>
            <w:r w:rsidRPr="007565DD">
              <w:rPr>
                <w:b/>
                <w:i/>
                <w:sz w:val="28"/>
                <w:szCs w:val="28"/>
                <w:lang w:val="en-US"/>
              </w:rPr>
              <w:t>Відомі люди</w:t>
            </w:r>
          </w:p>
        </w:tc>
        <w:tc>
          <w:tcPr>
            <w:tcW w:w="489" w:type="dxa"/>
          </w:tcPr>
          <w:p w:rsidR="00643BFD" w:rsidRDefault="00643BFD" w:rsidP="00643BFD">
            <w:pPr>
              <w:jc w:val="both"/>
              <w:rPr>
                <w:sz w:val="28"/>
                <w:szCs w:val="28"/>
                <w:lang w:val="en-US"/>
              </w:rPr>
            </w:pPr>
            <w:r>
              <w:rPr>
                <w:sz w:val="28"/>
                <w:szCs w:val="28"/>
                <w:lang w:val="en-US"/>
              </w:rPr>
              <w:t>7</w:t>
            </w:r>
          </w:p>
        </w:tc>
        <w:tc>
          <w:tcPr>
            <w:tcW w:w="2018" w:type="dxa"/>
          </w:tcPr>
          <w:p w:rsidR="00643BFD" w:rsidRDefault="00643BFD" w:rsidP="00643BFD">
            <w:pPr>
              <w:ind w:left="243"/>
              <w:jc w:val="both"/>
              <w:rPr>
                <w:sz w:val="28"/>
                <w:szCs w:val="28"/>
                <w:lang w:val="en-US"/>
              </w:rPr>
            </w:pPr>
          </w:p>
        </w:tc>
        <w:tc>
          <w:tcPr>
            <w:tcW w:w="1693" w:type="dxa"/>
          </w:tcPr>
          <w:p w:rsidR="00643BFD" w:rsidRDefault="00643BFD" w:rsidP="00643BFD">
            <w:pPr>
              <w:ind w:left="243"/>
              <w:jc w:val="both"/>
              <w:rPr>
                <w:sz w:val="28"/>
                <w:szCs w:val="28"/>
                <w:lang w:val="en-US"/>
              </w:rPr>
            </w:pPr>
          </w:p>
        </w:tc>
      </w:tr>
      <w:tr w:rsidR="00643BFD" w:rsidTr="00643BFD">
        <w:trPr>
          <w:trHeight w:val="428"/>
        </w:trPr>
        <w:tc>
          <w:tcPr>
            <w:tcW w:w="534" w:type="dxa"/>
          </w:tcPr>
          <w:p w:rsidR="00643BFD" w:rsidRDefault="00643BFD" w:rsidP="00643BFD">
            <w:pPr>
              <w:jc w:val="both"/>
              <w:rPr>
                <w:sz w:val="28"/>
                <w:szCs w:val="28"/>
              </w:rPr>
            </w:pPr>
            <w:r>
              <w:rPr>
                <w:sz w:val="28"/>
                <w:szCs w:val="28"/>
                <w:lang w:val="en-US"/>
              </w:rPr>
              <w:t>1</w:t>
            </w:r>
          </w:p>
          <w:p w:rsidR="00643BFD" w:rsidRDefault="00643BFD" w:rsidP="00643BFD">
            <w:pPr>
              <w:jc w:val="both"/>
              <w:rPr>
                <w:sz w:val="28"/>
                <w:szCs w:val="28"/>
              </w:rPr>
            </w:pPr>
          </w:p>
          <w:p w:rsidR="00643BFD" w:rsidRPr="00C55AA9" w:rsidRDefault="00643BFD" w:rsidP="00643BFD">
            <w:pPr>
              <w:jc w:val="both"/>
              <w:rPr>
                <w:sz w:val="28"/>
                <w:szCs w:val="28"/>
              </w:rPr>
            </w:pPr>
          </w:p>
          <w:p w:rsidR="00643BFD" w:rsidRDefault="00643BFD" w:rsidP="00643BFD">
            <w:pPr>
              <w:jc w:val="both"/>
              <w:rPr>
                <w:sz w:val="28"/>
                <w:szCs w:val="28"/>
              </w:rPr>
            </w:pPr>
            <w:r>
              <w:rPr>
                <w:sz w:val="28"/>
                <w:szCs w:val="28"/>
              </w:rPr>
              <w:t>2</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r>
              <w:rPr>
                <w:sz w:val="28"/>
                <w:szCs w:val="28"/>
              </w:rPr>
              <w:t>3</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5B6829" w:rsidRDefault="005B6829" w:rsidP="00643BFD">
            <w:pPr>
              <w:jc w:val="both"/>
              <w:rPr>
                <w:sz w:val="28"/>
                <w:szCs w:val="28"/>
              </w:rPr>
            </w:pPr>
          </w:p>
          <w:p w:rsidR="005B6829" w:rsidRDefault="005B6829" w:rsidP="00643BFD">
            <w:pPr>
              <w:jc w:val="both"/>
              <w:rPr>
                <w:sz w:val="28"/>
                <w:szCs w:val="28"/>
              </w:rPr>
            </w:pPr>
          </w:p>
          <w:p w:rsidR="00643BFD" w:rsidRDefault="00643BFD" w:rsidP="00643BFD">
            <w:pPr>
              <w:jc w:val="both"/>
              <w:rPr>
                <w:sz w:val="28"/>
                <w:szCs w:val="28"/>
              </w:rPr>
            </w:pPr>
            <w:r>
              <w:rPr>
                <w:sz w:val="28"/>
                <w:szCs w:val="28"/>
              </w:rPr>
              <w:t>4</w:t>
            </w:r>
          </w:p>
          <w:p w:rsidR="00643BFD" w:rsidRDefault="00643BFD" w:rsidP="00643BFD">
            <w:pPr>
              <w:jc w:val="both"/>
              <w:rPr>
                <w:sz w:val="28"/>
                <w:szCs w:val="28"/>
              </w:rPr>
            </w:pPr>
          </w:p>
          <w:p w:rsidR="00643BFD" w:rsidRPr="00C55AA9" w:rsidRDefault="00643BFD" w:rsidP="00643BFD">
            <w:pPr>
              <w:jc w:val="both"/>
              <w:rPr>
                <w:sz w:val="28"/>
                <w:szCs w:val="28"/>
              </w:rPr>
            </w:pPr>
          </w:p>
        </w:tc>
        <w:tc>
          <w:tcPr>
            <w:tcW w:w="4426" w:type="dxa"/>
          </w:tcPr>
          <w:p w:rsidR="00643BFD" w:rsidRDefault="00643BFD" w:rsidP="00643BFD">
            <w:pPr>
              <w:jc w:val="both"/>
              <w:rPr>
                <w:sz w:val="28"/>
                <w:szCs w:val="28"/>
                <w:lang w:val="en-US"/>
              </w:rPr>
            </w:pPr>
            <w:r>
              <w:rPr>
                <w:sz w:val="28"/>
                <w:szCs w:val="28"/>
                <w:lang w:val="en-US"/>
              </w:rPr>
              <w:lastRenderedPageBreak/>
              <w:t>Famous people of Great Britain</w:t>
            </w:r>
          </w:p>
          <w:p w:rsidR="00643BFD" w:rsidRDefault="00643BFD" w:rsidP="00643BFD">
            <w:pPr>
              <w:rPr>
                <w:i/>
                <w:sz w:val="24"/>
                <w:szCs w:val="24"/>
              </w:rPr>
            </w:pPr>
            <w:r w:rsidRPr="00C55AA9">
              <w:rPr>
                <w:i/>
                <w:sz w:val="24"/>
                <w:szCs w:val="24"/>
                <w:lang w:val="en-US"/>
              </w:rPr>
              <w:t>(Відомі люди Британії)</w:t>
            </w:r>
          </w:p>
          <w:p w:rsidR="00643BFD" w:rsidRPr="008050C2" w:rsidRDefault="0010416D" w:rsidP="00643BFD">
            <w:pPr>
              <w:rPr>
                <w:sz w:val="28"/>
                <w:szCs w:val="28"/>
              </w:rPr>
            </w:pPr>
            <w:r>
              <w:rPr>
                <w:sz w:val="28"/>
                <w:szCs w:val="28"/>
                <w:lang w:val="en-US"/>
              </w:rPr>
              <w:t xml:space="preserve">Top </w:t>
            </w:r>
            <w:r>
              <w:rPr>
                <w:sz w:val="28"/>
                <w:szCs w:val="28"/>
              </w:rPr>
              <w:t xml:space="preserve">50 </w:t>
            </w:r>
            <w:r w:rsidR="00643BFD" w:rsidRPr="008050C2">
              <w:rPr>
                <w:sz w:val="28"/>
                <w:szCs w:val="28"/>
              </w:rPr>
              <w:t xml:space="preserve"> Gratest Britons of all times</w:t>
            </w:r>
          </w:p>
          <w:p w:rsidR="00643BFD" w:rsidRDefault="00643BFD" w:rsidP="00643BFD">
            <w:pPr>
              <w:rPr>
                <w:sz w:val="24"/>
                <w:szCs w:val="24"/>
              </w:rPr>
            </w:pPr>
            <w:r>
              <w:rPr>
                <w:sz w:val="24"/>
                <w:szCs w:val="24"/>
              </w:rPr>
              <w:t>(50 відомих британців)</w:t>
            </w:r>
          </w:p>
          <w:p w:rsidR="00643BFD" w:rsidRPr="008050C2" w:rsidRDefault="00643BFD" w:rsidP="00643BFD">
            <w:pPr>
              <w:rPr>
                <w:sz w:val="28"/>
                <w:szCs w:val="28"/>
              </w:rPr>
            </w:pPr>
            <w:r w:rsidRPr="008050C2">
              <w:rPr>
                <w:sz w:val="28"/>
                <w:szCs w:val="28"/>
                <w:lang w:val="en-US"/>
              </w:rPr>
              <w:t>Issac</w:t>
            </w:r>
            <w:r w:rsidRPr="008050C2">
              <w:rPr>
                <w:sz w:val="28"/>
                <w:szCs w:val="28"/>
              </w:rPr>
              <w:t xml:space="preserve"> </w:t>
            </w:r>
            <w:r w:rsidRPr="008050C2">
              <w:rPr>
                <w:sz w:val="28"/>
                <w:szCs w:val="28"/>
                <w:lang w:val="en-US"/>
              </w:rPr>
              <w:t>Newton</w:t>
            </w:r>
            <w:r w:rsidRPr="008050C2">
              <w:rPr>
                <w:sz w:val="28"/>
                <w:szCs w:val="28"/>
              </w:rPr>
              <w:t xml:space="preserve"> </w:t>
            </w:r>
            <w:r>
              <w:rPr>
                <w:sz w:val="28"/>
                <w:szCs w:val="28"/>
              </w:rPr>
              <w:t>-</w:t>
            </w:r>
            <w:r w:rsidRPr="008050C2">
              <w:rPr>
                <w:sz w:val="28"/>
                <w:szCs w:val="28"/>
              </w:rPr>
              <w:t xml:space="preserve"> </w:t>
            </w:r>
            <w:r>
              <w:rPr>
                <w:sz w:val="28"/>
                <w:szCs w:val="28"/>
              </w:rPr>
              <w:t>physicist</w:t>
            </w:r>
          </w:p>
          <w:p w:rsidR="00643BFD" w:rsidRPr="00C55AA9" w:rsidRDefault="00823417" w:rsidP="00643BFD">
            <w:pPr>
              <w:rPr>
                <w:sz w:val="24"/>
                <w:szCs w:val="24"/>
              </w:rPr>
            </w:pPr>
            <w:r>
              <w:rPr>
                <w:sz w:val="24"/>
                <w:szCs w:val="24"/>
              </w:rPr>
              <w:t>(І</w:t>
            </w:r>
            <w:r w:rsidRPr="00D532B7">
              <w:rPr>
                <w:sz w:val="24"/>
                <w:szCs w:val="24"/>
              </w:rPr>
              <w:t>.</w:t>
            </w:r>
            <w:r w:rsidR="00643BFD">
              <w:rPr>
                <w:sz w:val="24"/>
                <w:szCs w:val="24"/>
              </w:rPr>
              <w:t xml:space="preserve"> Н’</w:t>
            </w:r>
            <w:r w:rsidR="00643BFD" w:rsidRPr="008050C2">
              <w:rPr>
                <w:sz w:val="24"/>
                <w:szCs w:val="24"/>
              </w:rPr>
              <w:t>ютон – фізик )</w:t>
            </w:r>
          </w:p>
          <w:p w:rsidR="00643BFD" w:rsidRPr="008050C2" w:rsidRDefault="00643BFD" w:rsidP="00643BFD">
            <w:pPr>
              <w:rPr>
                <w:sz w:val="28"/>
                <w:szCs w:val="28"/>
                <w:lang w:val="en-US"/>
              </w:rPr>
            </w:pPr>
            <w:r w:rsidRPr="008050C2">
              <w:rPr>
                <w:sz w:val="28"/>
                <w:szCs w:val="28"/>
                <w:lang w:val="en-US"/>
              </w:rPr>
              <w:t>Charles Darvin</w:t>
            </w:r>
            <w:r w:rsidRPr="008050C2">
              <w:rPr>
                <w:sz w:val="28"/>
                <w:szCs w:val="28"/>
              </w:rPr>
              <w:t xml:space="preserve"> – English </w:t>
            </w:r>
            <w:r w:rsidRPr="008050C2">
              <w:rPr>
                <w:sz w:val="28"/>
                <w:szCs w:val="28"/>
                <w:lang w:val="en-US"/>
              </w:rPr>
              <w:t>naturalist</w:t>
            </w:r>
          </w:p>
          <w:p w:rsidR="00643BFD" w:rsidRPr="00C55AA9" w:rsidRDefault="00643BFD" w:rsidP="00643BFD">
            <w:pPr>
              <w:rPr>
                <w:sz w:val="24"/>
                <w:szCs w:val="24"/>
              </w:rPr>
            </w:pPr>
            <w:r>
              <w:rPr>
                <w:sz w:val="24"/>
                <w:szCs w:val="24"/>
              </w:rPr>
              <w:t>(Чарльз Дарвін</w:t>
            </w:r>
            <w:r>
              <w:rPr>
                <w:sz w:val="24"/>
                <w:szCs w:val="24"/>
                <w:lang w:val="en-US"/>
              </w:rPr>
              <w:t xml:space="preserve"> – англ.</w:t>
            </w:r>
            <w:r w:rsidR="005B6829">
              <w:rPr>
                <w:sz w:val="24"/>
                <w:szCs w:val="24"/>
              </w:rPr>
              <w:t xml:space="preserve"> натураліст</w:t>
            </w:r>
            <w:r>
              <w:rPr>
                <w:sz w:val="24"/>
                <w:szCs w:val="24"/>
              </w:rPr>
              <w:t>)</w:t>
            </w:r>
          </w:p>
          <w:p w:rsidR="00643BFD" w:rsidRPr="008050C2" w:rsidRDefault="00643BFD" w:rsidP="00643BFD">
            <w:pPr>
              <w:rPr>
                <w:sz w:val="28"/>
                <w:szCs w:val="28"/>
                <w:lang w:val="en-US"/>
              </w:rPr>
            </w:pPr>
            <w:r w:rsidRPr="008050C2">
              <w:rPr>
                <w:sz w:val="28"/>
                <w:szCs w:val="28"/>
                <w:lang w:val="en-US"/>
              </w:rPr>
              <w:t>Jack London</w:t>
            </w:r>
            <w:r w:rsidRPr="008050C2">
              <w:rPr>
                <w:sz w:val="28"/>
                <w:szCs w:val="28"/>
              </w:rPr>
              <w:t xml:space="preserve"> – novelist,</w:t>
            </w:r>
            <w:r w:rsidRPr="008050C2">
              <w:rPr>
                <w:sz w:val="28"/>
                <w:szCs w:val="28"/>
                <w:lang w:val="en-US"/>
              </w:rPr>
              <w:t xml:space="preserve"> short-story write</w:t>
            </w:r>
            <w:r>
              <w:rPr>
                <w:sz w:val="28"/>
                <w:szCs w:val="28"/>
                <w:lang w:val="en-US"/>
              </w:rPr>
              <w:t>r</w:t>
            </w:r>
          </w:p>
          <w:p w:rsidR="00643BFD" w:rsidRPr="00C55AA9" w:rsidRDefault="00940007" w:rsidP="00643BFD">
            <w:pPr>
              <w:rPr>
                <w:sz w:val="24"/>
                <w:szCs w:val="24"/>
              </w:rPr>
            </w:pPr>
            <w:r>
              <w:rPr>
                <w:sz w:val="24"/>
                <w:szCs w:val="24"/>
              </w:rPr>
              <w:t>(Джек Лондо</w:t>
            </w:r>
            <w:r w:rsidR="005B6829">
              <w:rPr>
                <w:sz w:val="24"/>
                <w:szCs w:val="24"/>
              </w:rPr>
              <w:t>н</w:t>
            </w:r>
            <w:r>
              <w:rPr>
                <w:sz w:val="24"/>
                <w:szCs w:val="24"/>
              </w:rPr>
              <w:t xml:space="preserve"> - романіст </w:t>
            </w:r>
            <w:r w:rsidR="00643BFD">
              <w:rPr>
                <w:sz w:val="24"/>
                <w:szCs w:val="24"/>
              </w:rPr>
              <w:t>)</w:t>
            </w:r>
          </w:p>
          <w:p w:rsidR="00643BFD" w:rsidRPr="008050C2" w:rsidRDefault="00643BFD" w:rsidP="00643BFD">
            <w:pPr>
              <w:rPr>
                <w:sz w:val="28"/>
                <w:szCs w:val="28"/>
              </w:rPr>
            </w:pPr>
            <w:r w:rsidRPr="008050C2">
              <w:rPr>
                <w:sz w:val="28"/>
                <w:szCs w:val="28"/>
                <w:lang w:val="en-US"/>
              </w:rPr>
              <w:lastRenderedPageBreak/>
              <w:t>Robert Berns</w:t>
            </w:r>
            <w:r>
              <w:rPr>
                <w:sz w:val="28"/>
                <w:szCs w:val="28"/>
                <w:lang w:val="en-US"/>
              </w:rPr>
              <w:t xml:space="preserve"> – a national poet of Scotland</w:t>
            </w:r>
          </w:p>
          <w:p w:rsidR="00643BFD" w:rsidRPr="00C55AA9" w:rsidRDefault="00643BFD" w:rsidP="00643BFD">
            <w:pPr>
              <w:rPr>
                <w:sz w:val="24"/>
                <w:szCs w:val="24"/>
              </w:rPr>
            </w:pPr>
            <w:r>
              <w:rPr>
                <w:sz w:val="24"/>
                <w:szCs w:val="24"/>
              </w:rPr>
              <w:t>(Роберт Бернс</w:t>
            </w:r>
            <w:r w:rsidRPr="00C4556D">
              <w:rPr>
                <w:sz w:val="24"/>
                <w:szCs w:val="24"/>
                <w:lang w:val="ru-RU"/>
              </w:rPr>
              <w:t xml:space="preserve"> – національний </w:t>
            </w:r>
            <w:r>
              <w:rPr>
                <w:sz w:val="24"/>
                <w:szCs w:val="24"/>
              </w:rPr>
              <w:t>шотландський поет)</w:t>
            </w:r>
          </w:p>
          <w:p w:rsidR="00643BFD" w:rsidRPr="00C4556D" w:rsidRDefault="00643BFD" w:rsidP="00643BFD">
            <w:pPr>
              <w:rPr>
                <w:sz w:val="28"/>
                <w:szCs w:val="28"/>
              </w:rPr>
            </w:pPr>
            <w:r w:rsidRPr="00C4556D">
              <w:rPr>
                <w:sz w:val="28"/>
                <w:szCs w:val="28"/>
                <w:lang w:val="en-US"/>
              </w:rPr>
              <w:t>William Shakespeare</w:t>
            </w:r>
            <w:r>
              <w:rPr>
                <w:sz w:val="28"/>
                <w:szCs w:val="28"/>
              </w:rPr>
              <w:t xml:space="preserve"> – one of the best known playwrights and poets in the world</w:t>
            </w:r>
          </w:p>
          <w:p w:rsidR="00643BFD" w:rsidRPr="00C55AA9" w:rsidRDefault="005B6829" w:rsidP="00643BFD">
            <w:pPr>
              <w:rPr>
                <w:sz w:val="24"/>
                <w:szCs w:val="24"/>
              </w:rPr>
            </w:pPr>
            <w:r>
              <w:rPr>
                <w:sz w:val="24"/>
                <w:szCs w:val="24"/>
              </w:rPr>
              <w:t>(Віл</w:t>
            </w:r>
            <w:r w:rsidR="00643BFD" w:rsidRPr="00C4556D">
              <w:rPr>
                <w:sz w:val="24"/>
                <w:szCs w:val="24"/>
              </w:rPr>
              <w:t>ям</w:t>
            </w:r>
            <w:r w:rsidR="00643BFD">
              <w:rPr>
                <w:sz w:val="24"/>
                <w:szCs w:val="24"/>
              </w:rPr>
              <w:t xml:space="preserve"> Шейкспір</w:t>
            </w:r>
            <w:r w:rsidR="00643BFD" w:rsidRPr="00C4556D">
              <w:rPr>
                <w:sz w:val="24"/>
                <w:szCs w:val="24"/>
              </w:rPr>
              <w:t xml:space="preserve"> – один </w:t>
            </w:r>
            <w:r>
              <w:rPr>
                <w:sz w:val="24"/>
                <w:szCs w:val="24"/>
              </w:rPr>
              <w:t>з найвідоміших драматургів</w:t>
            </w:r>
            <w:r w:rsidR="00643BFD">
              <w:rPr>
                <w:sz w:val="24"/>
                <w:szCs w:val="24"/>
              </w:rPr>
              <w:t xml:space="preserve"> і поетів у світі)</w:t>
            </w:r>
          </w:p>
          <w:p w:rsidR="00643BFD" w:rsidRPr="00C4556D" w:rsidRDefault="00643BFD" w:rsidP="00643BFD">
            <w:pPr>
              <w:rPr>
                <w:sz w:val="28"/>
                <w:szCs w:val="28"/>
              </w:rPr>
            </w:pPr>
            <w:r w:rsidRPr="00C4556D">
              <w:rPr>
                <w:sz w:val="28"/>
                <w:szCs w:val="28"/>
                <w:lang w:val="en-US"/>
              </w:rPr>
              <w:t xml:space="preserve">The Royal family </w:t>
            </w:r>
          </w:p>
          <w:p w:rsidR="00643BFD" w:rsidRPr="00C55AA9" w:rsidRDefault="00643BFD" w:rsidP="00643BFD">
            <w:pPr>
              <w:rPr>
                <w:sz w:val="24"/>
                <w:szCs w:val="24"/>
              </w:rPr>
            </w:pPr>
            <w:r>
              <w:rPr>
                <w:sz w:val="24"/>
                <w:szCs w:val="24"/>
              </w:rPr>
              <w:t>(королівська родина)</w:t>
            </w:r>
          </w:p>
          <w:p w:rsidR="00643BFD" w:rsidRPr="00C4556D" w:rsidRDefault="00643BFD" w:rsidP="00643BFD">
            <w:pPr>
              <w:rPr>
                <w:sz w:val="28"/>
                <w:szCs w:val="28"/>
                <w:lang w:val="en-US"/>
              </w:rPr>
            </w:pPr>
            <w:r w:rsidRPr="00C4556D">
              <w:rPr>
                <w:sz w:val="28"/>
                <w:szCs w:val="28"/>
                <w:lang w:val="en-US"/>
              </w:rPr>
              <w:t>Biography of the Beatles</w:t>
            </w:r>
          </w:p>
          <w:p w:rsidR="00643BFD" w:rsidRPr="00C92080" w:rsidRDefault="00643BFD" w:rsidP="00643BFD">
            <w:pPr>
              <w:rPr>
                <w:sz w:val="24"/>
                <w:szCs w:val="24"/>
                <w:lang w:val="en-US"/>
              </w:rPr>
            </w:pPr>
            <w:r>
              <w:rPr>
                <w:sz w:val="24"/>
                <w:szCs w:val="24"/>
                <w:lang w:val="en-US"/>
              </w:rPr>
              <w:t>(біографія групи Бітлз)</w:t>
            </w:r>
          </w:p>
        </w:tc>
        <w:tc>
          <w:tcPr>
            <w:tcW w:w="489" w:type="dxa"/>
          </w:tcPr>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Pr="00C55AA9" w:rsidRDefault="00643BFD" w:rsidP="00643BFD">
            <w:pPr>
              <w:jc w:val="both"/>
              <w:rPr>
                <w:sz w:val="28"/>
                <w:szCs w:val="28"/>
              </w:rPr>
            </w:pPr>
            <w:r>
              <w:rPr>
                <w:sz w:val="28"/>
                <w:szCs w:val="28"/>
              </w:rPr>
              <w:t>4</w:t>
            </w:r>
          </w:p>
        </w:tc>
        <w:tc>
          <w:tcPr>
            <w:tcW w:w="2018" w:type="dxa"/>
          </w:tcPr>
          <w:p w:rsidR="00643BFD" w:rsidRDefault="00643BFD" w:rsidP="00643BFD">
            <w:pPr>
              <w:jc w:val="both"/>
              <w:rPr>
                <w:sz w:val="28"/>
                <w:szCs w:val="28"/>
              </w:rPr>
            </w:pPr>
            <w:r>
              <w:rPr>
                <w:sz w:val="28"/>
                <w:szCs w:val="28"/>
              </w:rPr>
              <w:t>Перегляд фільму</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r>
              <w:rPr>
                <w:sz w:val="28"/>
                <w:szCs w:val="28"/>
              </w:rPr>
              <w:t>Робота</w:t>
            </w:r>
          </w:p>
          <w:p w:rsidR="00643BFD" w:rsidRDefault="00643BFD" w:rsidP="00643BFD">
            <w:pPr>
              <w:jc w:val="both"/>
              <w:rPr>
                <w:sz w:val="28"/>
                <w:szCs w:val="28"/>
              </w:rPr>
            </w:pPr>
            <w:r>
              <w:rPr>
                <w:sz w:val="28"/>
                <w:szCs w:val="28"/>
              </w:rPr>
              <w:t xml:space="preserve"> в групах</w:t>
            </w:r>
          </w:p>
          <w:p w:rsidR="00643BFD" w:rsidRDefault="00643BFD" w:rsidP="00643BFD">
            <w:pPr>
              <w:jc w:val="both"/>
              <w:rPr>
                <w:sz w:val="28"/>
                <w:szCs w:val="28"/>
              </w:rPr>
            </w:pPr>
          </w:p>
          <w:p w:rsidR="00643BFD" w:rsidRDefault="00643BFD" w:rsidP="00643BFD">
            <w:pPr>
              <w:jc w:val="both"/>
              <w:rPr>
                <w:sz w:val="28"/>
                <w:szCs w:val="28"/>
              </w:rPr>
            </w:pPr>
            <w:r>
              <w:rPr>
                <w:sz w:val="28"/>
                <w:szCs w:val="28"/>
              </w:rPr>
              <w:t>парна робота</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r>
              <w:rPr>
                <w:sz w:val="28"/>
                <w:szCs w:val="28"/>
              </w:rPr>
              <w:t xml:space="preserve">робота  </w:t>
            </w:r>
          </w:p>
          <w:p w:rsidR="00643BFD" w:rsidRPr="003D02EB" w:rsidRDefault="00643BFD" w:rsidP="00643BFD">
            <w:pPr>
              <w:jc w:val="both"/>
              <w:rPr>
                <w:sz w:val="28"/>
                <w:szCs w:val="28"/>
              </w:rPr>
            </w:pPr>
            <w:r>
              <w:rPr>
                <w:sz w:val="28"/>
                <w:szCs w:val="28"/>
              </w:rPr>
              <w:t>в групах</w:t>
            </w:r>
          </w:p>
        </w:tc>
        <w:tc>
          <w:tcPr>
            <w:tcW w:w="1693" w:type="dxa"/>
          </w:tcPr>
          <w:p w:rsidR="00643BFD" w:rsidRDefault="00643BFD" w:rsidP="00643BFD">
            <w:pPr>
              <w:jc w:val="both"/>
              <w:rPr>
                <w:sz w:val="28"/>
                <w:szCs w:val="28"/>
              </w:rPr>
            </w:pPr>
            <w:r>
              <w:rPr>
                <w:sz w:val="28"/>
                <w:szCs w:val="28"/>
              </w:rPr>
              <w:lastRenderedPageBreak/>
              <w:t>Читання</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r>
              <w:rPr>
                <w:sz w:val="28"/>
                <w:szCs w:val="28"/>
              </w:rPr>
              <w:t>Аудіювання</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r>
              <w:rPr>
                <w:sz w:val="28"/>
                <w:szCs w:val="28"/>
              </w:rPr>
              <w:t>Усне мовлення</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Pr="003D02EB" w:rsidRDefault="00643BFD" w:rsidP="00643BFD">
            <w:pPr>
              <w:jc w:val="both"/>
              <w:rPr>
                <w:sz w:val="28"/>
                <w:szCs w:val="28"/>
              </w:rPr>
            </w:pPr>
            <w:r>
              <w:rPr>
                <w:sz w:val="28"/>
                <w:szCs w:val="28"/>
              </w:rPr>
              <w:t>Написання твору</w:t>
            </w:r>
          </w:p>
        </w:tc>
      </w:tr>
      <w:tr w:rsidR="00643BFD" w:rsidTr="00643BFD">
        <w:trPr>
          <w:trHeight w:val="420"/>
        </w:trPr>
        <w:tc>
          <w:tcPr>
            <w:tcW w:w="534" w:type="dxa"/>
          </w:tcPr>
          <w:p w:rsidR="00643BFD" w:rsidRDefault="00643BFD" w:rsidP="00643BFD">
            <w:pPr>
              <w:jc w:val="both"/>
              <w:rPr>
                <w:sz w:val="28"/>
                <w:szCs w:val="28"/>
                <w:lang w:val="en-US"/>
              </w:rPr>
            </w:pPr>
            <w:r w:rsidRPr="004876AA">
              <w:rPr>
                <w:sz w:val="28"/>
                <w:szCs w:val="28"/>
              </w:rPr>
              <w:lastRenderedPageBreak/>
              <w:t>5</w:t>
            </w:r>
          </w:p>
          <w:p w:rsidR="00643BFD" w:rsidRDefault="00643BFD" w:rsidP="00643BFD">
            <w:pPr>
              <w:jc w:val="both"/>
              <w:rPr>
                <w:sz w:val="28"/>
                <w:szCs w:val="28"/>
                <w:lang w:val="en-US"/>
              </w:rPr>
            </w:pPr>
          </w:p>
          <w:p w:rsidR="00643BFD" w:rsidRPr="0012795D" w:rsidRDefault="00643BFD" w:rsidP="00643BFD">
            <w:pPr>
              <w:jc w:val="both"/>
              <w:rPr>
                <w:sz w:val="28"/>
                <w:szCs w:val="28"/>
                <w:lang w:val="en-US"/>
              </w:rPr>
            </w:pPr>
            <w:r>
              <w:rPr>
                <w:sz w:val="28"/>
                <w:szCs w:val="28"/>
                <w:lang w:val="en-US"/>
              </w:rPr>
              <w:t>6</w:t>
            </w:r>
          </w:p>
        </w:tc>
        <w:tc>
          <w:tcPr>
            <w:tcW w:w="4426" w:type="dxa"/>
          </w:tcPr>
          <w:p w:rsidR="00643BFD" w:rsidRPr="002E6F21" w:rsidRDefault="00643BFD" w:rsidP="00643BFD">
            <w:pPr>
              <w:jc w:val="both"/>
              <w:rPr>
                <w:sz w:val="28"/>
                <w:szCs w:val="28"/>
                <w:lang w:val="en-US"/>
              </w:rPr>
            </w:pPr>
            <w:r w:rsidRPr="002E6F21">
              <w:rPr>
                <w:sz w:val="28"/>
                <w:szCs w:val="28"/>
                <w:lang w:val="en-US"/>
              </w:rPr>
              <w:t>Famous people of Ukraine</w:t>
            </w:r>
          </w:p>
          <w:p w:rsidR="00643BFD" w:rsidRDefault="00643BFD" w:rsidP="00643BFD">
            <w:pPr>
              <w:jc w:val="both"/>
              <w:rPr>
                <w:sz w:val="24"/>
                <w:szCs w:val="24"/>
              </w:rPr>
            </w:pPr>
            <w:r>
              <w:rPr>
                <w:sz w:val="24"/>
                <w:szCs w:val="24"/>
                <w:lang w:val="en-US"/>
              </w:rPr>
              <w:t>(</w:t>
            </w:r>
            <w:r w:rsidR="0092222E">
              <w:rPr>
                <w:sz w:val="24"/>
                <w:szCs w:val="24"/>
              </w:rPr>
              <w:t xml:space="preserve">знамениті </w:t>
            </w:r>
            <w:r w:rsidRPr="002E6F21">
              <w:rPr>
                <w:sz w:val="24"/>
                <w:szCs w:val="24"/>
                <w:lang w:val="en-US"/>
              </w:rPr>
              <w:t>люди України)</w:t>
            </w:r>
          </w:p>
          <w:p w:rsidR="00643BFD" w:rsidRDefault="00643BFD" w:rsidP="00643BFD">
            <w:pPr>
              <w:jc w:val="both"/>
              <w:rPr>
                <w:sz w:val="28"/>
                <w:szCs w:val="28"/>
                <w:lang w:val="en-US"/>
              </w:rPr>
            </w:pPr>
            <w:r w:rsidRPr="0012795D">
              <w:rPr>
                <w:sz w:val="28"/>
                <w:szCs w:val="28"/>
              </w:rPr>
              <w:t>Famous write</w:t>
            </w:r>
            <w:r>
              <w:rPr>
                <w:sz w:val="28"/>
                <w:szCs w:val="28"/>
                <w:lang w:val="en-US"/>
              </w:rPr>
              <w:t>r</w:t>
            </w:r>
            <w:r w:rsidRPr="0012795D">
              <w:rPr>
                <w:sz w:val="28"/>
                <w:szCs w:val="28"/>
              </w:rPr>
              <w:t>s and poets</w:t>
            </w:r>
          </w:p>
          <w:p w:rsidR="00643BFD" w:rsidRPr="0012795D" w:rsidRDefault="0092222E" w:rsidP="00643BFD">
            <w:pPr>
              <w:jc w:val="both"/>
              <w:rPr>
                <w:sz w:val="24"/>
                <w:szCs w:val="24"/>
              </w:rPr>
            </w:pPr>
            <w:r>
              <w:rPr>
                <w:sz w:val="24"/>
                <w:szCs w:val="24"/>
              </w:rPr>
              <w:t xml:space="preserve">(славетні </w:t>
            </w:r>
            <w:r w:rsidR="00643BFD" w:rsidRPr="0012795D">
              <w:rPr>
                <w:sz w:val="24"/>
                <w:szCs w:val="24"/>
                <w:lang w:val="en-US"/>
              </w:rPr>
              <w:t xml:space="preserve"> письменники і поети)</w:t>
            </w:r>
          </w:p>
          <w:p w:rsidR="00643BFD" w:rsidRDefault="00643BFD" w:rsidP="00643BFD">
            <w:pPr>
              <w:jc w:val="both"/>
              <w:rPr>
                <w:sz w:val="28"/>
                <w:szCs w:val="28"/>
              </w:rPr>
            </w:pPr>
            <w:r w:rsidRPr="0012795D">
              <w:rPr>
                <w:sz w:val="28"/>
                <w:szCs w:val="28"/>
                <w:lang w:val="en-US"/>
              </w:rPr>
              <w:t>Prominent statesmen and public figures</w:t>
            </w:r>
          </w:p>
          <w:p w:rsidR="00643BFD" w:rsidRPr="0012795D" w:rsidRDefault="0092222E" w:rsidP="00643BFD">
            <w:pPr>
              <w:jc w:val="both"/>
              <w:rPr>
                <w:sz w:val="24"/>
                <w:szCs w:val="24"/>
              </w:rPr>
            </w:pPr>
            <w:r>
              <w:rPr>
                <w:sz w:val="24"/>
                <w:szCs w:val="24"/>
              </w:rPr>
              <w:t xml:space="preserve">(визначні </w:t>
            </w:r>
            <w:r w:rsidR="00643BFD" w:rsidRPr="0012795D">
              <w:rPr>
                <w:sz w:val="24"/>
                <w:szCs w:val="24"/>
              </w:rPr>
              <w:t xml:space="preserve"> державні діячі)</w:t>
            </w:r>
          </w:p>
          <w:p w:rsidR="00643BFD" w:rsidRDefault="00643BFD" w:rsidP="00643BFD">
            <w:pPr>
              <w:jc w:val="both"/>
              <w:rPr>
                <w:sz w:val="28"/>
                <w:szCs w:val="28"/>
              </w:rPr>
            </w:pPr>
            <w:r w:rsidRPr="0012795D">
              <w:rPr>
                <w:sz w:val="28"/>
                <w:szCs w:val="28"/>
                <w:lang w:val="en-US"/>
              </w:rPr>
              <w:t>Famous people of culture and art</w:t>
            </w:r>
          </w:p>
          <w:p w:rsidR="00643BFD" w:rsidRPr="0021676A" w:rsidRDefault="0092222E" w:rsidP="00643BFD">
            <w:pPr>
              <w:jc w:val="both"/>
              <w:rPr>
                <w:sz w:val="24"/>
                <w:szCs w:val="24"/>
              </w:rPr>
            </w:pPr>
            <w:r>
              <w:rPr>
                <w:sz w:val="24"/>
                <w:szCs w:val="24"/>
              </w:rPr>
              <w:t xml:space="preserve">(відомі діячі </w:t>
            </w:r>
            <w:r w:rsidR="00643BFD" w:rsidRPr="0021676A">
              <w:rPr>
                <w:sz w:val="24"/>
                <w:szCs w:val="24"/>
              </w:rPr>
              <w:t>культури та мистецтва)</w:t>
            </w:r>
          </w:p>
          <w:p w:rsidR="00643BFD" w:rsidRDefault="00643BFD" w:rsidP="00643BFD">
            <w:pPr>
              <w:jc w:val="both"/>
              <w:rPr>
                <w:sz w:val="28"/>
                <w:szCs w:val="28"/>
              </w:rPr>
            </w:pPr>
            <w:r w:rsidRPr="0012795D">
              <w:rPr>
                <w:sz w:val="28"/>
                <w:szCs w:val="28"/>
                <w:lang w:val="en-US"/>
              </w:rPr>
              <w:t>Famous sportsmen</w:t>
            </w:r>
          </w:p>
          <w:p w:rsidR="00C92080" w:rsidRPr="00C92080" w:rsidRDefault="00643BFD" w:rsidP="00643BFD">
            <w:pPr>
              <w:jc w:val="both"/>
              <w:rPr>
                <w:sz w:val="24"/>
                <w:szCs w:val="24"/>
                <w:lang w:val="en-US"/>
              </w:rPr>
            </w:pPr>
            <w:r w:rsidRPr="0021676A">
              <w:rPr>
                <w:sz w:val="24"/>
                <w:szCs w:val="24"/>
              </w:rPr>
              <w:t>(відомі спортсмени)</w:t>
            </w:r>
          </w:p>
        </w:tc>
        <w:tc>
          <w:tcPr>
            <w:tcW w:w="489" w:type="dxa"/>
          </w:tcPr>
          <w:p w:rsidR="00643BFD" w:rsidRDefault="00643BFD" w:rsidP="00643BFD">
            <w:pPr>
              <w:jc w:val="both"/>
              <w:rPr>
                <w:sz w:val="28"/>
                <w:szCs w:val="28"/>
                <w:lang w:val="en-US"/>
              </w:rPr>
            </w:pPr>
            <w:r>
              <w:rPr>
                <w:sz w:val="28"/>
                <w:szCs w:val="28"/>
                <w:lang w:val="en-US"/>
              </w:rPr>
              <w:t>2</w:t>
            </w:r>
          </w:p>
        </w:tc>
        <w:tc>
          <w:tcPr>
            <w:tcW w:w="2018" w:type="dxa"/>
          </w:tcPr>
          <w:p w:rsidR="00643BFD" w:rsidRDefault="00643BFD" w:rsidP="00643BFD">
            <w:pPr>
              <w:jc w:val="both"/>
              <w:rPr>
                <w:sz w:val="28"/>
                <w:szCs w:val="28"/>
              </w:rPr>
            </w:pPr>
            <w:r>
              <w:rPr>
                <w:sz w:val="28"/>
                <w:szCs w:val="28"/>
              </w:rPr>
              <w:t>Дискусії</w:t>
            </w:r>
          </w:p>
          <w:p w:rsidR="00643BFD" w:rsidRDefault="00643BFD" w:rsidP="00643BFD">
            <w:pPr>
              <w:jc w:val="both"/>
              <w:rPr>
                <w:sz w:val="28"/>
                <w:szCs w:val="28"/>
              </w:rPr>
            </w:pPr>
          </w:p>
          <w:p w:rsidR="00643BFD" w:rsidRPr="003D02EB" w:rsidRDefault="00643BFD" w:rsidP="00643BFD">
            <w:pPr>
              <w:jc w:val="both"/>
              <w:rPr>
                <w:sz w:val="28"/>
                <w:szCs w:val="28"/>
              </w:rPr>
            </w:pPr>
            <w:r>
              <w:rPr>
                <w:sz w:val="28"/>
                <w:szCs w:val="28"/>
              </w:rPr>
              <w:t>Порівняння і контрасти</w:t>
            </w:r>
          </w:p>
        </w:tc>
        <w:tc>
          <w:tcPr>
            <w:tcW w:w="1693" w:type="dxa"/>
          </w:tcPr>
          <w:p w:rsidR="00643BFD" w:rsidRDefault="00643BFD" w:rsidP="00643BFD">
            <w:pPr>
              <w:jc w:val="both"/>
              <w:rPr>
                <w:sz w:val="28"/>
                <w:szCs w:val="28"/>
              </w:rPr>
            </w:pPr>
            <w:r>
              <w:rPr>
                <w:sz w:val="28"/>
                <w:szCs w:val="28"/>
              </w:rPr>
              <w:t>Запитання по темі</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r>
              <w:rPr>
                <w:sz w:val="28"/>
                <w:szCs w:val="28"/>
              </w:rPr>
              <w:t>Тестування лексики</w:t>
            </w:r>
          </w:p>
          <w:p w:rsidR="00643BFD" w:rsidRPr="003D02EB" w:rsidRDefault="00643BFD" w:rsidP="00643BFD">
            <w:pPr>
              <w:jc w:val="both"/>
              <w:rPr>
                <w:sz w:val="28"/>
                <w:szCs w:val="28"/>
              </w:rPr>
            </w:pPr>
            <w:r>
              <w:rPr>
                <w:sz w:val="28"/>
                <w:szCs w:val="28"/>
              </w:rPr>
              <w:t>Завдання на заповнення пропусків</w:t>
            </w:r>
          </w:p>
        </w:tc>
      </w:tr>
      <w:tr w:rsidR="00643BFD" w:rsidTr="00643BFD">
        <w:trPr>
          <w:trHeight w:val="404"/>
        </w:trPr>
        <w:tc>
          <w:tcPr>
            <w:tcW w:w="534" w:type="dxa"/>
          </w:tcPr>
          <w:p w:rsidR="00643BFD" w:rsidRDefault="00643BFD" w:rsidP="00643BFD">
            <w:pPr>
              <w:jc w:val="both"/>
              <w:rPr>
                <w:sz w:val="28"/>
                <w:szCs w:val="28"/>
                <w:lang w:val="en-US"/>
              </w:rPr>
            </w:pPr>
            <w:r>
              <w:rPr>
                <w:sz w:val="28"/>
                <w:szCs w:val="28"/>
                <w:lang w:val="en-US"/>
              </w:rPr>
              <w:t>7</w:t>
            </w:r>
          </w:p>
        </w:tc>
        <w:tc>
          <w:tcPr>
            <w:tcW w:w="4426" w:type="dxa"/>
          </w:tcPr>
          <w:p w:rsidR="00643BFD" w:rsidRDefault="00643BFD" w:rsidP="0092222E">
            <w:pPr>
              <w:rPr>
                <w:sz w:val="28"/>
                <w:szCs w:val="28"/>
              </w:rPr>
            </w:pPr>
            <w:r>
              <w:rPr>
                <w:sz w:val="28"/>
                <w:szCs w:val="28"/>
                <w:lang w:val="en-US"/>
              </w:rPr>
              <w:t>Presentation</w:t>
            </w:r>
            <w:r w:rsidR="00C92080">
              <w:rPr>
                <w:sz w:val="28"/>
                <w:szCs w:val="28"/>
                <w:lang w:val="en-US"/>
              </w:rPr>
              <w:t xml:space="preserve">s of the </w:t>
            </w:r>
            <w:r>
              <w:rPr>
                <w:sz w:val="28"/>
                <w:szCs w:val="28"/>
                <w:lang w:val="en-US"/>
              </w:rPr>
              <w:t xml:space="preserve"> projects</w:t>
            </w:r>
            <w:r>
              <w:rPr>
                <w:sz w:val="28"/>
                <w:szCs w:val="28"/>
              </w:rPr>
              <w:t xml:space="preserve"> </w:t>
            </w:r>
            <w:r w:rsidR="00C92080">
              <w:rPr>
                <w:sz w:val="28"/>
                <w:szCs w:val="28"/>
                <w:lang w:val="en-US"/>
              </w:rPr>
              <w:t xml:space="preserve">           </w:t>
            </w:r>
            <w:r>
              <w:rPr>
                <w:sz w:val="28"/>
                <w:szCs w:val="28"/>
              </w:rPr>
              <w:t>« Famous people of Britain and Ukraine»;</w:t>
            </w:r>
          </w:p>
          <w:p w:rsidR="00643BFD" w:rsidRPr="003D02EB" w:rsidRDefault="00643BFD" w:rsidP="0092222E">
            <w:pPr>
              <w:rPr>
                <w:sz w:val="28"/>
                <w:szCs w:val="28"/>
                <w:lang w:val="en-US"/>
              </w:rPr>
            </w:pPr>
            <w:r>
              <w:rPr>
                <w:sz w:val="28"/>
                <w:szCs w:val="28"/>
              </w:rPr>
              <w:t>«</w:t>
            </w:r>
            <w:r>
              <w:rPr>
                <w:sz w:val="28"/>
                <w:szCs w:val="28"/>
                <w:lang w:val="en-US"/>
              </w:rPr>
              <w:t>Famous people of my town</w:t>
            </w:r>
            <w:r>
              <w:rPr>
                <w:sz w:val="28"/>
                <w:szCs w:val="28"/>
              </w:rPr>
              <w:t>»</w:t>
            </w:r>
          </w:p>
          <w:p w:rsidR="00643BFD" w:rsidRPr="00C92080" w:rsidRDefault="00C92080" w:rsidP="00643BFD">
            <w:pPr>
              <w:jc w:val="both"/>
              <w:rPr>
                <w:sz w:val="24"/>
                <w:szCs w:val="24"/>
              </w:rPr>
            </w:pPr>
            <w:r>
              <w:rPr>
                <w:sz w:val="24"/>
                <w:szCs w:val="24"/>
              </w:rPr>
              <w:t>(презентації</w:t>
            </w:r>
            <w:r w:rsidR="00643BFD" w:rsidRPr="00882693">
              <w:rPr>
                <w:sz w:val="24"/>
                <w:szCs w:val="24"/>
              </w:rPr>
              <w:t xml:space="preserve"> проектів</w:t>
            </w:r>
            <w:r w:rsidR="00643BFD">
              <w:rPr>
                <w:sz w:val="24"/>
                <w:szCs w:val="24"/>
                <w:lang w:val="ru-RU"/>
              </w:rPr>
              <w:t xml:space="preserve"> «</w:t>
            </w:r>
            <w:r w:rsidR="0092222E">
              <w:rPr>
                <w:sz w:val="24"/>
                <w:szCs w:val="24"/>
              </w:rPr>
              <w:t>Знамениті</w:t>
            </w:r>
            <w:r w:rsidR="00643BFD">
              <w:rPr>
                <w:sz w:val="24"/>
                <w:szCs w:val="24"/>
              </w:rPr>
              <w:t xml:space="preserve"> люди </w:t>
            </w:r>
            <w:r w:rsidR="00643BFD">
              <w:rPr>
                <w:sz w:val="24"/>
                <w:szCs w:val="24"/>
              </w:rPr>
              <w:lastRenderedPageBreak/>
              <w:t>Британії, України, рідного міста»</w:t>
            </w:r>
            <w:r w:rsidR="00643BFD" w:rsidRPr="00882693">
              <w:rPr>
                <w:sz w:val="24"/>
                <w:szCs w:val="24"/>
              </w:rPr>
              <w:t>)</w:t>
            </w:r>
          </w:p>
        </w:tc>
        <w:tc>
          <w:tcPr>
            <w:tcW w:w="489" w:type="dxa"/>
          </w:tcPr>
          <w:p w:rsidR="00643BFD" w:rsidRDefault="00643BFD" w:rsidP="00643BFD">
            <w:pPr>
              <w:jc w:val="both"/>
              <w:rPr>
                <w:sz w:val="28"/>
                <w:szCs w:val="28"/>
                <w:lang w:val="en-US"/>
              </w:rPr>
            </w:pPr>
            <w:r>
              <w:rPr>
                <w:sz w:val="28"/>
                <w:szCs w:val="28"/>
                <w:lang w:val="en-US"/>
              </w:rPr>
              <w:lastRenderedPageBreak/>
              <w:t>1</w:t>
            </w:r>
          </w:p>
        </w:tc>
        <w:tc>
          <w:tcPr>
            <w:tcW w:w="2018" w:type="dxa"/>
          </w:tcPr>
          <w:p w:rsidR="00643BFD" w:rsidRDefault="00643BFD" w:rsidP="00643BFD">
            <w:pPr>
              <w:jc w:val="both"/>
              <w:rPr>
                <w:sz w:val="28"/>
                <w:szCs w:val="28"/>
              </w:rPr>
            </w:pPr>
            <w:r>
              <w:rPr>
                <w:sz w:val="28"/>
                <w:szCs w:val="28"/>
              </w:rPr>
              <w:t>Практичне заняття</w:t>
            </w:r>
          </w:p>
          <w:p w:rsidR="00643BFD" w:rsidRDefault="00643BFD" w:rsidP="00643BFD">
            <w:pPr>
              <w:jc w:val="both"/>
              <w:rPr>
                <w:sz w:val="28"/>
                <w:szCs w:val="28"/>
              </w:rPr>
            </w:pPr>
          </w:p>
          <w:p w:rsidR="00940007" w:rsidRPr="00940007" w:rsidRDefault="00940007" w:rsidP="00643BFD">
            <w:pPr>
              <w:jc w:val="both"/>
              <w:rPr>
                <w:sz w:val="28"/>
                <w:szCs w:val="28"/>
                <w:lang w:val="en-US"/>
              </w:rPr>
            </w:pPr>
          </w:p>
        </w:tc>
        <w:tc>
          <w:tcPr>
            <w:tcW w:w="1693" w:type="dxa"/>
          </w:tcPr>
          <w:p w:rsidR="00643BFD" w:rsidRDefault="00643BFD" w:rsidP="00643BFD">
            <w:pPr>
              <w:jc w:val="both"/>
              <w:rPr>
                <w:sz w:val="28"/>
                <w:szCs w:val="28"/>
              </w:rPr>
            </w:pPr>
            <w:r>
              <w:rPr>
                <w:sz w:val="28"/>
                <w:szCs w:val="28"/>
              </w:rPr>
              <w:t>Захист</w:t>
            </w:r>
          </w:p>
          <w:p w:rsidR="00940007" w:rsidRPr="00C92080" w:rsidRDefault="00940007" w:rsidP="00643BFD">
            <w:pPr>
              <w:jc w:val="both"/>
              <w:rPr>
                <w:sz w:val="28"/>
                <w:szCs w:val="28"/>
                <w:lang w:val="ru-RU"/>
              </w:rPr>
            </w:pPr>
            <w:r w:rsidRPr="00557476">
              <w:rPr>
                <w:sz w:val="28"/>
                <w:szCs w:val="28"/>
                <w:lang w:val="ru-RU"/>
              </w:rPr>
              <w:t>п</w:t>
            </w:r>
            <w:r w:rsidR="00643BFD">
              <w:rPr>
                <w:sz w:val="28"/>
                <w:szCs w:val="28"/>
              </w:rPr>
              <w:t>роектів</w:t>
            </w:r>
          </w:p>
          <w:p w:rsidR="00940007" w:rsidRPr="003D02EB" w:rsidRDefault="00C92080" w:rsidP="00940007">
            <w:pPr>
              <w:rPr>
                <w:sz w:val="28"/>
                <w:szCs w:val="28"/>
              </w:rPr>
            </w:pPr>
            <w:r>
              <w:rPr>
                <w:sz w:val="28"/>
                <w:szCs w:val="28"/>
              </w:rPr>
              <w:t>Презентаці</w:t>
            </w:r>
            <w:r w:rsidRPr="00C92080">
              <w:rPr>
                <w:sz w:val="28"/>
                <w:szCs w:val="28"/>
                <w:lang w:val="ru-RU"/>
              </w:rPr>
              <w:t>ї</w:t>
            </w:r>
            <w:r w:rsidR="00940007">
              <w:rPr>
                <w:sz w:val="28"/>
                <w:szCs w:val="28"/>
              </w:rPr>
              <w:t xml:space="preserve"> в Power Point</w:t>
            </w:r>
          </w:p>
        </w:tc>
      </w:tr>
      <w:tr w:rsidR="00643BFD" w:rsidTr="00643BFD">
        <w:trPr>
          <w:trHeight w:val="492"/>
        </w:trPr>
        <w:tc>
          <w:tcPr>
            <w:tcW w:w="534" w:type="dxa"/>
          </w:tcPr>
          <w:p w:rsidR="00643BFD" w:rsidRPr="00A04D40" w:rsidRDefault="00643BFD" w:rsidP="00643BFD">
            <w:pPr>
              <w:jc w:val="both"/>
              <w:rPr>
                <w:b/>
                <w:sz w:val="28"/>
                <w:szCs w:val="28"/>
                <w:lang w:val="en-US"/>
              </w:rPr>
            </w:pPr>
            <w:r w:rsidRPr="00A04D40">
              <w:rPr>
                <w:b/>
                <w:sz w:val="28"/>
                <w:szCs w:val="28"/>
              </w:rPr>
              <w:lastRenderedPageBreak/>
              <w:t>V</w:t>
            </w:r>
          </w:p>
        </w:tc>
        <w:tc>
          <w:tcPr>
            <w:tcW w:w="4426" w:type="dxa"/>
          </w:tcPr>
          <w:p w:rsidR="00643BFD" w:rsidRPr="0092222E" w:rsidRDefault="00643BFD" w:rsidP="00643BFD">
            <w:pPr>
              <w:jc w:val="both"/>
              <w:rPr>
                <w:b/>
                <w:sz w:val="32"/>
                <w:szCs w:val="32"/>
              </w:rPr>
            </w:pPr>
            <w:r w:rsidRPr="0092222E">
              <w:rPr>
                <w:b/>
                <w:sz w:val="32"/>
                <w:szCs w:val="32"/>
                <w:lang w:val="en-US"/>
              </w:rPr>
              <w:t>Sport. Events.</w:t>
            </w:r>
          </w:p>
          <w:p w:rsidR="00643BFD" w:rsidRPr="00CE78A0" w:rsidRDefault="00643BFD" w:rsidP="00643BFD">
            <w:pPr>
              <w:jc w:val="both"/>
              <w:rPr>
                <w:b/>
                <w:i/>
                <w:sz w:val="28"/>
                <w:szCs w:val="28"/>
              </w:rPr>
            </w:pPr>
            <w:r w:rsidRPr="00CE78A0">
              <w:rPr>
                <w:b/>
                <w:i/>
                <w:sz w:val="28"/>
                <w:szCs w:val="28"/>
              </w:rPr>
              <w:t>Спорт. Події.</w:t>
            </w:r>
          </w:p>
        </w:tc>
        <w:tc>
          <w:tcPr>
            <w:tcW w:w="489" w:type="dxa"/>
          </w:tcPr>
          <w:p w:rsidR="00643BFD" w:rsidRDefault="00643BFD" w:rsidP="00643BFD">
            <w:pPr>
              <w:jc w:val="both"/>
              <w:rPr>
                <w:sz w:val="28"/>
                <w:szCs w:val="28"/>
                <w:lang w:val="en-US"/>
              </w:rPr>
            </w:pPr>
            <w:r>
              <w:rPr>
                <w:sz w:val="28"/>
                <w:szCs w:val="28"/>
                <w:lang w:val="en-US"/>
              </w:rPr>
              <w:t>7</w:t>
            </w:r>
          </w:p>
        </w:tc>
        <w:tc>
          <w:tcPr>
            <w:tcW w:w="2018" w:type="dxa"/>
          </w:tcPr>
          <w:p w:rsidR="00643BFD" w:rsidRDefault="00643BFD" w:rsidP="00643BFD">
            <w:pPr>
              <w:ind w:left="243"/>
              <w:jc w:val="both"/>
              <w:rPr>
                <w:sz w:val="28"/>
                <w:szCs w:val="28"/>
                <w:lang w:val="en-US"/>
              </w:rPr>
            </w:pPr>
          </w:p>
        </w:tc>
        <w:tc>
          <w:tcPr>
            <w:tcW w:w="1693" w:type="dxa"/>
          </w:tcPr>
          <w:p w:rsidR="00643BFD" w:rsidRDefault="00643BFD" w:rsidP="00643BFD">
            <w:pPr>
              <w:ind w:left="243"/>
              <w:jc w:val="both"/>
              <w:rPr>
                <w:sz w:val="28"/>
                <w:szCs w:val="28"/>
                <w:lang w:val="en-US"/>
              </w:rPr>
            </w:pPr>
          </w:p>
        </w:tc>
      </w:tr>
      <w:tr w:rsidR="00643BFD" w:rsidTr="00643BFD">
        <w:trPr>
          <w:trHeight w:val="380"/>
        </w:trPr>
        <w:tc>
          <w:tcPr>
            <w:tcW w:w="534" w:type="dxa"/>
          </w:tcPr>
          <w:p w:rsidR="00643BFD" w:rsidRDefault="00643BFD" w:rsidP="00643BFD">
            <w:pPr>
              <w:jc w:val="both"/>
              <w:rPr>
                <w:sz w:val="28"/>
                <w:szCs w:val="28"/>
              </w:rPr>
            </w:pPr>
            <w:r>
              <w:rPr>
                <w:sz w:val="28"/>
                <w:szCs w:val="28"/>
                <w:lang w:val="en-US"/>
              </w:rPr>
              <w:t>1</w:t>
            </w:r>
          </w:p>
          <w:p w:rsidR="00643BFD" w:rsidRDefault="00643BFD" w:rsidP="00643BFD">
            <w:pPr>
              <w:jc w:val="both"/>
              <w:rPr>
                <w:sz w:val="28"/>
                <w:szCs w:val="28"/>
              </w:rPr>
            </w:pPr>
          </w:p>
          <w:p w:rsidR="00643BFD" w:rsidRDefault="00643BFD" w:rsidP="00643BFD">
            <w:pPr>
              <w:jc w:val="both"/>
              <w:rPr>
                <w:sz w:val="28"/>
                <w:szCs w:val="28"/>
              </w:rPr>
            </w:pPr>
            <w:r>
              <w:rPr>
                <w:sz w:val="28"/>
                <w:szCs w:val="28"/>
              </w:rPr>
              <w:t>2</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p>
          <w:p w:rsidR="00643BFD" w:rsidRPr="00632FE0" w:rsidRDefault="00643BFD" w:rsidP="00643BFD">
            <w:pPr>
              <w:jc w:val="both"/>
              <w:rPr>
                <w:sz w:val="28"/>
                <w:szCs w:val="28"/>
              </w:rPr>
            </w:pPr>
            <w:r>
              <w:rPr>
                <w:sz w:val="28"/>
                <w:szCs w:val="28"/>
              </w:rPr>
              <w:t>3</w:t>
            </w:r>
          </w:p>
        </w:tc>
        <w:tc>
          <w:tcPr>
            <w:tcW w:w="4426" w:type="dxa"/>
          </w:tcPr>
          <w:p w:rsidR="00643BFD" w:rsidRDefault="00643BFD" w:rsidP="00643BFD">
            <w:pPr>
              <w:jc w:val="both"/>
              <w:rPr>
                <w:sz w:val="28"/>
                <w:szCs w:val="28"/>
                <w:lang w:val="en-US"/>
              </w:rPr>
            </w:pPr>
            <w:r>
              <w:rPr>
                <w:sz w:val="28"/>
                <w:szCs w:val="28"/>
                <w:lang w:val="en-US"/>
              </w:rPr>
              <w:t>Sport in Britain</w:t>
            </w:r>
          </w:p>
          <w:p w:rsidR="00643BFD" w:rsidRPr="00632FE0" w:rsidRDefault="00643BFD" w:rsidP="00643BFD">
            <w:pPr>
              <w:jc w:val="both"/>
              <w:rPr>
                <w:sz w:val="24"/>
                <w:szCs w:val="24"/>
                <w:lang w:val="en-US"/>
              </w:rPr>
            </w:pPr>
            <w:r w:rsidRPr="00632FE0">
              <w:rPr>
                <w:sz w:val="24"/>
                <w:szCs w:val="24"/>
                <w:lang w:val="en-US"/>
              </w:rPr>
              <w:t>(спорт у Британії)</w:t>
            </w:r>
          </w:p>
          <w:p w:rsidR="00643BFD" w:rsidRDefault="00643BFD" w:rsidP="00643BFD">
            <w:pPr>
              <w:jc w:val="both"/>
              <w:rPr>
                <w:sz w:val="28"/>
                <w:szCs w:val="28"/>
                <w:lang w:val="en-US"/>
              </w:rPr>
            </w:pPr>
            <w:r w:rsidRPr="00632FE0">
              <w:rPr>
                <w:sz w:val="28"/>
                <w:szCs w:val="28"/>
                <w:lang w:val="en-US"/>
              </w:rPr>
              <w:t xml:space="preserve">National </w:t>
            </w:r>
            <w:r>
              <w:rPr>
                <w:sz w:val="28"/>
                <w:szCs w:val="28"/>
                <w:lang w:val="en-US"/>
              </w:rPr>
              <w:t>sport ( cricket,    rugby, tennis, horse racing, soccer)</w:t>
            </w:r>
          </w:p>
          <w:p w:rsidR="00643BFD" w:rsidRPr="00632FE0" w:rsidRDefault="00643BFD" w:rsidP="00643BFD">
            <w:pPr>
              <w:jc w:val="both"/>
              <w:rPr>
                <w:sz w:val="24"/>
                <w:szCs w:val="24"/>
              </w:rPr>
            </w:pPr>
            <w:r w:rsidRPr="00285038">
              <w:rPr>
                <w:sz w:val="24"/>
                <w:szCs w:val="24"/>
                <w:lang w:val="ru-RU"/>
              </w:rPr>
              <w:t>(</w:t>
            </w:r>
            <w:r w:rsidR="00940007">
              <w:rPr>
                <w:sz w:val="24"/>
                <w:szCs w:val="24"/>
                <w:lang w:val="ru-RU"/>
              </w:rPr>
              <w:t>Національний спорт, крікет, р</w:t>
            </w:r>
            <w:r w:rsidR="00940007" w:rsidRPr="00940007">
              <w:rPr>
                <w:sz w:val="24"/>
                <w:szCs w:val="24"/>
                <w:lang w:val="ru-RU"/>
              </w:rPr>
              <w:t>е</w:t>
            </w:r>
            <w:r w:rsidRPr="00632FE0">
              <w:rPr>
                <w:sz w:val="24"/>
                <w:szCs w:val="24"/>
                <w:lang w:val="ru-RU"/>
              </w:rPr>
              <w:t>гбі, теніс, верхова їзда, футбол)</w:t>
            </w:r>
          </w:p>
          <w:p w:rsidR="00643BFD" w:rsidRDefault="00643BFD" w:rsidP="00643BFD">
            <w:pPr>
              <w:jc w:val="both"/>
              <w:rPr>
                <w:sz w:val="28"/>
                <w:szCs w:val="28"/>
              </w:rPr>
            </w:pPr>
            <w:r w:rsidRPr="00632FE0">
              <w:rPr>
                <w:sz w:val="28"/>
                <w:szCs w:val="28"/>
                <w:lang w:val="en-US"/>
              </w:rPr>
              <w:t>Football in Britain</w:t>
            </w:r>
          </w:p>
          <w:p w:rsidR="00643BFD" w:rsidRPr="00632FE0" w:rsidRDefault="00940007" w:rsidP="00643BFD">
            <w:pPr>
              <w:jc w:val="both"/>
              <w:rPr>
                <w:sz w:val="24"/>
                <w:szCs w:val="24"/>
              </w:rPr>
            </w:pPr>
            <w:r>
              <w:rPr>
                <w:sz w:val="24"/>
                <w:szCs w:val="24"/>
              </w:rPr>
              <w:t>(футбол у</w:t>
            </w:r>
            <w:r w:rsidR="00643BFD" w:rsidRPr="00632FE0">
              <w:rPr>
                <w:sz w:val="24"/>
                <w:szCs w:val="24"/>
              </w:rPr>
              <w:t xml:space="preserve"> Британії)</w:t>
            </w:r>
          </w:p>
          <w:p w:rsidR="00643BFD" w:rsidRDefault="00643BFD" w:rsidP="00643BFD">
            <w:pPr>
              <w:jc w:val="both"/>
              <w:rPr>
                <w:sz w:val="28"/>
                <w:szCs w:val="28"/>
              </w:rPr>
            </w:pPr>
            <w:r w:rsidRPr="00632FE0">
              <w:rPr>
                <w:sz w:val="28"/>
                <w:szCs w:val="28"/>
                <w:lang w:val="en-US"/>
              </w:rPr>
              <w:t>Soccer (The field, players</w:t>
            </w:r>
            <w:r>
              <w:rPr>
                <w:sz w:val="28"/>
                <w:szCs w:val="28"/>
                <w:lang w:val="en-US"/>
              </w:rPr>
              <w:t>)</w:t>
            </w:r>
          </w:p>
          <w:p w:rsidR="00643BFD" w:rsidRPr="00632FE0" w:rsidRDefault="0092222E" w:rsidP="00643BFD">
            <w:pPr>
              <w:jc w:val="both"/>
              <w:rPr>
                <w:sz w:val="24"/>
                <w:szCs w:val="24"/>
              </w:rPr>
            </w:pPr>
            <w:r>
              <w:rPr>
                <w:sz w:val="24"/>
                <w:szCs w:val="24"/>
              </w:rPr>
              <w:t>(правила гри у футболі</w:t>
            </w:r>
            <w:r w:rsidR="00643BFD" w:rsidRPr="00632FE0">
              <w:rPr>
                <w:sz w:val="24"/>
                <w:szCs w:val="24"/>
              </w:rPr>
              <w:t>)</w:t>
            </w:r>
          </w:p>
          <w:p w:rsidR="00643BFD" w:rsidRDefault="00643BFD" w:rsidP="00643BFD">
            <w:pPr>
              <w:jc w:val="both"/>
              <w:rPr>
                <w:sz w:val="28"/>
                <w:szCs w:val="28"/>
              </w:rPr>
            </w:pPr>
            <w:r>
              <w:rPr>
                <w:sz w:val="28"/>
                <w:szCs w:val="28"/>
                <w:lang w:val="en-US"/>
              </w:rPr>
              <w:t>Europian Football Championship</w:t>
            </w:r>
          </w:p>
          <w:p w:rsidR="00643BFD" w:rsidRPr="00632FE0" w:rsidRDefault="00643BFD" w:rsidP="00643BFD">
            <w:pPr>
              <w:jc w:val="both"/>
              <w:rPr>
                <w:sz w:val="24"/>
                <w:szCs w:val="24"/>
              </w:rPr>
            </w:pPr>
            <w:r w:rsidRPr="00632FE0">
              <w:rPr>
                <w:sz w:val="24"/>
                <w:szCs w:val="24"/>
              </w:rPr>
              <w:t>(Чемпіонат Європи з футболу)</w:t>
            </w:r>
          </w:p>
        </w:tc>
        <w:tc>
          <w:tcPr>
            <w:tcW w:w="489" w:type="dxa"/>
          </w:tcPr>
          <w:p w:rsidR="00643BFD" w:rsidRPr="00632FE0" w:rsidRDefault="00643BFD" w:rsidP="00643BFD">
            <w:pPr>
              <w:jc w:val="both"/>
              <w:rPr>
                <w:sz w:val="28"/>
                <w:szCs w:val="28"/>
              </w:rPr>
            </w:pPr>
            <w:r>
              <w:rPr>
                <w:sz w:val="28"/>
                <w:szCs w:val="28"/>
              </w:rPr>
              <w:t>3</w:t>
            </w:r>
          </w:p>
        </w:tc>
        <w:tc>
          <w:tcPr>
            <w:tcW w:w="2018" w:type="dxa"/>
          </w:tcPr>
          <w:p w:rsidR="00643BFD" w:rsidRDefault="00643BFD" w:rsidP="00643BFD">
            <w:pPr>
              <w:jc w:val="both"/>
              <w:rPr>
                <w:sz w:val="28"/>
                <w:szCs w:val="28"/>
              </w:rPr>
            </w:pPr>
            <w:r>
              <w:rPr>
                <w:sz w:val="28"/>
                <w:szCs w:val="28"/>
              </w:rPr>
              <w:t>Індивідуальна робота, парна</w:t>
            </w:r>
          </w:p>
          <w:p w:rsidR="00643BFD" w:rsidRDefault="00643BFD" w:rsidP="00643BFD">
            <w:pPr>
              <w:jc w:val="both"/>
              <w:rPr>
                <w:sz w:val="28"/>
                <w:szCs w:val="28"/>
              </w:rPr>
            </w:pPr>
          </w:p>
          <w:p w:rsidR="00643BFD" w:rsidRDefault="00643BFD" w:rsidP="00643BFD">
            <w:pPr>
              <w:jc w:val="both"/>
              <w:rPr>
                <w:sz w:val="28"/>
                <w:szCs w:val="28"/>
              </w:rPr>
            </w:pPr>
          </w:p>
          <w:p w:rsidR="00643BFD" w:rsidRDefault="00643BFD" w:rsidP="00643BFD">
            <w:pPr>
              <w:jc w:val="both"/>
              <w:rPr>
                <w:sz w:val="28"/>
                <w:szCs w:val="28"/>
              </w:rPr>
            </w:pPr>
            <w:r>
              <w:rPr>
                <w:sz w:val="28"/>
                <w:szCs w:val="28"/>
              </w:rPr>
              <w:t>дискусії</w:t>
            </w:r>
          </w:p>
          <w:p w:rsidR="00643BFD" w:rsidRDefault="00643BFD" w:rsidP="00643BFD">
            <w:pPr>
              <w:jc w:val="both"/>
              <w:rPr>
                <w:sz w:val="28"/>
                <w:szCs w:val="28"/>
              </w:rPr>
            </w:pPr>
          </w:p>
          <w:p w:rsidR="00643BFD" w:rsidRPr="00DA2E01" w:rsidRDefault="00F749BB" w:rsidP="00643BFD">
            <w:pPr>
              <w:rPr>
                <w:sz w:val="28"/>
                <w:szCs w:val="28"/>
              </w:rPr>
            </w:pPr>
            <w:r>
              <w:rPr>
                <w:sz w:val="28"/>
                <w:szCs w:val="28"/>
              </w:rPr>
              <w:t xml:space="preserve">Робота </w:t>
            </w:r>
            <w:r w:rsidRPr="00F749BB">
              <w:rPr>
                <w:sz w:val="28"/>
                <w:szCs w:val="28"/>
                <w:lang w:val="ru-RU"/>
              </w:rPr>
              <w:t xml:space="preserve">у </w:t>
            </w:r>
            <w:r w:rsidR="00643BFD">
              <w:rPr>
                <w:sz w:val="28"/>
                <w:szCs w:val="28"/>
              </w:rPr>
              <w:t>групах-</w:t>
            </w:r>
            <w:r w:rsidR="008F7CB7">
              <w:rPr>
                <w:sz w:val="24"/>
                <w:szCs w:val="24"/>
              </w:rPr>
              <w:t>с</w:t>
            </w:r>
            <w:r w:rsidR="00643BFD" w:rsidRPr="00CE78A0">
              <w:rPr>
                <w:sz w:val="24"/>
                <w:szCs w:val="24"/>
              </w:rPr>
              <w:t>півставлення зібраних даних)</w:t>
            </w:r>
          </w:p>
          <w:p w:rsidR="00643BFD" w:rsidRPr="00CE78A0" w:rsidRDefault="00643BFD" w:rsidP="00643BFD">
            <w:pPr>
              <w:jc w:val="both"/>
              <w:rPr>
                <w:sz w:val="28"/>
                <w:szCs w:val="28"/>
              </w:rPr>
            </w:pPr>
            <w:r>
              <w:rPr>
                <w:sz w:val="28"/>
                <w:szCs w:val="28"/>
              </w:rPr>
              <w:t>Порівняння- контрасти</w:t>
            </w:r>
          </w:p>
        </w:tc>
        <w:tc>
          <w:tcPr>
            <w:tcW w:w="1693" w:type="dxa"/>
          </w:tcPr>
          <w:p w:rsidR="00643BFD" w:rsidRDefault="00643BFD" w:rsidP="00643BFD">
            <w:pPr>
              <w:jc w:val="both"/>
              <w:rPr>
                <w:sz w:val="28"/>
                <w:szCs w:val="28"/>
              </w:rPr>
            </w:pPr>
            <w:r>
              <w:rPr>
                <w:sz w:val="28"/>
                <w:szCs w:val="28"/>
              </w:rPr>
              <w:t>Складання діалогів</w:t>
            </w:r>
          </w:p>
          <w:p w:rsidR="00643BFD" w:rsidRDefault="00643BFD" w:rsidP="00643BFD">
            <w:pPr>
              <w:jc w:val="both"/>
              <w:rPr>
                <w:sz w:val="28"/>
                <w:szCs w:val="28"/>
              </w:rPr>
            </w:pPr>
          </w:p>
          <w:p w:rsidR="00643BFD" w:rsidRDefault="00643BFD" w:rsidP="00643BFD">
            <w:pPr>
              <w:jc w:val="both"/>
              <w:rPr>
                <w:sz w:val="28"/>
                <w:szCs w:val="28"/>
              </w:rPr>
            </w:pPr>
            <w:r>
              <w:rPr>
                <w:sz w:val="28"/>
                <w:szCs w:val="28"/>
              </w:rPr>
              <w:t>Читання</w:t>
            </w:r>
          </w:p>
          <w:p w:rsidR="00643BFD" w:rsidRDefault="00643BFD" w:rsidP="00643BFD">
            <w:pPr>
              <w:jc w:val="both"/>
              <w:rPr>
                <w:sz w:val="28"/>
                <w:szCs w:val="28"/>
              </w:rPr>
            </w:pPr>
          </w:p>
          <w:p w:rsidR="00643BFD" w:rsidRDefault="00643BFD" w:rsidP="00643BFD">
            <w:pPr>
              <w:jc w:val="both"/>
              <w:rPr>
                <w:sz w:val="28"/>
                <w:szCs w:val="28"/>
              </w:rPr>
            </w:pPr>
            <w:r>
              <w:rPr>
                <w:sz w:val="28"/>
                <w:szCs w:val="28"/>
              </w:rPr>
              <w:t>Аудіювання</w:t>
            </w:r>
          </w:p>
          <w:p w:rsidR="00643BFD" w:rsidRDefault="00643BFD" w:rsidP="00643BFD">
            <w:pPr>
              <w:jc w:val="both"/>
              <w:rPr>
                <w:sz w:val="28"/>
                <w:szCs w:val="28"/>
              </w:rPr>
            </w:pPr>
          </w:p>
          <w:p w:rsidR="00643BFD" w:rsidRPr="00A04D40" w:rsidRDefault="00643BFD" w:rsidP="00643BFD">
            <w:pPr>
              <w:jc w:val="both"/>
              <w:rPr>
                <w:sz w:val="28"/>
                <w:szCs w:val="28"/>
              </w:rPr>
            </w:pPr>
            <w:r>
              <w:rPr>
                <w:sz w:val="28"/>
                <w:szCs w:val="28"/>
              </w:rPr>
              <w:t>Усне мовлення</w:t>
            </w:r>
          </w:p>
        </w:tc>
      </w:tr>
      <w:tr w:rsidR="00643BFD" w:rsidTr="00643BFD">
        <w:trPr>
          <w:trHeight w:val="628"/>
        </w:trPr>
        <w:tc>
          <w:tcPr>
            <w:tcW w:w="534" w:type="dxa"/>
          </w:tcPr>
          <w:p w:rsidR="00643BFD" w:rsidRDefault="00643BFD" w:rsidP="00643BFD">
            <w:pPr>
              <w:jc w:val="both"/>
              <w:rPr>
                <w:sz w:val="28"/>
                <w:szCs w:val="28"/>
                <w:lang w:val="en-US"/>
              </w:rPr>
            </w:pPr>
            <w:r>
              <w:rPr>
                <w:sz w:val="28"/>
                <w:szCs w:val="28"/>
              </w:rPr>
              <w:t>4</w:t>
            </w:r>
          </w:p>
          <w:p w:rsidR="00643BFD" w:rsidRDefault="00643BFD" w:rsidP="00643BFD">
            <w:pPr>
              <w:jc w:val="both"/>
              <w:rPr>
                <w:sz w:val="28"/>
                <w:szCs w:val="28"/>
                <w:lang w:val="en-US"/>
              </w:rPr>
            </w:pPr>
          </w:p>
          <w:p w:rsidR="00643BFD" w:rsidRDefault="00643BFD" w:rsidP="00643BFD">
            <w:pPr>
              <w:jc w:val="both"/>
              <w:rPr>
                <w:sz w:val="28"/>
                <w:szCs w:val="28"/>
                <w:lang w:val="en-US"/>
              </w:rPr>
            </w:pPr>
          </w:p>
          <w:p w:rsidR="00643BFD" w:rsidRDefault="00643BFD" w:rsidP="00643BFD">
            <w:pPr>
              <w:jc w:val="both"/>
              <w:rPr>
                <w:sz w:val="28"/>
                <w:szCs w:val="28"/>
                <w:lang w:val="en-US"/>
              </w:rPr>
            </w:pPr>
          </w:p>
          <w:p w:rsidR="00643BFD" w:rsidRDefault="00643BFD" w:rsidP="00643BFD">
            <w:pPr>
              <w:jc w:val="both"/>
              <w:rPr>
                <w:sz w:val="28"/>
                <w:szCs w:val="28"/>
                <w:lang w:val="en-US"/>
              </w:rPr>
            </w:pPr>
            <w:r>
              <w:rPr>
                <w:sz w:val="28"/>
                <w:szCs w:val="28"/>
                <w:lang w:val="en-US"/>
              </w:rPr>
              <w:t>5</w:t>
            </w:r>
          </w:p>
          <w:p w:rsidR="00643BFD" w:rsidRDefault="00643BFD" w:rsidP="00643BFD">
            <w:pPr>
              <w:jc w:val="both"/>
              <w:rPr>
                <w:sz w:val="28"/>
                <w:szCs w:val="28"/>
                <w:lang w:val="en-US"/>
              </w:rPr>
            </w:pPr>
          </w:p>
          <w:p w:rsidR="00643BFD" w:rsidRDefault="00643BFD" w:rsidP="00643BFD">
            <w:pPr>
              <w:jc w:val="both"/>
              <w:rPr>
                <w:sz w:val="28"/>
                <w:szCs w:val="28"/>
                <w:lang w:val="en-US"/>
              </w:rPr>
            </w:pPr>
          </w:p>
          <w:p w:rsidR="008F7CB7" w:rsidRDefault="008F7CB7" w:rsidP="00643BFD">
            <w:pPr>
              <w:jc w:val="both"/>
              <w:rPr>
                <w:sz w:val="28"/>
                <w:szCs w:val="28"/>
              </w:rPr>
            </w:pPr>
          </w:p>
          <w:p w:rsidR="008F7CB7" w:rsidRDefault="008F7CB7" w:rsidP="00643BFD">
            <w:pPr>
              <w:jc w:val="both"/>
              <w:rPr>
                <w:sz w:val="28"/>
                <w:szCs w:val="28"/>
              </w:rPr>
            </w:pPr>
          </w:p>
          <w:p w:rsidR="008F7CB7" w:rsidRDefault="008F7CB7" w:rsidP="00643BFD">
            <w:pPr>
              <w:jc w:val="both"/>
              <w:rPr>
                <w:sz w:val="28"/>
                <w:szCs w:val="28"/>
              </w:rPr>
            </w:pPr>
          </w:p>
          <w:p w:rsidR="008F7CB7" w:rsidRDefault="008F7CB7" w:rsidP="00643BFD">
            <w:pPr>
              <w:jc w:val="both"/>
              <w:rPr>
                <w:sz w:val="28"/>
                <w:szCs w:val="28"/>
              </w:rPr>
            </w:pPr>
          </w:p>
          <w:p w:rsidR="008F7CB7" w:rsidRDefault="008F7CB7" w:rsidP="00643BFD">
            <w:pPr>
              <w:jc w:val="both"/>
              <w:rPr>
                <w:sz w:val="28"/>
                <w:szCs w:val="28"/>
              </w:rPr>
            </w:pPr>
          </w:p>
          <w:p w:rsidR="008F7CB7" w:rsidRDefault="008F7CB7" w:rsidP="00643BFD">
            <w:pPr>
              <w:jc w:val="both"/>
              <w:rPr>
                <w:sz w:val="28"/>
                <w:szCs w:val="28"/>
              </w:rPr>
            </w:pPr>
          </w:p>
          <w:p w:rsidR="00643BFD" w:rsidRPr="00360BC5" w:rsidRDefault="00643BFD" w:rsidP="00643BFD">
            <w:pPr>
              <w:jc w:val="both"/>
              <w:rPr>
                <w:sz w:val="28"/>
                <w:szCs w:val="28"/>
                <w:lang w:val="en-US"/>
              </w:rPr>
            </w:pPr>
            <w:r>
              <w:rPr>
                <w:sz w:val="28"/>
                <w:szCs w:val="28"/>
                <w:lang w:val="en-US"/>
              </w:rPr>
              <w:t>6</w:t>
            </w:r>
          </w:p>
        </w:tc>
        <w:tc>
          <w:tcPr>
            <w:tcW w:w="4426" w:type="dxa"/>
          </w:tcPr>
          <w:p w:rsidR="00643BFD" w:rsidRDefault="00643BFD" w:rsidP="00F749BB">
            <w:pPr>
              <w:rPr>
                <w:sz w:val="28"/>
                <w:szCs w:val="28"/>
              </w:rPr>
            </w:pPr>
            <w:r>
              <w:rPr>
                <w:sz w:val="28"/>
                <w:szCs w:val="28"/>
              </w:rPr>
              <w:lastRenderedPageBreak/>
              <w:t>Sport in Ukraine</w:t>
            </w:r>
          </w:p>
          <w:p w:rsidR="00643BFD" w:rsidRPr="00A931DE" w:rsidRDefault="00643BFD" w:rsidP="00F749BB">
            <w:pPr>
              <w:rPr>
                <w:sz w:val="24"/>
                <w:szCs w:val="24"/>
                <w:lang w:val="en-US"/>
              </w:rPr>
            </w:pPr>
            <w:r w:rsidRPr="00A931DE">
              <w:rPr>
                <w:sz w:val="24"/>
                <w:szCs w:val="24"/>
              </w:rPr>
              <w:t>(Спорт в Україні)</w:t>
            </w:r>
          </w:p>
          <w:p w:rsidR="00643BFD" w:rsidRDefault="00643BFD" w:rsidP="00F749BB">
            <w:pPr>
              <w:rPr>
                <w:sz w:val="28"/>
                <w:szCs w:val="28"/>
              </w:rPr>
            </w:pPr>
            <w:r>
              <w:rPr>
                <w:sz w:val="28"/>
                <w:szCs w:val="28"/>
                <w:lang w:val="en-US"/>
              </w:rPr>
              <w:t>EURO 2012</w:t>
            </w:r>
          </w:p>
          <w:p w:rsidR="00643BFD" w:rsidRPr="00A931DE" w:rsidRDefault="00643BFD" w:rsidP="00F749BB">
            <w:pPr>
              <w:rPr>
                <w:sz w:val="24"/>
                <w:szCs w:val="24"/>
              </w:rPr>
            </w:pPr>
            <w:r w:rsidRPr="00A931DE">
              <w:rPr>
                <w:sz w:val="24"/>
                <w:szCs w:val="24"/>
              </w:rPr>
              <w:t>(ЄВРО 2012)</w:t>
            </w:r>
          </w:p>
          <w:p w:rsidR="00643BFD" w:rsidRDefault="00643BFD" w:rsidP="00F749BB">
            <w:pPr>
              <w:rPr>
                <w:sz w:val="28"/>
                <w:szCs w:val="28"/>
              </w:rPr>
            </w:pPr>
            <w:r>
              <w:rPr>
                <w:sz w:val="28"/>
                <w:szCs w:val="28"/>
                <w:lang w:val="en-US"/>
              </w:rPr>
              <w:t>Ukraine – the host of the final tournament of the 14-th UEFA European Football Champio</w:t>
            </w:r>
            <w:r w:rsidR="00F749BB">
              <w:rPr>
                <w:sz w:val="28"/>
                <w:szCs w:val="28"/>
                <w:lang w:val="en-US"/>
              </w:rPr>
              <w:t>n</w:t>
            </w:r>
            <w:r>
              <w:rPr>
                <w:sz w:val="28"/>
                <w:szCs w:val="28"/>
                <w:lang w:val="en-US"/>
              </w:rPr>
              <w:t>ship</w:t>
            </w:r>
          </w:p>
          <w:p w:rsidR="00643BFD" w:rsidRPr="00A931DE" w:rsidRDefault="00643BFD" w:rsidP="00F749BB">
            <w:pPr>
              <w:rPr>
                <w:sz w:val="24"/>
                <w:szCs w:val="24"/>
              </w:rPr>
            </w:pPr>
            <w:r w:rsidRPr="00A931DE">
              <w:rPr>
                <w:sz w:val="24"/>
                <w:szCs w:val="24"/>
              </w:rPr>
              <w:t>( Україна – господар фінального туру 14 УЄФА Чемпіонату з футболу</w:t>
            </w:r>
          </w:p>
          <w:p w:rsidR="00643BFD" w:rsidRDefault="00643BFD" w:rsidP="00F749BB">
            <w:pPr>
              <w:rPr>
                <w:sz w:val="28"/>
                <w:szCs w:val="28"/>
              </w:rPr>
            </w:pPr>
            <w:r>
              <w:rPr>
                <w:sz w:val="28"/>
                <w:szCs w:val="28"/>
                <w:lang w:val="en-US"/>
              </w:rPr>
              <w:t>The 2012 UEFA European Football Championship</w:t>
            </w:r>
          </w:p>
          <w:p w:rsidR="00643BFD" w:rsidRDefault="00643BFD" w:rsidP="00F749BB">
            <w:pPr>
              <w:rPr>
                <w:sz w:val="24"/>
                <w:szCs w:val="24"/>
              </w:rPr>
            </w:pPr>
            <w:r w:rsidRPr="00A931DE">
              <w:rPr>
                <w:sz w:val="24"/>
                <w:szCs w:val="24"/>
              </w:rPr>
              <w:t>(Чемпіонат з футболу 2012</w:t>
            </w:r>
          </w:p>
          <w:p w:rsidR="008F7CB7" w:rsidRPr="00A931DE" w:rsidRDefault="008F7CB7" w:rsidP="00643BFD">
            <w:pPr>
              <w:jc w:val="both"/>
              <w:rPr>
                <w:sz w:val="24"/>
                <w:szCs w:val="24"/>
              </w:rPr>
            </w:pPr>
          </w:p>
          <w:p w:rsidR="00643BFD" w:rsidRDefault="00643BFD" w:rsidP="00643BFD">
            <w:pPr>
              <w:jc w:val="both"/>
              <w:rPr>
                <w:sz w:val="28"/>
                <w:szCs w:val="28"/>
              </w:rPr>
            </w:pPr>
            <w:r>
              <w:rPr>
                <w:sz w:val="28"/>
                <w:szCs w:val="28"/>
                <w:lang w:val="en-US"/>
              </w:rPr>
              <w:lastRenderedPageBreak/>
              <w:t>Participants, playing groups</w:t>
            </w:r>
          </w:p>
          <w:p w:rsidR="00643BFD" w:rsidRPr="00A931DE" w:rsidRDefault="00643BFD" w:rsidP="00643BFD">
            <w:pPr>
              <w:jc w:val="both"/>
              <w:rPr>
                <w:sz w:val="24"/>
                <w:szCs w:val="24"/>
              </w:rPr>
            </w:pPr>
            <w:r w:rsidRPr="00A931DE">
              <w:rPr>
                <w:sz w:val="24"/>
                <w:szCs w:val="24"/>
              </w:rPr>
              <w:t>(Учасники, гравці)</w:t>
            </w:r>
          </w:p>
          <w:p w:rsidR="00643BFD" w:rsidRDefault="00643BFD" w:rsidP="00643BFD">
            <w:pPr>
              <w:jc w:val="both"/>
              <w:rPr>
                <w:sz w:val="28"/>
                <w:szCs w:val="28"/>
              </w:rPr>
            </w:pPr>
            <w:r>
              <w:rPr>
                <w:sz w:val="28"/>
                <w:szCs w:val="28"/>
                <w:lang w:val="en-US"/>
              </w:rPr>
              <w:t>EURO 2012 Mascots names – Slavek and Slavko</w:t>
            </w:r>
          </w:p>
          <w:p w:rsidR="00643BFD" w:rsidRPr="00A931DE" w:rsidRDefault="00643BFD" w:rsidP="00643BFD">
            <w:pPr>
              <w:jc w:val="both"/>
              <w:rPr>
                <w:sz w:val="24"/>
                <w:szCs w:val="24"/>
              </w:rPr>
            </w:pPr>
            <w:r w:rsidRPr="00A931DE">
              <w:rPr>
                <w:sz w:val="24"/>
                <w:szCs w:val="24"/>
              </w:rPr>
              <w:t>(талісмани ЄВРО 2012 – Славек та Славко)</w:t>
            </w:r>
          </w:p>
          <w:p w:rsidR="00643BFD" w:rsidRDefault="00643BFD" w:rsidP="00643BFD">
            <w:pPr>
              <w:jc w:val="both"/>
              <w:rPr>
                <w:sz w:val="28"/>
                <w:szCs w:val="28"/>
              </w:rPr>
            </w:pPr>
            <w:r>
              <w:rPr>
                <w:sz w:val="28"/>
                <w:szCs w:val="28"/>
                <w:lang w:val="en-US"/>
              </w:rPr>
              <w:t>UEFA EURO 2012 event calendar</w:t>
            </w:r>
          </w:p>
          <w:p w:rsidR="00643BFD" w:rsidRPr="00A931DE" w:rsidRDefault="00643BFD" w:rsidP="00643BFD">
            <w:pPr>
              <w:jc w:val="both"/>
              <w:rPr>
                <w:sz w:val="24"/>
                <w:szCs w:val="24"/>
              </w:rPr>
            </w:pPr>
            <w:r w:rsidRPr="00A931DE">
              <w:rPr>
                <w:sz w:val="24"/>
                <w:szCs w:val="24"/>
              </w:rPr>
              <w:t>(календар подій ЄВРО 2012)</w:t>
            </w:r>
          </w:p>
          <w:p w:rsidR="00643BFD" w:rsidRDefault="00643BFD" w:rsidP="00643BFD">
            <w:pPr>
              <w:jc w:val="both"/>
              <w:rPr>
                <w:sz w:val="28"/>
                <w:szCs w:val="28"/>
              </w:rPr>
            </w:pPr>
            <w:r>
              <w:rPr>
                <w:sz w:val="28"/>
                <w:szCs w:val="28"/>
                <w:lang w:val="en-US"/>
              </w:rPr>
              <w:t>The best Ukrainian football achievements, footballers, coaching staff, sponsors, kit</w:t>
            </w:r>
          </w:p>
          <w:p w:rsidR="00643BFD" w:rsidRPr="00940007" w:rsidRDefault="00643BFD" w:rsidP="00643BFD">
            <w:pPr>
              <w:jc w:val="both"/>
              <w:rPr>
                <w:i/>
                <w:sz w:val="24"/>
                <w:szCs w:val="24"/>
              </w:rPr>
            </w:pPr>
            <w:r w:rsidRPr="00940007">
              <w:rPr>
                <w:i/>
                <w:sz w:val="24"/>
                <w:szCs w:val="24"/>
              </w:rPr>
              <w:t>(кращі футболісти української команди, досягнення, тренери, спонсори, форма)</w:t>
            </w:r>
          </w:p>
          <w:p w:rsidR="00643BFD" w:rsidRDefault="00643BFD" w:rsidP="00643BFD">
            <w:pPr>
              <w:jc w:val="both"/>
              <w:rPr>
                <w:sz w:val="28"/>
                <w:szCs w:val="28"/>
              </w:rPr>
            </w:pPr>
            <w:r>
              <w:rPr>
                <w:sz w:val="28"/>
                <w:szCs w:val="28"/>
                <w:lang w:val="en-US"/>
              </w:rPr>
              <w:t xml:space="preserve">Preparation </w:t>
            </w:r>
            <w:r>
              <w:rPr>
                <w:sz w:val="28"/>
                <w:szCs w:val="28"/>
              </w:rPr>
              <w:t>for</w:t>
            </w:r>
            <w:r>
              <w:rPr>
                <w:sz w:val="28"/>
                <w:szCs w:val="28"/>
                <w:lang w:val="en-US"/>
              </w:rPr>
              <w:t xml:space="preserve"> EURO 2012</w:t>
            </w:r>
          </w:p>
          <w:p w:rsidR="00643BFD" w:rsidRPr="00A931DE" w:rsidRDefault="00643BFD" w:rsidP="00643BFD">
            <w:pPr>
              <w:jc w:val="both"/>
              <w:rPr>
                <w:sz w:val="24"/>
                <w:szCs w:val="24"/>
              </w:rPr>
            </w:pPr>
            <w:r w:rsidRPr="00A931DE">
              <w:rPr>
                <w:sz w:val="24"/>
                <w:szCs w:val="24"/>
              </w:rPr>
              <w:t>(підготовка до ЄВРО 2012)</w:t>
            </w:r>
          </w:p>
          <w:p w:rsidR="00643BFD" w:rsidRDefault="00643BFD" w:rsidP="00643BFD">
            <w:pPr>
              <w:jc w:val="both"/>
              <w:rPr>
                <w:sz w:val="28"/>
                <w:szCs w:val="28"/>
                <w:lang w:val="en-US"/>
              </w:rPr>
            </w:pPr>
          </w:p>
          <w:p w:rsidR="00643BFD" w:rsidRPr="00632FE0" w:rsidRDefault="00643BFD" w:rsidP="00643BFD">
            <w:pPr>
              <w:jc w:val="both"/>
              <w:rPr>
                <w:sz w:val="28"/>
                <w:szCs w:val="28"/>
                <w:lang w:val="en-US"/>
              </w:rPr>
            </w:pPr>
          </w:p>
        </w:tc>
        <w:tc>
          <w:tcPr>
            <w:tcW w:w="489" w:type="dxa"/>
          </w:tcPr>
          <w:p w:rsidR="00643BFD" w:rsidRDefault="00643BFD" w:rsidP="00643BFD">
            <w:pPr>
              <w:jc w:val="both"/>
              <w:rPr>
                <w:sz w:val="28"/>
                <w:szCs w:val="28"/>
              </w:rPr>
            </w:pPr>
          </w:p>
          <w:p w:rsidR="00643BFD" w:rsidRPr="001E293F" w:rsidRDefault="00643BFD" w:rsidP="00643BFD">
            <w:pPr>
              <w:jc w:val="both"/>
              <w:rPr>
                <w:sz w:val="28"/>
                <w:szCs w:val="28"/>
              </w:rPr>
            </w:pPr>
            <w:r>
              <w:rPr>
                <w:sz w:val="28"/>
                <w:szCs w:val="28"/>
              </w:rPr>
              <w:t>3</w:t>
            </w:r>
          </w:p>
        </w:tc>
        <w:tc>
          <w:tcPr>
            <w:tcW w:w="2018" w:type="dxa"/>
          </w:tcPr>
          <w:p w:rsidR="00643BFD" w:rsidRDefault="00643BFD" w:rsidP="00643BFD">
            <w:pPr>
              <w:ind w:left="243"/>
              <w:jc w:val="both"/>
              <w:rPr>
                <w:sz w:val="28"/>
                <w:szCs w:val="28"/>
              </w:rPr>
            </w:pPr>
          </w:p>
          <w:p w:rsidR="00643BFD" w:rsidRDefault="00643BFD" w:rsidP="00643BFD">
            <w:pPr>
              <w:jc w:val="both"/>
              <w:rPr>
                <w:sz w:val="28"/>
                <w:szCs w:val="28"/>
              </w:rPr>
            </w:pPr>
            <w:r>
              <w:rPr>
                <w:sz w:val="28"/>
                <w:szCs w:val="28"/>
              </w:rPr>
              <w:t>Перегляд фільму</w:t>
            </w:r>
          </w:p>
          <w:p w:rsidR="00643BFD" w:rsidRDefault="00643BFD" w:rsidP="00643BFD">
            <w:pPr>
              <w:jc w:val="both"/>
              <w:rPr>
                <w:sz w:val="28"/>
                <w:szCs w:val="28"/>
              </w:rPr>
            </w:pPr>
            <w:r>
              <w:rPr>
                <w:sz w:val="28"/>
                <w:szCs w:val="28"/>
              </w:rPr>
              <w:t>Дискусії</w:t>
            </w:r>
          </w:p>
          <w:p w:rsidR="00643BFD" w:rsidRDefault="00643BFD" w:rsidP="00643BFD">
            <w:pPr>
              <w:rPr>
                <w:sz w:val="28"/>
                <w:szCs w:val="28"/>
              </w:rPr>
            </w:pPr>
          </w:p>
          <w:p w:rsidR="00643BFD" w:rsidRDefault="00F749BB" w:rsidP="00643BFD">
            <w:pPr>
              <w:rPr>
                <w:sz w:val="28"/>
                <w:szCs w:val="28"/>
              </w:rPr>
            </w:pPr>
            <w:r>
              <w:rPr>
                <w:sz w:val="28"/>
                <w:szCs w:val="28"/>
              </w:rPr>
              <w:t>Робота у</w:t>
            </w:r>
            <w:r w:rsidR="00643BFD">
              <w:rPr>
                <w:sz w:val="28"/>
                <w:szCs w:val="28"/>
              </w:rPr>
              <w:t xml:space="preserve"> групах</w:t>
            </w:r>
          </w:p>
          <w:p w:rsidR="00643BFD" w:rsidRDefault="00643BFD" w:rsidP="00643BFD">
            <w:pPr>
              <w:rPr>
                <w:sz w:val="28"/>
                <w:szCs w:val="28"/>
              </w:rPr>
            </w:pPr>
          </w:p>
          <w:p w:rsidR="00643BFD" w:rsidRDefault="00643BFD" w:rsidP="00643BFD">
            <w:pPr>
              <w:rPr>
                <w:sz w:val="28"/>
                <w:szCs w:val="28"/>
              </w:rPr>
            </w:pPr>
          </w:p>
          <w:p w:rsidR="00643BFD" w:rsidRDefault="00643BFD" w:rsidP="00643BFD">
            <w:pPr>
              <w:rPr>
                <w:sz w:val="28"/>
                <w:szCs w:val="28"/>
              </w:rPr>
            </w:pPr>
          </w:p>
          <w:p w:rsidR="00643BFD" w:rsidRDefault="00643BFD" w:rsidP="00643BFD">
            <w:pPr>
              <w:rPr>
                <w:sz w:val="28"/>
                <w:szCs w:val="28"/>
              </w:rPr>
            </w:pPr>
          </w:p>
          <w:p w:rsidR="00643BFD" w:rsidRDefault="00643BFD" w:rsidP="00643BFD">
            <w:pPr>
              <w:rPr>
                <w:sz w:val="28"/>
                <w:szCs w:val="28"/>
              </w:rPr>
            </w:pPr>
          </w:p>
          <w:p w:rsidR="00643BFD" w:rsidRDefault="00643BFD" w:rsidP="00643BFD">
            <w:pPr>
              <w:rPr>
                <w:sz w:val="28"/>
                <w:szCs w:val="28"/>
              </w:rPr>
            </w:pPr>
          </w:p>
          <w:p w:rsidR="00643BFD" w:rsidRDefault="00643BFD" w:rsidP="00643BFD">
            <w:pPr>
              <w:rPr>
                <w:sz w:val="28"/>
                <w:szCs w:val="28"/>
              </w:rPr>
            </w:pPr>
            <w:r>
              <w:rPr>
                <w:sz w:val="28"/>
                <w:szCs w:val="28"/>
              </w:rPr>
              <w:t>Запис зібраних даних у вигляді нотаток, діаграм, таблиць, схем</w:t>
            </w:r>
          </w:p>
          <w:p w:rsidR="00643BFD" w:rsidRPr="00DA2E01" w:rsidRDefault="00643BFD" w:rsidP="00643BFD">
            <w:pPr>
              <w:rPr>
                <w:sz w:val="28"/>
                <w:szCs w:val="28"/>
              </w:rPr>
            </w:pPr>
            <w:r w:rsidRPr="00DA2E01">
              <w:rPr>
                <w:sz w:val="24"/>
                <w:szCs w:val="24"/>
              </w:rPr>
              <w:t>(індивідуальна, парна робота)</w:t>
            </w:r>
          </w:p>
        </w:tc>
        <w:tc>
          <w:tcPr>
            <w:tcW w:w="1693" w:type="dxa"/>
          </w:tcPr>
          <w:p w:rsidR="00643BFD" w:rsidRDefault="00643BFD" w:rsidP="00643BFD">
            <w:pPr>
              <w:ind w:left="243"/>
              <w:jc w:val="both"/>
              <w:rPr>
                <w:sz w:val="28"/>
                <w:szCs w:val="28"/>
              </w:rPr>
            </w:pPr>
          </w:p>
          <w:p w:rsidR="00643BFD" w:rsidRPr="00DA2E01" w:rsidRDefault="00643BFD" w:rsidP="00643BFD">
            <w:pPr>
              <w:jc w:val="both"/>
              <w:rPr>
                <w:sz w:val="28"/>
                <w:szCs w:val="28"/>
              </w:rPr>
            </w:pPr>
            <w:r w:rsidRPr="00DA2E01">
              <w:rPr>
                <w:sz w:val="28"/>
                <w:szCs w:val="28"/>
              </w:rPr>
              <w:t>Завдання на співставлення даних</w:t>
            </w:r>
          </w:p>
          <w:p w:rsidR="00643BFD" w:rsidRPr="00DA2E01" w:rsidRDefault="00643BFD" w:rsidP="00643BFD">
            <w:pPr>
              <w:ind w:left="243"/>
              <w:jc w:val="both"/>
              <w:rPr>
                <w:sz w:val="28"/>
                <w:szCs w:val="28"/>
              </w:rPr>
            </w:pPr>
          </w:p>
          <w:p w:rsidR="00643BFD" w:rsidRDefault="00643BFD" w:rsidP="00643BFD">
            <w:pPr>
              <w:jc w:val="both"/>
              <w:rPr>
                <w:sz w:val="28"/>
                <w:szCs w:val="28"/>
              </w:rPr>
            </w:pPr>
            <w:r w:rsidRPr="00DA2E01">
              <w:rPr>
                <w:sz w:val="28"/>
                <w:szCs w:val="28"/>
              </w:rPr>
              <w:t>Завдання на  визначення правильної відповіді</w:t>
            </w:r>
          </w:p>
          <w:p w:rsidR="00643BFD" w:rsidRDefault="00643BFD" w:rsidP="00643BFD">
            <w:pPr>
              <w:jc w:val="both"/>
              <w:rPr>
                <w:sz w:val="28"/>
                <w:szCs w:val="28"/>
              </w:rPr>
            </w:pPr>
            <w:r>
              <w:rPr>
                <w:sz w:val="28"/>
                <w:szCs w:val="28"/>
              </w:rPr>
              <w:t>Усне мовлення</w:t>
            </w:r>
          </w:p>
          <w:p w:rsidR="00643BFD" w:rsidRDefault="00643BFD" w:rsidP="00643BFD">
            <w:pPr>
              <w:jc w:val="both"/>
              <w:rPr>
                <w:sz w:val="28"/>
                <w:szCs w:val="28"/>
              </w:rPr>
            </w:pPr>
          </w:p>
          <w:p w:rsidR="008F7CB7" w:rsidRDefault="008F7CB7" w:rsidP="00643BFD">
            <w:pPr>
              <w:rPr>
                <w:sz w:val="28"/>
                <w:szCs w:val="28"/>
              </w:rPr>
            </w:pPr>
          </w:p>
          <w:p w:rsidR="008F7CB7" w:rsidRDefault="008F7CB7" w:rsidP="00643BFD">
            <w:pPr>
              <w:rPr>
                <w:sz w:val="28"/>
                <w:szCs w:val="28"/>
              </w:rPr>
            </w:pPr>
          </w:p>
          <w:p w:rsidR="00643BFD" w:rsidRDefault="00643BFD" w:rsidP="00643BFD">
            <w:pPr>
              <w:rPr>
                <w:sz w:val="28"/>
                <w:szCs w:val="28"/>
              </w:rPr>
            </w:pPr>
            <w:r>
              <w:rPr>
                <w:sz w:val="28"/>
                <w:szCs w:val="28"/>
              </w:rPr>
              <w:t>Написання статті в газету</w:t>
            </w:r>
          </w:p>
          <w:p w:rsidR="00643BFD" w:rsidRDefault="00643BFD" w:rsidP="00643BFD">
            <w:pPr>
              <w:rPr>
                <w:sz w:val="28"/>
                <w:szCs w:val="28"/>
              </w:rPr>
            </w:pPr>
          </w:p>
          <w:p w:rsidR="00643BFD" w:rsidRDefault="00643BFD" w:rsidP="00643BFD">
            <w:pPr>
              <w:rPr>
                <w:sz w:val="28"/>
                <w:szCs w:val="28"/>
              </w:rPr>
            </w:pPr>
          </w:p>
          <w:p w:rsidR="00643BFD" w:rsidRDefault="00643BFD" w:rsidP="00643BFD">
            <w:pPr>
              <w:rPr>
                <w:sz w:val="28"/>
                <w:szCs w:val="28"/>
              </w:rPr>
            </w:pPr>
            <w:r>
              <w:rPr>
                <w:sz w:val="28"/>
                <w:szCs w:val="28"/>
              </w:rPr>
              <w:t>Письмовий звіт</w:t>
            </w:r>
          </w:p>
          <w:p w:rsidR="00643BFD" w:rsidRDefault="00643BFD" w:rsidP="00643BFD">
            <w:pPr>
              <w:rPr>
                <w:sz w:val="28"/>
                <w:szCs w:val="28"/>
              </w:rPr>
            </w:pPr>
          </w:p>
          <w:p w:rsidR="00643BFD" w:rsidRDefault="00643BFD" w:rsidP="00643BFD">
            <w:pPr>
              <w:rPr>
                <w:sz w:val="28"/>
                <w:szCs w:val="28"/>
              </w:rPr>
            </w:pPr>
          </w:p>
          <w:p w:rsidR="00643BFD" w:rsidRDefault="00643BFD" w:rsidP="00643BFD">
            <w:pPr>
              <w:rPr>
                <w:sz w:val="24"/>
                <w:szCs w:val="24"/>
              </w:rPr>
            </w:pPr>
            <w:r w:rsidRPr="00DA2E01">
              <w:rPr>
                <w:sz w:val="24"/>
                <w:szCs w:val="24"/>
              </w:rPr>
              <w:t>Демонстрація</w:t>
            </w:r>
          </w:p>
          <w:p w:rsidR="00643BFD" w:rsidRDefault="00643BFD" w:rsidP="00643BFD">
            <w:pPr>
              <w:rPr>
                <w:sz w:val="24"/>
                <w:szCs w:val="24"/>
              </w:rPr>
            </w:pPr>
          </w:p>
          <w:p w:rsidR="00643BFD" w:rsidRPr="00DA2E01" w:rsidRDefault="00643BFD" w:rsidP="00643BFD">
            <w:pPr>
              <w:rPr>
                <w:sz w:val="24"/>
                <w:szCs w:val="24"/>
              </w:rPr>
            </w:pPr>
            <w:r>
              <w:rPr>
                <w:sz w:val="24"/>
                <w:szCs w:val="24"/>
              </w:rPr>
              <w:t>Тестування лексики</w:t>
            </w:r>
          </w:p>
        </w:tc>
      </w:tr>
      <w:tr w:rsidR="00643BFD" w:rsidTr="00643BFD">
        <w:trPr>
          <w:trHeight w:val="349"/>
        </w:trPr>
        <w:tc>
          <w:tcPr>
            <w:tcW w:w="534" w:type="dxa"/>
          </w:tcPr>
          <w:p w:rsidR="00643BFD" w:rsidRPr="00632FE0" w:rsidRDefault="00643BFD" w:rsidP="00643BFD">
            <w:pPr>
              <w:jc w:val="both"/>
              <w:rPr>
                <w:sz w:val="28"/>
                <w:szCs w:val="28"/>
                <w:lang w:val="en-US"/>
              </w:rPr>
            </w:pPr>
            <w:r>
              <w:rPr>
                <w:sz w:val="28"/>
                <w:szCs w:val="28"/>
                <w:lang w:val="en-US"/>
              </w:rPr>
              <w:lastRenderedPageBreak/>
              <w:t>7</w:t>
            </w:r>
          </w:p>
        </w:tc>
        <w:tc>
          <w:tcPr>
            <w:tcW w:w="4426" w:type="dxa"/>
          </w:tcPr>
          <w:p w:rsidR="00643BFD" w:rsidRDefault="00643BFD" w:rsidP="00643BFD">
            <w:pPr>
              <w:jc w:val="both"/>
              <w:rPr>
                <w:sz w:val="28"/>
                <w:szCs w:val="28"/>
                <w:lang w:val="en-US"/>
              </w:rPr>
            </w:pPr>
            <w:r>
              <w:rPr>
                <w:sz w:val="28"/>
                <w:szCs w:val="28"/>
                <w:lang w:val="en-US"/>
              </w:rPr>
              <w:t>Presentation</w:t>
            </w:r>
            <w:r w:rsidR="008F7CB7">
              <w:rPr>
                <w:sz w:val="28"/>
                <w:szCs w:val="28"/>
                <w:lang w:val="en-US"/>
              </w:rPr>
              <w:t xml:space="preserve">s of the </w:t>
            </w:r>
            <w:r>
              <w:rPr>
                <w:sz w:val="28"/>
                <w:szCs w:val="28"/>
                <w:lang w:val="en-US"/>
              </w:rPr>
              <w:t xml:space="preserve"> projects</w:t>
            </w:r>
          </w:p>
          <w:p w:rsidR="00643BFD" w:rsidRDefault="00643BFD" w:rsidP="00643BFD">
            <w:pPr>
              <w:jc w:val="both"/>
              <w:rPr>
                <w:sz w:val="28"/>
                <w:szCs w:val="28"/>
              </w:rPr>
            </w:pPr>
            <w:r>
              <w:rPr>
                <w:sz w:val="28"/>
                <w:szCs w:val="28"/>
              </w:rPr>
              <w:t>«EURO 2012 in Ukraine.</w:t>
            </w:r>
          </w:p>
          <w:p w:rsidR="00643BFD" w:rsidRDefault="00643BFD" w:rsidP="00643BFD">
            <w:pPr>
              <w:jc w:val="both"/>
              <w:rPr>
                <w:sz w:val="28"/>
                <w:szCs w:val="28"/>
              </w:rPr>
            </w:pPr>
            <w:r>
              <w:rPr>
                <w:sz w:val="28"/>
                <w:szCs w:val="28"/>
                <w:lang w:val="en-US"/>
              </w:rPr>
              <w:t>Ukrainian</w:t>
            </w:r>
            <w:r w:rsidRPr="00285038">
              <w:rPr>
                <w:sz w:val="28"/>
                <w:szCs w:val="28"/>
              </w:rPr>
              <w:t xml:space="preserve"> </w:t>
            </w:r>
            <w:r>
              <w:rPr>
                <w:sz w:val="28"/>
                <w:szCs w:val="28"/>
                <w:lang w:val="en-US"/>
              </w:rPr>
              <w:t>football</w:t>
            </w:r>
            <w:r w:rsidRPr="00285038">
              <w:rPr>
                <w:sz w:val="28"/>
                <w:szCs w:val="28"/>
              </w:rPr>
              <w:t xml:space="preserve"> </w:t>
            </w:r>
            <w:r>
              <w:rPr>
                <w:sz w:val="28"/>
                <w:szCs w:val="28"/>
                <w:lang w:val="en-US"/>
              </w:rPr>
              <w:t>team</w:t>
            </w:r>
            <w:r w:rsidRPr="00285038">
              <w:rPr>
                <w:sz w:val="28"/>
                <w:szCs w:val="28"/>
              </w:rPr>
              <w:t>”</w:t>
            </w:r>
          </w:p>
          <w:p w:rsidR="00643BFD" w:rsidRPr="00A931DE" w:rsidRDefault="008F7CB7" w:rsidP="00643BFD">
            <w:pPr>
              <w:jc w:val="both"/>
              <w:rPr>
                <w:sz w:val="24"/>
                <w:szCs w:val="24"/>
              </w:rPr>
            </w:pPr>
            <w:r>
              <w:rPr>
                <w:sz w:val="24"/>
                <w:szCs w:val="24"/>
              </w:rPr>
              <w:t>(презентації проектів</w:t>
            </w:r>
            <w:r w:rsidRPr="00D532B7">
              <w:rPr>
                <w:sz w:val="24"/>
                <w:szCs w:val="24"/>
              </w:rPr>
              <w:t xml:space="preserve"> </w:t>
            </w:r>
            <w:r>
              <w:rPr>
                <w:sz w:val="24"/>
                <w:szCs w:val="24"/>
              </w:rPr>
              <w:t>(</w:t>
            </w:r>
            <w:r w:rsidR="00643BFD" w:rsidRPr="00A931DE">
              <w:rPr>
                <w:sz w:val="24"/>
                <w:szCs w:val="24"/>
              </w:rPr>
              <w:t>ЄВРО 2012 в Україні, українська футбольна команда)</w:t>
            </w:r>
          </w:p>
        </w:tc>
        <w:tc>
          <w:tcPr>
            <w:tcW w:w="489" w:type="dxa"/>
          </w:tcPr>
          <w:p w:rsidR="00643BFD" w:rsidRDefault="00643BFD" w:rsidP="00643BFD">
            <w:pPr>
              <w:jc w:val="both"/>
              <w:rPr>
                <w:sz w:val="28"/>
                <w:szCs w:val="28"/>
              </w:rPr>
            </w:pPr>
          </w:p>
          <w:p w:rsidR="00643BFD" w:rsidRPr="001E293F" w:rsidRDefault="00643BFD" w:rsidP="00643BFD">
            <w:pPr>
              <w:jc w:val="both"/>
              <w:rPr>
                <w:sz w:val="28"/>
                <w:szCs w:val="28"/>
              </w:rPr>
            </w:pPr>
            <w:r>
              <w:rPr>
                <w:sz w:val="28"/>
                <w:szCs w:val="28"/>
              </w:rPr>
              <w:t>1</w:t>
            </w:r>
          </w:p>
        </w:tc>
        <w:tc>
          <w:tcPr>
            <w:tcW w:w="2018" w:type="dxa"/>
          </w:tcPr>
          <w:p w:rsidR="00643BFD" w:rsidRDefault="00643BFD" w:rsidP="00643BFD">
            <w:pPr>
              <w:jc w:val="both"/>
              <w:rPr>
                <w:sz w:val="28"/>
                <w:szCs w:val="28"/>
              </w:rPr>
            </w:pPr>
          </w:p>
          <w:p w:rsidR="00643BFD" w:rsidRPr="00DA2E01" w:rsidRDefault="00643BFD" w:rsidP="00643BFD">
            <w:pPr>
              <w:jc w:val="both"/>
              <w:rPr>
                <w:sz w:val="28"/>
                <w:szCs w:val="28"/>
              </w:rPr>
            </w:pPr>
            <w:r>
              <w:rPr>
                <w:sz w:val="28"/>
                <w:szCs w:val="28"/>
              </w:rPr>
              <w:t>Практичне заняття</w:t>
            </w:r>
          </w:p>
        </w:tc>
        <w:tc>
          <w:tcPr>
            <w:tcW w:w="1693" w:type="dxa"/>
          </w:tcPr>
          <w:p w:rsidR="00643BFD" w:rsidRDefault="00643BFD" w:rsidP="00643BFD">
            <w:pPr>
              <w:jc w:val="both"/>
              <w:rPr>
                <w:sz w:val="28"/>
                <w:szCs w:val="28"/>
              </w:rPr>
            </w:pPr>
          </w:p>
          <w:p w:rsidR="00643BFD" w:rsidRPr="00DA2E01" w:rsidRDefault="00643BFD" w:rsidP="00643BFD">
            <w:pPr>
              <w:jc w:val="both"/>
              <w:rPr>
                <w:sz w:val="28"/>
                <w:szCs w:val="28"/>
              </w:rPr>
            </w:pPr>
            <w:r>
              <w:rPr>
                <w:sz w:val="28"/>
                <w:szCs w:val="28"/>
              </w:rPr>
              <w:t>Захист проектів</w:t>
            </w:r>
          </w:p>
        </w:tc>
      </w:tr>
      <w:tr w:rsidR="00643BFD" w:rsidTr="00643BFD">
        <w:trPr>
          <w:trHeight w:val="341"/>
        </w:trPr>
        <w:tc>
          <w:tcPr>
            <w:tcW w:w="534" w:type="dxa"/>
          </w:tcPr>
          <w:p w:rsidR="00643BFD" w:rsidRPr="00632FE0" w:rsidRDefault="00643BFD" w:rsidP="00643BFD">
            <w:pPr>
              <w:ind w:left="243"/>
              <w:jc w:val="both"/>
              <w:rPr>
                <w:sz w:val="28"/>
                <w:szCs w:val="28"/>
                <w:lang w:val="en-US"/>
              </w:rPr>
            </w:pPr>
          </w:p>
        </w:tc>
        <w:tc>
          <w:tcPr>
            <w:tcW w:w="4426" w:type="dxa"/>
          </w:tcPr>
          <w:p w:rsidR="00643BFD" w:rsidRPr="001E293F" w:rsidRDefault="00643BFD" w:rsidP="00643BFD">
            <w:pPr>
              <w:jc w:val="both"/>
              <w:rPr>
                <w:b/>
                <w:sz w:val="28"/>
                <w:szCs w:val="28"/>
              </w:rPr>
            </w:pPr>
            <w:r w:rsidRPr="001E293F">
              <w:rPr>
                <w:b/>
                <w:sz w:val="28"/>
                <w:szCs w:val="28"/>
              </w:rPr>
              <w:t>Всього годин</w:t>
            </w:r>
          </w:p>
        </w:tc>
        <w:tc>
          <w:tcPr>
            <w:tcW w:w="489" w:type="dxa"/>
          </w:tcPr>
          <w:p w:rsidR="00643BFD" w:rsidRPr="001E293F" w:rsidRDefault="00643BFD" w:rsidP="00643BFD">
            <w:pPr>
              <w:jc w:val="both"/>
              <w:rPr>
                <w:sz w:val="24"/>
                <w:szCs w:val="24"/>
                <w:lang w:val="ru-RU"/>
              </w:rPr>
            </w:pPr>
            <w:r w:rsidRPr="001E293F">
              <w:rPr>
                <w:sz w:val="24"/>
                <w:szCs w:val="24"/>
                <w:lang w:val="ru-RU"/>
              </w:rPr>
              <w:t>35</w:t>
            </w:r>
          </w:p>
        </w:tc>
        <w:tc>
          <w:tcPr>
            <w:tcW w:w="2018" w:type="dxa"/>
          </w:tcPr>
          <w:p w:rsidR="00643BFD" w:rsidRPr="00632FE0" w:rsidRDefault="00643BFD" w:rsidP="00643BFD">
            <w:pPr>
              <w:ind w:left="243"/>
              <w:jc w:val="both"/>
              <w:rPr>
                <w:sz w:val="28"/>
                <w:szCs w:val="28"/>
                <w:lang w:val="ru-RU"/>
              </w:rPr>
            </w:pPr>
          </w:p>
        </w:tc>
        <w:tc>
          <w:tcPr>
            <w:tcW w:w="1693" w:type="dxa"/>
          </w:tcPr>
          <w:p w:rsidR="00643BFD" w:rsidRPr="00632FE0" w:rsidRDefault="00643BFD" w:rsidP="00643BFD">
            <w:pPr>
              <w:ind w:left="243"/>
              <w:jc w:val="both"/>
              <w:rPr>
                <w:sz w:val="28"/>
                <w:szCs w:val="28"/>
                <w:lang w:val="ru-RU"/>
              </w:rPr>
            </w:pPr>
          </w:p>
        </w:tc>
      </w:tr>
    </w:tbl>
    <w:p w:rsidR="009A6866" w:rsidRPr="00643BFD" w:rsidRDefault="009A6866" w:rsidP="00643BFD">
      <w:pPr>
        <w:rPr>
          <w:sz w:val="28"/>
          <w:szCs w:val="28"/>
          <w:lang w:val="en-US"/>
        </w:rPr>
      </w:pPr>
    </w:p>
    <w:p w:rsidR="00052FF9" w:rsidRPr="00632FE0" w:rsidRDefault="00052FF9" w:rsidP="00F7470F">
      <w:pPr>
        <w:jc w:val="both"/>
        <w:rPr>
          <w:sz w:val="28"/>
          <w:szCs w:val="28"/>
          <w:lang w:val="ru-RU"/>
        </w:rPr>
      </w:pPr>
    </w:p>
    <w:p w:rsidR="00052FF9" w:rsidRPr="00632FE0" w:rsidRDefault="00052FF9" w:rsidP="00F7470F">
      <w:pPr>
        <w:jc w:val="both"/>
        <w:rPr>
          <w:sz w:val="28"/>
          <w:szCs w:val="28"/>
          <w:lang w:val="ru-RU"/>
        </w:rPr>
      </w:pPr>
    </w:p>
    <w:p w:rsidR="00052FF9" w:rsidRPr="00632FE0" w:rsidRDefault="00052FF9" w:rsidP="00F7470F">
      <w:pPr>
        <w:jc w:val="both"/>
        <w:rPr>
          <w:sz w:val="28"/>
          <w:szCs w:val="28"/>
          <w:lang w:val="ru-RU"/>
        </w:rPr>
      </w:pPr>
    </w:p>
    <w:p w:rsidR="00052FF9" w:rsidRPr="00632FE0" w:rsidRDefault="00052FF9" w:rsidP="00F7470F">
      <w:pPr>
        <w:jc w:val="both"/>
        <w:rPr>
          <w:sz w:val="28"/>
          <w:szCs w:val="28"/>
          <w:lang w:val="ru-RU"/>
        </w:rPr>
      </w:pPr>
    </w:p>
    <w:p w:rsidR="00052FF9" w:rsidRPr="00632FE0" w:rsidRDefault="00052FF9" w:rsidP="00F7470F">
      <w:pPr>
        <w:jc w:val="both"/>
        <w:rPr>
          <w:sz w:val="28"/>
          <w:szCs w:val="28"/>
          <w:lang w:val="ru-RU"/>
        </w:rPr>
      </w:pPr>
    </w:p>
    <w:p w:rsidR="00052FF9" w:rsidRPr="00632FE0" w:rsidRDefault="00052FF9" w:rsidP="00F7470F">
      <w:pPr>
        <w:jc w:val="both"/>
        <w:rPr>
          <w:sz w:val="28"/>
          <w:szCs w:val="28"/>
          <w:lang w:val="ru-RU"/>
        </w:rPr>
      </w:pPr>
    </w:p>
    <w:p w:rsidR="00052FF9" w:rsidRPr="00632FE0" w:rsidRDefault="00052FF9" w:rsidP="00F7470F">
      <w:pPr>
        <w:jc w:val="both"/>
        <w:rPr>
          <w:sz w:val="28"/>
          <w:szCs w:val="28"/>
          <w:lang w:val="ru-RU"/>
        </w:rPr>
      </w:pPr>
    </w:p>
    <w:p w:rsidR="00052FF9" w:rsidRPr="00632FE0" w:rsidRDefault="00052FF9" w:rsidP="00F7470F">
      <w:pPr>
        <w:jc w:val="both"/>
        <w:rPr>
          <w:sz w:val="28"/>
          <w:szCs w:val="28"/>
          <w:lang w:val="ru-RU"/>
        </w:rPr>
      </w:pPr>
    </w:p>
    <w:p w:rsidR="00052FF9" w:rsidRPr="00632FE0" w:rsidRDefault="00052FF9" w:rsidP="00F7470F">
      <w:pPr>
        <w:jc w:val="both"/>
        <w:rPr>
          <w:sz w:val="28"/>
          <w:szCs w:val="28"/>
          <w:lang w:val="ru-RU"/>
        </w:rPr>
      </w:pPr>
    </w:p>
    <w:p w:rsidR="00052FF9" w:rsidRPr="00632FE0" w:rsidRDefault="00052FF9" w:rsidP="00F7470F">
      <w:pPr>
        <w:jc w:val="both"/>
        <w:rPr>
          <w:sz w:val="28"/>
          <w:szCs w:val="28"/>
          <w:lang w:val="ru-RU"/>
        </w:rPr>
      </w:pPr>
    </w:p>
    <w:p w:rsidR="00E30FD1" w:rsidRPr="00632FE0" w:rsidRDefault="00E30FD1" w:rsidP="00F7470F">
      <w:pPr>
        <w:jc w:val="both"/>
        <w:rPr>
          <w:sz w:val="28"/>
          <w:szCs w:val="28"/>
          <w:lang w:val="ru-RU"/>
        </w:rPr>
      </w:pPr>
    </w:p>
    <w:p w:rsidR="00E30FD1" w:rsidRPr="00632FE0" w:rsidRDefault="00E30FD1" w:rsidP="00F7470F">
      <w:pPr>
        <w:jc w:val="both"/>
        <w:rPr>
          <w:sz w:val="28"/>
          <w:szCs w:val="28"/>
          <w:lang w:val="ru-RU"/>
        </w:rPr>
      </w:pPr>
    </w:p>
    <w:p w:rsidR="00E30FD1" w:rsidRPr="00632FE0" w:rsidRDefault="00E30FD1" w:rsidP="00F7470F">
      <w:pPr>
        <w:jc w:val="both"/>
        <w:rPr>
          <w:sz w:val="28"/>
          <w:szCs w:val="28"/>
          <w:lang w:val="ru-RU"/>
        </w:rPr>
      </w:pPr>
    </w:p>
    <w:p w:rsidR="00E30FD1" w:rsidRPr="00632FE0" w:rsidRDefault="00E30FD1" w:rsidP="00F7470F">
      <w:pPr>
        <w:jc w:val="both"/>
        <w:rPr>
          <w:sz w:val="28"/>
          <w:szCs w:val="28"/>
          <w:lang w:val="ru-RU"/>
        </w:rPr>
      </w:pPr>
    </w:p>
    <w:p w:rsidR="00E30FD1" w:rsidRPr="00632FE0" w:rsidRDefault="00E30FD1" w:rsidP="00F7470F">
      <w:pPr>
        <w:jc w:val="both"/>
        <w:rPr>
          <w:sz w:val="28"/>
          <w:szCs w:val="28"/>
          <w:lang w:val="ru-RU"/>
        </w:rPr>
      </w:pPr>
    </w:p>
    <w:p w:rsidR="00884093" w:rsidRDefault="00884093" w:rsidP="00F7470F">
      <w:pPr>
        <w:jc w:val="both"/>
        <w:rPr>
          <w:sz w:val="28"/>
          <w:szCs w:val="28"/>
        </w:rPr>
      </w:pPr>
    </w:p>
    <w:p w:rsidR="00884093" w:rsidRPr="00632FE0" w:rsidRDefault="00884093" w:rsidP="00F7470F">
      <w:pPr>
        <w:jc w:val="both"/>
        <w:rPr>
          <w:sz w:val="28"/>
          <w:szCs w:val="28"/>
          <w:lang w:val="ru-RU"/>
        </w:rPr>
      </w:pPr>
    </w:p>
    <w:p w:rsidR="00052FF9" w:rsidRPr="00632FE0" w:rsidRDefault="00052FF9" w:rsidP="003D534B">
      <w:pPr>
        <w:jc w:val="center"/>
        <w:rPr>
          <w:sz w:val="28"/>
          <w:szCs w:val="28"/>
          <w:lang w:val="ru-RU"/>
        </w:rPr>
      </w:pPr>
    </w:p>
    <w:p w:rsidR="00052FF9" w:rsidRPr="00632FE0" w:rsidRDefault="00052FF9" w:rsidP="003D534B">
      <w:pPr>
        <w:jc w:val="center"/>
        <w:rPr>
          <w:sz w:val="28"/>
          <w:szCs w:val="28"/>
          <w:lang w:val="ru-RU"/>
        </w:rPr>
      </w:pPr>
    </w:p>
    <w:p w:rsidR="00052FF9" w:rsidRPr="00632FE0" w:rsidRDefault="00052FF9" w:rsidP="003D534B">
      <w:pPr>
        <w:jc w:val="center"/>
        <w:rPr>
          <w:sz w:val="28"/>
          <w:szCs w:val="28"/>
          <w:lang w:val="ru-RU"/>
        </w:rPr>
      </w:pPr>
    </w:p>
    <w:p w:rsidR="00EE784A" w:rsidRDefault="00EE784A" w:rsidP="00431E0A">
      <w:pPr>
        <w:jc w:val="center"/>
        <w:rPr>
          <w:sz w:val="28"/>
          <w:szCs w:val="28"/>
          <w:lang w:val="ru-RU"/>
        </w:rPr>
      </w:pPr>
    </w:p>
    <w:p w:rsidR="00EE784A" w:rsidRDefault="00EE784A" w:rsidP="00431E0A">
      <w:pPr>
        <w:jc w:val="center"/>
        <w:rPr>
          <w:sz w:val="28"/>
          <w:szCs w:val="28"/>
          <w:lang w:val="ru-RU"/>
        </w:rPr>
      </w:pPr>
    </w:p>
    <w:p w:rsidR="00431E0A" w:rsidRPr="00632FE0" w:rsidRDefault="00431E0A" w:rsidP="00431E0A">
      <w:pPr>
        <w:jc w:val="center"/>
        <w:rPr>
          <w:sz w:val="28"/>
          <w:szCs w:val="28"/>
          <w:lang w:val="ru-RU"/>
        </w:rPr>
      </w:pPr>
    </w:p>
    <w:p w:rsidR="00CE78A0" w:rsidRDefault="00CE78A0" w:rsidP="00431E0A">
      <w:pPr>
        <w:jc w:val="center"/>
        <w:rPr>
          <w:sz w:val="48"/>
          <w:szCs w:val="48"/>
        </w:rPr>
      </w:pPr>
    </w:p>
    <w:p w:rsidR="001601CD" w:rsidRDefault="001601CD" w:rsidP="00604D6F">
      <w:pPr>
        <w:jc w:val="center"/>
        <w:rPr>
          <w:sz w:val="24"/>
          <w:szCs w:val="24"/>
          <w:lang w:val="en-US"/>
        </w:rPr>
      </w:pPr>
      <w:r>
        <w:rPr>
          <w:sz w:val="24"/>
          <w:szCs w:val="24"/>
          <w:lang w:val="en-US"/>
        </w:rPr>
        <w:lastRenderedPageBreak/>
        <w:t>12</w:t>
      </w:r>
    </w:p>
    <w:p w:rsidR="0096485C" w:rsidRPr="00C557BB" w:rsidRDefault="009A6866" w:rsidP="00431E0A">
      <w:pPr>
        <w:jc w:val="center"/>
        <w:rPr>
          <w:sz w:val="48"/>
          <w:szCs w:val="48"/>
          <w:lang w:val="ru-RU"/>
        </w:rPr>
      </w:pPr>
      <w:r w:rsidRPr="009A6866">
        <w:rPr>
          <w:sz w:val="48"/>
          <w:szCs w:val="48"/>
        </w:rPr>
        <w:t>Зміст програми</w:t>
      </w:r>
    </w:p>
    <w:p w:rsidR="0096485C" w:rsidRPr="009A6866" w:rsidRDefault="0096485C" w:rsidP="0096485C">
      <w:pPr>
        <w:jc w:val="center"/>
        <w:rPr>
          <w:sz w:val="28"/>
          <w:szCs w:val="28"/>
        </w:rPr>
      </w:pPr>
      <w:r w:rsidRPr="009A6866">
        <w:rPr>
          <w:sz w:val="28"/>
          <w:szCs w:val="28"/>
        </w:rPr>
        <w:t>(35 год; 1 год. на тиждень)</w:t>
      </w:r>
    </w:p>
    <w:p w:rsidR="0096485C" w:rsidRPr="00C557BB" w:rsidRDefault="0096485C" w:rsidP="0096485C">
      <w:pPr>
        <w:jc w:val="center"/>
        <w:rPr>
          <w:sz w:val="48"/>
          <w:szCs w:val="48"/>
          <w:lang w:val="ru-RU"/>
        </w:rPr>
      </w:pPr>
    </w:p>
    <w:tbl>
      <w:tblPr>
        <w:tblStyle w:val="af5"/>
        <w:tblW w:w="8770" w:type="dxa"/>
        <w:tblLayout w:type="fixed"/>
        <w:tblLook w:val="04A0" w:firstRow="1" w:lastRow="0" w:firstColumn="1" w:lastColumn="0" w:noHBand="0" w:noVBand="1"/>
      </w:tblPr>
      <w:tblGrid>
        <w:gridCol w:w="531"/>
        <w:gridCol w:w="3645"/>
        <w:gridCol w:w="236"/>
        <w:gridCol w:w="4358"/>
      </w:tblGrid>
      <w:tr w:rsidR="0096485C" w:rsidTr="0026027E">
        <w:trPr>
          <w:trHeight w:val="1182"/>
        </w:trPr>
        <w:tc>
          <w:tcPr>
            <w:tcW w:w="531" w:type="dxa"/>
            <w:tcBorders>
              <w:right w:val="single" w:sz="4" w:space="0" w:color="auto"/>
            </w:tcBorders>
          </w:tcPr>
          <w:p w:rsidR="0096485C" w:rsidRPr="00431E0A" w:rsidRDefault="00431E0A" w:rsidP="0096485C">
            <w:pPr>
              <w:jc w:val="center"/>
              <w:rPr>
                <w:sz w:val="28"/>
                <w:szCs w:val="28"/>
              </w:rPr>
            </w:pPr>
            <w:r>
              <w:rPr>
                <w:sz w:val="28"/>
                <w:szCs w:val="28"/>
                <w:lang w:val="en-US"/>
              </w:rPr>
              <w:t>№</w:t>
            </w:r>
          </w:p>
        </w:tc>
        <w:tc>
          <w:tcPr>
            <w:tcW w:w="3645" w:type="dxa"/>
            <w:tcBorders>
              <w:right w:val="single" w:sz="4" w:space="0" w:color="auto"/>
            </w:tcBorders>
          </w:tcPr>
          <w:p w:rsidR="00431E0A" w:rsidRDefault="00431E0A" w:rsidP="0096485C">
            <w:pPr>
              <w:jc w:val="center"/>
              <w:rPr>
                <w:sz w:val="28"/>
                <w:szCs w:val="28"/>
              </w:rPr>
            </w:pPr>
          </w:p>
          <w:p w:rsidR="0096485C" w:rsidRPr="00431E0A" w:rsidRDefault="00431E0A" w:rsidP="0096485C">
            <w:pPr>
              <w:jc w:val="center"/>
              <w:rPr>
                <w:sz w:val="32"/>
                <w:szCs w:val="32"/>
              </w:rPr>
            </w:pPr>
            <w:r w:rsidRPr="00431E0A">
              <w:rPr>
                <w:sz w:val="32"/>
                <w:szCs w:val="32"/>
              </w:rPr>
              <w:t>Тема заняття</w:t>
            </w:r>
          </w:p>
        </w:tc>
        <w:tc>
          <w:tcPr>
            <w:tcW w:w="4594" w:type="dxa"/>
            <w:gridSpan w:val="2"/>
            <w:tcBorders>
              <w:left w:val="single" w:sz="4" w:space="0" w:color="auto"/>
            </w:tcBorders>
          </w:tcPr>
          <w:p w:rsidR="0096485C" w:rsidRDefault="0096485C" w:rsidP="0096485C">
            <w:pPr>
              <w:jc w:val="center"/>
              <w:rPr>
                <w:sz w:val="32"/>
                <w:szCs w:val="32"/>
              </w:rPr>
            </w:pPr>
          </w:p>
          <w:p w:rsidR="00431E0A" w:rsidRPr="00431E0A" w:rsidRDefault="00431E0A" w:rsidP="0096485C">
            <w:pPr>
              <w:jc w:val="center"/>
              <w:rPr>
                <w:sz w:val="32"/>
                <w:szCs w:val="32"/>
              </w:rPr>
            </w:pPr>
            <w:r>
              <w:rPr>
                <w:sz w:val="32"/>
                <w:szCs w:val="32"/>
              </w:rPr>
              <w:t>Програмні вимоги</w:t>
            </w:r>
          </w:p>
        </w:tc>
      </w:tr>
      <w:tr w:rsidR="00D631CA" w:rsidTr="0026027E">
        <w:tc>
          <w:tcPr>
            <w:tcW w:w="531" w:type="dxa"/>
            <w:tcBorders>
              <w:right w:val="single" w:sz="4" w:space="0" w:color="auto"/>
            </w:tcBorders>
          </w:tcPr>
          <w:p w:rsidR="00D631CA" w:rsidRPr="004B4C37" w:rsidRDefault="00D631CA" w:rsidP="0092222E">
            <w:pPr>
              <w:jc w:val="both"/>
              <w:rPr>
                <w:sz w:val="32"/>
                <w:szCs w:val="32"/>
                <w:lang w:val="en-US"/>
              </w:rPr>
            </w:pPr>
            <w:r w:rsidRPr="004B4C37">
              <w:rPr>
                <w:sz w:val="32"/>
                <w:szCs w:val="32"/>
              </w:rPr>
              <w:t>І</w:t>
            </w:r>
          </w:p>
          <w:p w:rsidR="0066429D" w:rsidRDefault="0066429D" w:rsidP="0092222E">
            <w:pPr>
              <w:jc w:val="both"/>
              <w:rPr>
                <w:sz w:val="28"/>
                <w:szCs w:val="28"/>
                <w:lang w:val="en-US"/>
              </w:rPr>
            </w:pPr>
          </w:p>
          <w:p w:rsidR="0066429D" w:rsidRDefault="0066429D" w:rsidP="0092222E">
            <w:pPr>
              <w:jc w:val="both"/>
              <w:rPr>
                <w:sz w:val="28"/>
                <w:szCs w:val="28"/>
                <w:lang w:val="en-US"/>
              </w:rPr>
            </w:pPr>
          </w:p>
          <w:p w:rsidR="0066429D" w:rsidRPr="004B4C37" w:rsidRDefault="0066429D" w:rsidP="0092222E">
            <w:pPr>
              <w:jc w:val="both"/>
              <w:rPr>
                <w:sz w:val="24"/>
                <w:szCs w:val="24"/>
                <w:lang w:val="en-US"/>
              </w:rPr>
            </w:pPr>
            <w:r w:rsidRPr="004B4C37">
              <w:rPr>
                <w:sz w:val="24"/>
                <w:szCs w:val="24"/>
                <w:lang w:val="en-US"/>
              </w:rPr>
              <w:t>1-</w:t>
            </w:r>
          </w:p>
          <w:p w:rsidR="0066429D" w:rsidRDefault="0066429D" w:rsidP="0092222E">
            <w:pPr>
              <w:jc w:val="both"/>
              <w:rPr>
                <w:sz w:val="28"/>
                <w:szCs w:val="28"/>
              </w:rPr>
            </w:pPr>
            <w:r w:rsidRPr="004B4C37">
              <w:rPr>
                <w:sz w:val="24"/>
                <w:szCs w:val="24"/>
                <w:lang w:val="en-US"/>
              </w:rPr>
              <w:t>4</w:t>
            </w: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Default="00DB3388" w:rsidP="0092222E">
            <w:pPr>
              <w:jc w:val="both"/>
              <w:rPr>
                <w:sz w:val="28"/>
                <w:szCs w:val="28"/>
              </w:rPr>
            </w:pPr>
          </w:p>
          <w:p w:rsidR="00DB3388" w:rsidRPr="004B4C37" w:rsidRDefault="00DB3388" w:rsidP="0092222E">
            <w:pPr>
              <w:jc w:val="both"/>
              <w:rPr>
                <w:sz w:val="24"/>
                <w:szCs w:val="24"/>
              </w:rPr>
            </w:pPr>
            <w:r w:rsidRPr="004B4C37">
              <w:rPr>
                <w:sz w:val="24"/>
                <w:szCs w:val="24"/>
              </w:rPr>
              <w:t>5-</w:t>
            </w:r>
          </w:p>
          <w:p w:rsidR="00DB3388" w:rsidRPr="004B4C37" w:rsidRDefault="00DB3388" w:rsidP="0092222E">
            <w:pPr>
              <w:jc w:val="both"/>
              <w:rPr>
                <w:sz w:val="24"/>
                <w:szCs w:val="24"/>
              </w:rPr>
            </w:pPr>
            <w:r w:rsidRPr="004B4C37">
              <w:rPr>
                <w:sz w:val="24"/>
                <w:szCs w:val="24"/>
              </w:rPr>
              <w:t>6</w:t>
            </w:r>
          </w:p>
          <w:p w:rsidR="0036733D" w:rsidRDefault="0036733D" w:rsidP="0092222E">
            <w:pPr>
              <w:jc w:val="both"/>
              <w:rPr>
                <w:sz w:val="28"/>
                <w:szCs w:val="28"/>
              </w:rPr>
            </w:pPr>
          </w:p>
          <w:p w:rsidR="0036733D" w:rsidRDefault="0036733D" w:rsidP="0092222E">
            <w:pPr>
              <w:jc w:val="both"/>
              <w:rPr>
                <w:sz w:val="28"/>
                <w:szCs w:val="28"/>
              </w:rPr>
            </w:pPr>
          </w:p>
          <w:p w:rsidR="0036733D" w:rsidRDefault="0036733D" w:rsidP="0092222E">
            <w:pPr>
              <w:jc w:val="both"/>
              <w:rPr>
                <w:sz w:val="28"/>
                <w:szCs w:val="28"/>
              </w:rPr>
            </w:pPr>
          </w:p>
          <w:p w:rsidR="0036733D" w:rsidRDefault="0036733D" w:rsidP="0092222E">
            <w:pPr>
              <w:jc w:val="both"/>
              <w:rPr>
                <w:sz w:val="28"/>
                <w:szCs w:val="28"/>
              </w:rPr>
            </w:pPr>
          </w:p>
          <w:p w:rsidR="0036733D" w:rsidRDefault="0036733D" w:rsidP="0092222E">
            <w:pPr>
              <w:jc w:val="both"/>
              <w:rPr>
                <w:sz w:val="28"/>
                <w:szCs w:val="28"/>
              </w:rPr>
            </w:pPr>
          </w:p>
          <w:p w:rsidR="0036733D" w:rsidRDefault="0036733D" w:rsidP="0092222E">
            <w:pPr>
              <w:jc w:val="both"/>
              <w:rPr>
                <w:sz w:val="28"/>
                <w:szCs w:val="28"/>
              </w:rPr>
            </w:pPr>
          </w:p>
          <w:p w:rsidR="0036733D" w:rsidRDefault="0036733D" w:rsidP="0092222E">
            <w:pPr>
              <w:jc w:val="both"/>
              <w:rPr>
                <w:sz w:val="28"/>
                <w:szCs w:val="28"/>
              </w:rPr>
            </w:pPr>
          </w:p>
          <w:p w:rsidR="0036733D" w:rsidRDefault="0036733D" w:rsidP="0092222E">
            <w:pPr>
              <w:jc w:val="both"/>
              <w:rPr>
                <w:sz w:val="24"/>
                <w:szCs w:val="24"/>
              </w:rPr>
            </w:pPr>
          </w:p>
          <w:p w:rsidR="00D6265E" w:rsidRDefault="00D6265E" w:rsidP="0092222E">
            <w:pPr>
              <w:jc w:val="both"/>
              <w:rPr>
                <w:sz w:val="24"/>
                <w:szCs w:val="24"/>
              </w:rPr>
            </w:pPr>
          </w:p>
          <w:p w:rsidR="00D6265E" w:rsidRDefault="00D6265E" w:rsidP="0092222E">
            <w:pPr>
              <w:jc w:val="both"/>
              <w:rPr>
                <w:sz w:val="24"/>
                <w:szCs w:val="24"/>
              </w:rPr>
            </w:pPr>
          </w:p>
          <w:p w:rsidR="00D6265E" w:rsidRDefault="00D6265E" w:rsidP="0092222E">
            <w:pPr>
              <w:jc w:val="both"/>
              <w:rPr>
                <w:sz w:val="24"/>
                <w:szCs w:val="24"/>
              </w:rPr>
            </w:pPr>
          </w:p>
          <w:p w:rsidR="00D6265E" w:rsidRDefault="00D6265E" w:rsidP="0092222E">
            <w:pPr>
              <w:jc w:val="both"/>
              <w:rPr>
                <w:sz w:val="24"/>
                <w:szCs w:val="24"/>
              </w:rPr>
            </w:pPr>
          </w:p>
          <w:p w:rsidR="00D6265E" w:rsidRPr="004B4C37" w:rsidRDefault="00D6265E" w:rsidP="0092222E">
            <w:pPr>
              <w:jc w:val="both"/>
              <w:rPr>
                <w:sz w:val="24"/>
                <w:szCs w:val="24"/>
              </w:rPr>
            </w:pPr>
            <w:r>
              <w:rPr>
                <w:sz w:val="24"/>
                <w:szCs w:val="24"/>
              </w:rPr>
              <w:t>7</w:t>
            </w:r>
          </w:p>
        </w:tc>
        <w:tc>
          <w:tcPr>
            <w:tcW w:w="3645" w:type="dxa"/>
            <w:tcBorders>
              <w:left w:val="single" w:sz="4" w:space="0" w:color="auto"/>
              <w:right w:val="nil"/>
            </w:tcBorders>
          </w:tcPr>
          <w:p w:rsidR="00D631CA" w:rsidRDefault="00D631CA" w:rsidP="0092222E">
            <w:pPr>
              <w:ind w:left="243"/>
              <w:jc w:val="both"/>
              <w:rPr>
                <w:b/>
                <w:sz w:val="32"/>
                <w:szCs w:val="32"/>
              </w:rPr>
            </w:pPr>
            <w:r w:rsidRPr="00086C5E">
              <w:rPr>
                <w:b/>
                <w:sz w:val="32"/>
                <w:szCs w:val="32"/>
              </w:rPr>
              <w:lastRenderedPageBreak/>
              <w:t>School life</w:t>
            </w:r>
            <w:r w:rsidRPr="00086C5E">
              <w:rPr>
                <w:b/>
                <w:sz w:val="32"/>
                <w:szCs w:val="32"/>
                <w:lang w:val="en-US"/>
              </w:rPr>
              <w:t>.</w:t>
            </w:r>
            <w:r w:rsidRPr="00086C5E">
              <w:rPr>
                <w:b/>
                <w:sz w:val="32"/>
                <w:szCs w:val="32"/>
              </w:rPr>
              <w:t xml:space="preserve"> Education.</w:t>
            </w:r>
          </w:p>
          <w:p w:rsidR="00D631CA" w:rsidRDefault="00D631CA" w:rsidP="0092222E">
            <w:pPr>
              <w:jc w:val="both"/>
              <w:rPr>
                <w:sz w:val="28"/>
                <w:szCs w:val="28"/>
                <w:lang w:val="en-US"/>
              </w:rPr>
            </w:pPr>
            <w:r w:rsidRPr="00BE1955">
              <w:rPr>
                <w:b/>
                <w:i/>
                <w:sz w:val="28"/>
                <w:szCs w:val="28"/>
              </w:rPr>
              <w:t>Шкільне життя. Освіта.</w:t>
            </w:r>
            <w:r>
              <w:rPr>
                <w:sz w:val="28"/>
                <w:szCs w:val="28"/>
                <w:lang w:val="en-US"/>
              </w:rPr>
              <w:t xml:space="preserve"> </w:t>
            </w:r>
          </w:p>
          <w:p w:rsidR="00D631CA" w:rsidRDefault="00D631CA" w:rsidP="0092222E">
            <w:pPr>
              <w:jc w:val="both"/>
              <w:rPr>
                <w:sz w:val="28"/>
                <w:szCs w:val="28"/>
                <w:lang w:val="en-US"/>
              </w:rPr>
            </w:pPr>
          </w:p>
          <w:p w:rsidR="00D631CA" w:rsidRPr="00C557BB" w:rsidRDefault="00D631CA" w:rsidP="0092222E">
            <w:pPr>
              <w:jc w:val="both"/>
              <w:rPr>
                <w:sz w:val="32"/>
                <w:szCs w:val="32"/>
              </w:rPr>
            </w:pPr>
            <w:r w:rsidRPr="00C557BB">
              <w:rPr>
                <w:sz w:val="32"/>
                <w:szCs w:val="32"/>
                <w:lang w:val="en-US"/>
              </w:rPr>
              <w:t>Learning in Britain</w:t>
            </w:r>
          </w:p>
          <w:p w:rsidR="00D631CA" w:rsidRPr="00BE1955" w:rsidRDefault="00D631CA" w:rsidP="0092222E">
            <w:pPr>
              <w:jc w:val="both"/>
              <w:rPr>
                <w:i/>
                <w:sz w:val="24"/>
                <w:szCs w:val="24"/>
              </w:rPr>
            </w:pPr>
            <w:r w:rsidRPr="00BE1955">
              <w:rPr>
                <w:i/>
                <w:sz w:val="24"/>
                <w:szCs w:val="24"/>
              </w:rPr>
              <w:t>(Навчання в Британії)</w:t>
            </w:r>
          </w:p>
          <w:p w:rsidR="00D631CA" w:rsidRDefault="00D631CA" w:rsidP="0092222E">
            <w:pPr>
              <w:jc w:val="both"/>
              <w:rPr>
                <w:sz w:val="28"/>
                <w:szCs w:val="28"/>
              </w:rPr>
            </w:pPr>
            <w:r>
              <w:rPr>
                <w:sz w:val="28"/>
                <w:szCs w:val="28"/>
                <w:lang w:val="en-US"/>
              </w:rPr>
              <w:t>Types of schools</w:t>
            </w:r>
          </w:p>
          <w:p w:rsidR="00D631CA" w:rsidRDefault="00D631CA" w:rsidP="0092222E">
            <w:pPr>
              <w:jc w:val="both"/>
              <w:rPr>
                <w:i/>
                <w:sz w:val="24"/>
                <w:szCs w:val="24"/>
                <w:lang w:val="en-US"/>
              </w:rPr>
            </w:pPr>
            <w:r w:rsidRPr="00BE1955">
              <w:rPr>
                <w:i/>
                <w:sz w:val="24"/>
                <w:szCs w:val="24"/>
              </w:rPr>
              <w:t>(Типи шкіл)</w:t>
            </w:r>
          </w:p>
          <w:p w:rsidR="00C557BB" w:rsidRDefault="00C557BB" w:rsidP="0092222E">
            <w:pPr>
              <w:jc w:val="both"/>
              <w:rPr>
                <w:sz w:val="28"/>
                <w:szCs w:val="28"/>
              </w:rPr>
            </w:pPr>
            <w:r>
              <w:rPr>
                <w:sz w:val="28"/>
                <w:szCs w:val="28"/>
                <w:lang w:val="en-US"/>
              </w:rPr>
              <w:t>Introduction to school life</w:t>
            </w:r>
          </w:p>
          <w:p w:rsidR="00C557BB" w:rsidRPr="00BE1955" w:rsidRDefault="00C557BB" w:rsidP="0092222E">
            <w:pPr>
              <w:jc w:val="both"/>
              <w:rPr>
                <w:i/>
                <w:sz w:val="24"/>
                <w:szCs w:val="24"/>
              </w:rPr>
            </w:pPr>
            <w:r w:rsidRPr="00BE1955">
              <w:rPr>
                <w:i/>
                <w:sz w:val="24"/>
                <w:szCs w:val="24"/>
              </w:rPr>
              <w:t>(Представлення шкільного життя)</w:t>
            </w:r>
          </w:p>
          <w:p w:rsidR="00C557BB" w:rsidRDefault="00C557BB" w:rsidP="0092222E">
            <w:pPr>
              <w:jc w:val="both"/>
              <w:rPr>
                <w:sz w:val="28"/>
                <w:szCs w:val="28"/>
              </w:rPr>
            </w:pPr>
            <w:r>
              <w:rPr>
                <w:sz w:val="28"/>
                <w:szCs w:val="28"/>
                <w:lang w:val="en-US"/>
              </w:rPr>
              <w:t>School uniform</w:t>
            </w:r>
          </w:p>
          <w:p w:rsidR="00C557BB" w:rsidRPr="00BE1955" w:rsidRDefault="00C557BB" w:rsidP="0092222E">
            <w:pPr>
              <w:jc w:val="both"/>
              <w:rPr>
                <w:i/>
                <w:sz w:val="24"/>
                <w:szCs w:val="24"/>
              </w:rPr>
            </w:pPr>
            <w:r w:rsidRPr="00BE1955">
              <w:rPr>
                <w:i/>
                <w:sz w:val="24"/>
                <w:szCs w:val="24"/>
              </w:rPr>
              <w:t>(Шкільна форма)</w:t>
            </w:r>
          </w:p>
          <w:p w:rsidR="00C557BB" w:rsidRDefault="00C557BB" w:rsidP="0092222E">
            <w:pPr>
              <w:jc w:val="both"/>
              <w:rPr>
                <w:sz w:val="28"/>
                <w:szCs w:val="28"/>
              </w:rPr>
            </w:pPr>
            <w:r>
              <w:rPr>
                <w:sz w:val="28"/>
                <w:szCs w:val="28"/>
                <w:lang w:val="en-US"/>
              </w:rPr>
              <w:t>School day, break times, lunches</w:t>
            </w:r>
          </w:p>
          <w:p w:rsidR="00C557BB" w:rsidRPr="0066429D" w:rsidRDefault="00C557BB" w:rsidP="0092222E">
            <w:pPr>
              <w:jc w:val="both"/>
              <w:rPr>
                <w:i/>
                <w:sz w:val="24"/>
                <w:szCs w:val="24"/>
              </w:rPr>
            </w:pPr>
            <w:r w:rsidRPr="00BE1955">
              <w:rPr>
                <w:i/>
                <w:sz w:val="24"/>
                <w:szCs w:val="24"/>
              </w:rPr>
              <w:t>(Шкільний день, перерви, обіди</w:t>
            </w:r>
          </w:p>
          <w:p w:rsidR="0066429D" w:rsidRDefault="0066429D" w:rsidP="0092222E">
            <w:pPr>
              <w:jc w:val="both"/>
              <w:rPr>
                <w:sz w:val="28"/>
                <w:szCs w:val="28"/>
              </w:rPr>
            </w:pPr>
            <w:r>
              <w:rPr>
                <w:sz w:val="28"/>
                <w:szCs w:val="28"/>
                <w:lang w:val="en-US"/>
              </w:rPr>
              <w:t>Children</w:t>
            </w:r>
            <w:r w:rsidRPr="0066429D">
              <w:rPr>
                <w:sz w:val="28"/>
                <w:szCs w:val="28"/>
              </w:rPr>
              <w:t xml:space="preserve">’ </w:t>
            </w:r>
            <w:r>
              <w:rPr>
                <w:sz w:val="28"/>
                <w:szCs w:val="28"/>
                <w:lang w:val="en-US"/>
              </w:rPr>
              <w:t>clubs</w:t>
            </w:r>
          </w:p>
          <w:p w:rsidR="0066429D" w:rsidRPr="00BE1955" w:rsidRDefault="0092222E" w:rsidP="0092222E">
            <w:pPr>
              <w:jc w:val="both"/>
              <w:rPr>
                <w:i/>
                <w:sz w:val="24"/>
                <w:szCs w:val="24"/>
              </w:rPr>
            </w:pPr>
            <w:r>
              <w:rPr>
                <w:i/>
                <w:sz w:val="24"/>
                <w:szCs w:val="24"/>
              </w:rPr>
              <w:t>(Дитячі гуртки</w:t>
            </w:r>
            <w:r w:rsidR="0066429D" w:rsidRPr="00BE1955">
              <w:rPr>
                <w:i/>
                <w:sz w:val="24"/>
                <w:szCs w:val="24"/>
              </w:rPr>
              <w:t>)</w:t>
            </w:r>
          </w:p>
          <w:p w:rsidR="0066429D" w:rsidRPr="0066429D" w:rsidRDefault="0066429D" w:rsidP="0092222E">
            <w:pPr>
              <w:jc w:val="both"/>
              <w:rPr>
                <w:sz w:val="28"/>
                <w:szCs w:val="28"/>
                <w:lang w:val="en-US"/>
              </w:rPr>
            </w:pPr>
            <w:r>
              <w:rPr>
                <w:sz w:val="28"/>
                <w:szCs w:val="28"/>
                <w:lang w:val="en-US"/>
              </w:rPr>
              <w:t>School holidays and events in a typical school year</w:t>
            </w:r>
          </w:p>
          <w:p w:rsidR="00E14ACA" w:rsidRPr="0066429D" w:rsidRDefault="0066429D" w:rsidP="0092222E">
            <w:pPr>
              <w:jc w:val="both"/>
              <w:rPr>
                <w:i/>
                <w:sz w:val="24"/>
                <w:szCs w:val="24"/>
                <w:lang w:val="ru-RU"/>
              </w:rPr>
            </w:pPr>
            <w:r w:rsidRPr="00BE1955">
              <w:rPr>
                <w:i/>
                <w:sz w:val="24"/>
                <w:szCs w:val="24"/>
              </w:rPr>
              <w:t>(Шкільні канікули і події типового шкільного року)</w:t>
            </w:r>
          </w:p>
          <w:p w:rsidR="006474BA" w:rsidRDefault="006474BA" w:rsidP="0092222E">
            <w:pPr>
              <w:jc w:val="both"/>
              <w:rPr>
                <w:sz w:val="28"/>
                <w:szCs w:val="28"/>
              </w:rPr>
            </w:pPr>
            <w:r>
              <w:rPr>
                <w:sz w:val="28"/>
                <w:szCs w:val="28"/>
                <w:lang w:val="en-US"/>
              </w:rPr>
              <w:t>Compulsory testing in Britain</w:t>
            </w:r>
          </w:p>
          <w:p w:rsidR="00E14ACA" w:rsidRPr="006474BA" w:rsidRDefault="006474BA" w:rsidP="0092222E">
            <w:pPr>
              <w:jc w:val="both"/>
              <w:rPr>
                <w:i/>
                <w:sz w:val="24"/>
                <w:szCs w:val="24"/>
                <w:lang w:val="en-US"/>
              </w:rPr>
            </w:pPr>
            <w:r w:rsidRPr="00BE1955">
              <w:rPr>
                <w:i/>
                <w:sz w:val="24"/>
                <w:szCs w:val="24"/>
              </w:rPr>
              <w:t>(Обов’</w:t>
            </w:r>
            <w:r w:rsidR="00EF2B64">
              <w:rPr>
                <w:i/>
                <w:sz w:val="24"/>
                <w:szCs w:val="24"/>
                <w:lang w:val="en-US"/>
              </w:rPr>
              <w:t xml:space="preserve">язкове тестування </w:t>
            </w:r>
            <w:r w:rsidR="00EF2B64">
              <w:rPr>
                <w:i/>
                <w:sz w:val="24"/>
                <w:szCs w:val="24"/>
              </w:rPr>
              <w:t>у</w:t>
            </w:r>
            <w:r w:rsidRPr="00BE1955">
              <w:rPr>
                <w:i/>
                <w:sz w:val="24"/>
                <w:szCs w:val="24"/>
                <w:lang w:val="en-US"/>
              </w:rPr>
              <w:t xml:space="preserve"> Британії)</w:t>
            </w:r>
          </w:p>
          <w:p w:rsidR="00C557BB" w:rsidRPr="006474BA" w:rsidRDefault="00C557BB" w:rsidP="0092222E">
            <w:pPr>
              <w:ind w:left="243"/>
              <w:jc w:val="both"/>
              <w:rPr>
                <w:i/>
                <w:sz w:val="24"/>
                <w:szCs w:val="24"/>
                <w:lang w:val="en-US"/>
              </w:rPr>
            </w:pPr>
          </w:p>
          <w:p w:rsidR="00A26525" w:rsidRPr="00DB3388" w:rsidRDefault="00A26525" w:rsidP="0092222E">
            <w:pPr>
              <w:jc w:val="both"/>
              <w:rPr>
                <w:sz w:val="32"/>
                <w:szCs w:val="32"/>
              </w:rPr>
            </w:pPr>
            <w:r w:rsidRPr="00DB3388">
              <w:rPr>
                <w:sz w:val="32"/>
                <w:szCs w:val="32"/>
                <w:lang w:val="en-US"/>
              </w:rPr>
              <w:t>Schools in Ukraine</w:t>
            </w:r>
          </w:p>
          <w:p w:rsidR="00A26525" w:rsidRPr="00BE1955" w:rsidRDefault="00A26525" w:rsidP="0092222E">
            <w:pPr>
              <w:jc w:val="both"/>
              <w:rPr>
                <w:i/>
                <w:sz w:val="24"/>
                <w:szCs w:val="24"/>
              </w:rPr>
            </w:pPr>
            <w:r w:rsidRPr="00BE1955">
              <w:rPr>
                <w:i/>
                <w:sz w:val="24"/>
                <w:szCs w:val="24"/>
              </w:rPr>
              <w:t>(Школи в Україні)</w:t>
            </w:r>
          </w:p>
          <w:p w:rsidR="00A26525" w:rsidRDefault="00A26525" w:rsidP="0092222E">
            <w:pPr>
              <w:jc w:val="both"/>
              <w:rPr>
                <w:i/>
                <w:sz w:val="24"/>
                <w:szCs w:val="24"/>
              </w:rPr>
            </w:pPr>
            <w:r>
              <w:rPr>
                <w:sz w:val="28"/>
                <w:szCs w:val="28"/>
                <w:lang w:val="en-US"/>
              </w:rPr>
              <w:t>Level</w:t>
            </w:r>
            <w:r w:rsidRPr="006921B0">
              <w:rPr>
                <w:sz w:val="28"/>
                <w:szCs w:val="28"/>
                <w:lang w:val="en-US"/>
              </w:rPr>
              <w:t>s</w:t>
            </w:r>
            <w:r>
              <w:rPr>
                <w:sz w:val="28"/>
                <w:szCs w:val="28"/>
              </w:rPr>
              <w:t xml:space="preserve"> </w:t>
            </w:r>
            <w:r w:rsidRPr="00BE1955">
              <w:rPr>
                <w:i/>
                <w:sz w:val="24"/>
                <w:szCs w:val="24"/>
              </w:rPr>
              <w:t>(Рівні</w:t>
            </w:r>
            <w:r>
              <w:rPr>
                <w:i/>
                <w:sz w:val="24"/>
                <w:szCs w:val="24"/>
                <w:lang w:val="en-US"/>
              </w:rPr>
              <w:t xml:space="preserve">); </w:t>
            </w:r>
          </w:p>
          <w:p w:rsidR="00A26525" w:rsidRPr="00A26525" w:rsidRDefault="00A26525" w:rsidP="0092222E">
            <w:pPr>
              <w:jc w:val="both"/>
              <w:rPr>
                <w:sz w:val="28"/>
                <w:szCs w:val="28"/>
                <w:lang w:val="en-US"/>
              </w:rPr>
            </w:pPr>
            <w:r>
              <w:rPr>
                <w:sz w:val="28"/>
                <w:szCs w:val="28"/>
                <w:lang w:val="en-US"/>
              </w:rPr>
              <w:t>Hobby groups</w:t>
            </w:r>
          </w:p>
          <w:p w:rsidR="00C557BB" w:rsidRPr="006474BA" w:rsidRDefault="00A26525" w:rsidP="0092222E">
            <w:pPr>
              <w:jc w:val="both"/>
              <w:rPr>
                <w:i/>
                <w:sz w:val="24"/>
                <w:szCs w:val="24"/>
                <w:lang w:val="en-US"/>
              </w:rPr>
            </w:pPr>
            <w:r w:rsidRPr="00BE1955">
              <w:rPr>
                <w:i/>
                <w:sz w:val="24"/>
                <w:szCs w:val="24"/>
                <w:lang w:val="en-US"/>
              </w:rPr>
              <w:t>( Гуртки)</w:t>
            </w:r>
          </w:p>
          <w:p w:rsidR="00C557BB" w:rsidRPr="006474BA" w:rsidRDefault="00C557BB" w:rsidP="0092222E">
            <w:pPr>
              <w:ind w:left="243"/>
              <w:jc w:val="both"/>
              <w:rPr>
                <w:i/>
                <w:sz w:val="24"/>
                <w:szCs w:val="24"/>
                <w:lang w:val="en-US"/>
              </w:rPr>
            </w:pPr>
          </w:p>
          <w:p w:rsidR="00991071" w:rsidRDefault="00991071" w:rsidP="0092222E">
            <w:pPr>
              <w:jc w:val="both"/>
              <w:rPr>
                <w:sz w:val="28"/>
                <w:szCs w:val="28"/>
              </w:rPr>
            </w:pPr>
            <w:r>
              <w:rPr>
                <w:sz w:val="28"/>
                <w:szCs w:val="28"/>
                <w:lang w:val="en-US"/>
              </w:rPr>
              <w:t>Basic school</w:t>
            </w:r>
          </w:p>
          <w:p w:rsidR="00991071" w:rsidRPr="00BE1955" w:rsidRDefault="00991071" w:rsidP="0092222E">
            <w:pPr>
              <w:jc w:val="both"/>
              <w:rPr>
                <w:i/>
                <w:sz w:val="24"/>
                <w:szCs w:val="24"/>
              </w:rPr>
            </w:pPr>
            <w:r w:rsidRPr="00BE1955">
              <w:rPr>
                <w:i/>
                <w:sz w:val="24"/>
                <w:szCs w:val="24"/>
              </w:rPr>
              <w:t>(Базова освіта)</w:t>
            </w:r>
          </w:p>
          <w:p w:rsidR="00991071" w:rsidRDefault="00991071" w:rsidP="0092222E">
            <w:pPr>
              <w:jc w:val="both"/>
              <w:rPr>
                <w:sz w:val="28"/>
                <w:szCs w:val="28"/>
              </w:rPr>
            </w:pPr>
            <w:r>
              <w:rPr>
                <w:sz w:val="28"/>
                <w:szCs w:val="28"/>
                <w:lang w:val="en-US"/>
              </w:rPr>
              <w:t>Certificates</w:t>
            </w:r>
          </w:p>
          <w:p w:rsidR="00991071" w:rsidRDefault="00991071" w:rsidP="0092222E">
            <w:pPr>
              <w:jc w:val="both"/>
              <w:rPr>
                <w:i/>
                <w:sz w:val="24"/>
                <w:szCs w:val="24"/>
              </w:rPr>
            </w:pPr>
            <w:r w:rsidRPr="00BE1955">
              <w:rPr>
                <w:i/>
                <w:sz w:val="24"/>
                <w:szCs w:val="24"/>
              </w:rPr>
              <w:lastRenderedPageBreak/>
              <w:t>(Сертифікати)</w:t>
            </w:r>
          </w:p>
          <w:p w:rsidR="00991071" w:rsidRPr="00991071" w:rsidRDefault="00991071" w:rsidP="0092222E">
            <w:pPr>
              <w:jc w:val="both"/>
              <w:rPr>
                <w:i/>
                <w:sz w:val="24"/>
                <w:szCs w:val="24"/>
              </w:rPr>
            </w:pPr>
            <w:r>
              <w:rPr>
                <w:sz w:val="28"/>
                <w:szCs w:val="28"/>
                <w:lang w:val="en-US"/>
              </w:rPr>
              <w:t>Education in my native town</w:t>
            </w:r>
          </w:p>
          <w:p w:rsidR="00C557BB" w:rsidRPr="00285038" w:rsidRDefault="00991071" w:rsidP="0092222E">
            <w:pPr>
              <w:jc w:val="both"/>
              <w:rPr>
                <w:i/>
                <w:sz w:val="24"/>
                <w:szCs w:val="24"/>
                <w:lang w:val="en-US"/>
              </w:rPr>
            </w:pPr>
            <w:r w:rsidRPr="00BE1955">
              <w:rPr>
                <w:i/>
                <w:sz w:val="24"/>
                <w:szCs w:val="24"/>
              </w:rPr>
              <w:t>(Освіта у моєму рідному місті)</w:t>
            </w:r>
          </w:p>
          <w:p w:rsidR="00C557BB" w:rsidRPr="00285038" w:rsidRDefault="00C557BB" w:rsidP="0092222E">
            <w:pPr>
              <w:ind w:left="243"/>
              <w:jc w:val="both"/>
              <w:rPr>
                <w:i/>
                <w:sz w:val="24"/>
                <w:szCs w:val="24"/>
                <w:lang w:val="en-US"/>
              </w:rPr>
            </w:pPr>
          </w:p>
          <w:p w:rsidR="001F388C" w:rsidRDefault="001F388C" w:rsidP="0092222E">
            <w:pPr>
              <w:jc w:val="both"/>
              <w:rPr>
                <w:sz w:val="28"/>
                <w:szCs w:val="28"/>
              </w:rPr>
            </w:pPr>
            <w:r>
              <w:rPr>
                <w:sz w:val="28"/>
                <w:szCs w:val="28"/>
                <w:lang w:val="en-US"/>
              </w:rPr>
              <w:t>Presentation</w:t>
            </w:r>
            <w:r w:rsidR="007D411F">
              <w:rPr>
                <w:sz w:val="28"/>
                <w:szCs w:val="28"/>
                <w:lang w:val="en-US"/>
              </w:rPr>
              <w:t xml:space="preserve">s of the </w:t>
            </w:r>
            <w:r>
              <w:rPr>
                <w:sz w:val="28"/>
                <w:szCs w:val="28"/>
                <w:lang w:val="en-US"/>
              </w:rPr>
              <w:t xml:space="preserve"> projects</w:t>
            </w:r>
          </w:p>
          <w:p w:rsidR="001F388C" w:rsidRPr="00BE1955" w:rsidRDefault="007D411F" w:rsidP="0092222E">
            <w:pPr>
              <w:jc w:val="both"/>
              <w:rPr>
                <w:i/>
                <w:sz w:val="24"/>
                <w:szCs w:val="24"/>
              </w:rPr>
            </w:pPr>
            <w:r>
              <w:rPr>
                <w:i/>
                <w:sz w:val="24"/>
                <w:szCs w:val="24"/>
              </w:rPr>
              <w:t xml:space="preserve">(Презентації </w:t>
            </w:r>
            <w:r w:rsidR="001F388C" w:rsidRPr="00BE1955">
              <w:rPr>
                <w:i/>
                <w:sz w:val="24"/>
                <w:szCs w:val="24"/>
              </w:rPr>
              <w:t xml:space="preserve"> проектів)</w:t>
            </w:r>
          </w:p>
          <w:p w:rsidR="001F388C" w:rsidRDefault="001F388C" w:rsidP="0092222E">
            <w:pPr>
              <w:jc w:val="both"/>
              <w:rPr>
                <w:sz w:val="28"/>
                <w:szCs w:val="28"/>
              </w:rPr>
            </w:pPr>
            <w:r>
              <w:rPr>
                <w:sz w:val="28"/>
                <w:szCs w:val="28"/>
                <w:lang w:val="en-US"/>
              </w:rPr>
              <w:t>Comparing the system of education in Britain and Ukraine( types of schools, the compulsory age of education, the duration of studies.)</w:t>
            </w:r>
          </w:p>
          <w:p w:rsidR="00C557BB" w:rsidRPr="007D411F" w:rsidRDefault="001F388C" w:rsidP="0092222E">
            <w:pPr>
              <w:jc w:val="both"/>
              <w:rPr>
                <w:i/>
                <w:sz w:val="24"/>
                <w:szCs w:val="24"/>
              </w:rPr>
            </w:pPr>
            <w:r w:rsidRPr="00BE1955">
              <w:rPr>
                <w:i/>
                <w:sz w:val="24"/>
                <w:szCs w:val="24"/>
              </w:rPr>
              <w:t>(Порівняння систе</w:t>
            </w:r>
            <w:r w:rsidR="007D411F">
              <w:rPr>
                <w:i/>
                <w:sz w:val="24"/>
                <w:szCs w:val="24"/>
              </w:rPr>
              <w:t>ми освіти у Британії та Україні:</w:t>
            </w:r>
            <w:r w:rsidRPr="00BE1955">
              <w:rPr>
                <w:i/>
                <w:sz w:val="24"/>
                <w:szCs w:val="24"/>
              </w:rPr>
              <w:t xml:space="preserve"> типи шкіл, обов’</w:t>
            </w:r>
            <w:r w:rsidR="007D411F" w:rsidRPr="007D411F">
              <w:rPr>
                <w:i/>
                <w:sz w:val="24"/>
                <w:szCs w:val="24"/>
              </w:rPr>
              <w:t>язковий шкільн</w:t>
            </w:r>
            <w:r w:rsidR="00485F57">
              <w:rPr>
                <w:i/>
                <w:sz w:val="24"/>
                <w:szCs w:val="24"/>
              </w:rPr>
              <w:t>ий вік, термін</w:t>
            </w:r>
            <w:r w:rsidR="007D411F" w:rsidRPr="007D411F">
              <w:rPr>
                <w:i/>
                <w:sz w:val="24"/>
                <w:szCs w:val="24"/>
              </w:rPr>
              <w:t xml:space="preserve"> </w:t>
            </w:r>
            <w:r w:rsidRPr="007D411F">
              <w:rPr>
                <w:i/>
                <w:sz w:val="24"/>
                <w:szCs w:val="24"/>
              </w:rPr>
              <w:t xml:space="preserve"> навчання)</w:t>
            </w:r>
          </w:p>
          <w:p w:rsidR="00D631CA" w:rsidRPr="007D411F" w:rsidRDefault="00D631CA" w:rsidP="0092222E">
            <w:pPr>
              <w:jc w:val="both"/>
              <w:rPr>
                <w:b/>
                <w:i/>
                <w:sz w:val="28"/>
                <w:szCs w:val="28"/>
              </w:rPr>
            </w:pPr>
          </w:p>
        </w:tc>
        <w:tc>
          <w:tcPr>
            <w:tcW w:w="236" w:type="dxa"/>
            <w:tcBorders>
              <w:left w:val="single" w:sz="4" w:space="0" w:color="auto"/>
              <w:right w:val="nil"/>
            </w:tcBorders>
          </w:tcPr>
          <w:p w:rsidR="00D631CA" w:rsidRDefault="00D631CA" w:rsidP="0092222E">
            <w:pPr>
              <w:jc w:val="both"/>
              <w:rPr>
                <w:sz w:val="48"/>
                <w:szCs w:val="48"/>
              </w:rPr>
            </w:pPr>
          </w:p>
        </w:tc>
        <w:tc>
          <w:tcPr>
            <w:tcW w:w="4358" w:type="dxa"/>
            <w:tcBorders>
              <w:left w:val="nil"/>
              <w:bottom w:val="single" w:sz="4" w:space="0" w:color="auto"/>
            </w:tcBorders>
          </w:tcPr>
          <w:p w:rsidR="00CE78A0" w:rsidRPr="00701E56" w:rsidRDefault="00CE78A0" w:rsidP="0092222E">
            <w:pPr>
              <w:rPr>
                <w:sz w:val="32"/>
                <w:szCs w:val="32"/>
              </w:rPr>
            </w:pPr>
            <w:r w:rsidRPr="00701E56">
              <w:rPr>
                <w:sz w:val="32"/>
                <w:szCs w:val="32"/>
              </w:rPr>
              <w:t>Учень</w:t>
            </w:r>
          </w:p>
          <w:p w:rsidR="00CE78A0" w:rsidRPr="00701E56" w:rsidRDefault="00701E56" w:rsidP="0092222E">
            <w:pPr>
              <w:rPr>
                <w:sz w:val="28"/>
                <w:szCs w:val="28"/>
              </w:rPr>
            </w:pPr>
            <w:r w:rsidRPr="00701E56">
              <w:rPr>
                <w:sz w:val="28"/>
                <w:szCs w:val="28"/>
              </w:rPr>
              <w:t>з</w:t>
            </w:r>
            <w:r w:rsidR="00CE78A0" w:rsidRPr="00701E56">
              <w:rPr>
                <w:sz w:val="28"/>
                <w:szCs w:val="28"/>
              </w:rPr>
              <w:t>нає:</w:t>
            </w:r>
          </w:p>
          <w:p w:rsidR="00701E56" w:rsidRDefault="00701E56" w:rsidP="0092222E">
            <w:pPr>
              <w:rPr>
                <w:sz w:val="28"/>
                <w:szCs w:val="28"/>
              </w:rPr>
            </w:pPr>
            <w:r>
              <w:rPr>
                <w:sz w:val="28"/>
                <w:szCs w:val="28"/>
              </w:rPr>
              <w:t>-</w:t>
            </w:r>
            <w:r w:rsidRPr="00701E56">
              <w:rPr>
                <w:sz w:val="28"/>
                <w:szCs w:val="28"/>
              </w:rPr>
              <w:t xml:space="preserve">достатню кількість лексичних одиниць для висловлювань </w:t>
            </w:r>
            <w:r>
              <w:rPr>
                <w:sz w:val="28"/>
                <w:szCs w:val="28"/>
              </w:rPr>
              <w:t xml:space="preserve"> у межах визначеної тематики і сфер спілкування</w:t>
            </w:r>
            <w:r w:rsidR="006C3862">
              <w:rPr>
                <w:sz w:val="28"/>
                <w:szCs w:val="28"/>
              </w:rPr>
              <w:t>;</w:t>
            </w:r>
          </w:p>
          <w:p w:rsidR="00285038" w:rsidRDefault="00285038" w:rsidP="0092222E">
            <w:pPr>
              <w:rPr>
                <w:sz w:val="28"/>
                <w:szCs w:val="28"/>
              </w:rPr>
            </w:pPr>
            <w:r>
              <w:rPr>
                <w:sz w:val="28"/>
                <w:szCs w:val="28"/>
              </w:rPr>
              <w:t>-систему освіти Британії;</w:t>
            </w:r>
          </w:p>
          <w:p w:rsidR="006C3862" w:rsidRPr="00285038" w:rsidRDefault="006C3862" w:rsidP="0092222E">
            <w:pPr>
              <w:rPr>
                <w:sz w:val="28"/>
                <w:szCs w:val="28"/>
                <w:lang w:val="ru-RU"/>
              </w:rPr>
            </w:pPr>
            <w:r>
              <w:rPr>
                <w:sz w:val="28"/>
                <w:szCs w:val="28"/>
              </w:rPr>
              <w:t>-</w:t>
            </w:r>
            <w:r w:rsidR="00285038" w:rsidRPr="00285038">
              <w:rPr>
                <w:sz w:val="28"/>
                <w:szCs w:val="28"/>
                <w:lang w:val="ru-RU"/>
              </w:rPr>
              <w:t>типи британських шкіл;</w:t>
            </w:r>
          </w:p>
          <w:p w:rsidR="00285038" w:rsidRDefault="00285038" w:rsidP="0092222E">
            <w:pPr>
              <w:rPr>
                <w:sz w:val="28"/>
                <w:szCs w:val="28"/>
              </w:rPr>
            </w:pPr>
            <w:r>
              <w:rPr>
                <w:sz w:val="28"/>
                <w:szCs w:val="28"/>
              </w:rPr>
              <w:t>-особливості шкільного життя британських дітей (їх шкільну форму, режим дня, перерви,клуби, гуртки);</w:t>
            </w:r>
          </w:p>
          <w:p w:rsidR="00285038" w:rsidRDefault="00285038" w:rsidP="0092222E">
            <w:pPr>
              <w:rPr>
                <w:sz w:val="28"/>
                <w:szCs w:val="28"/>
              </w:rPr>
            </w:pPr>
            <w:r>
              <w:rPr>
                <w:sz w:val="28"/>
                <w:szCs w:val="28"/>
              </w:rPr>
              <w:t>-</w:t>
            </w:r>
            <w:r w:rsidR="00B31A5B">
              <w:rPr>
                <w:sz w:val="28"/>
                <w:szCs w:val="28"/>
              </w:rPr>
              <w:t>шк</w:t>
            </w:r>
            <w:r w:rsidR="0092222E">
              <w:rPr>
                <w:sz w:val="28"/>
                <w:szCs w:val="28"/>
              </w:rPr>
              <w:t xml:space="preserve">ільні канікули та події протягом </w:t>
            </w:r>
            <w:r w:rsidR="00B31A5B">
              <w:rPr>
                <w:sz w:val="28"/>
                <w:szCs w:val="28"/>
              </w:rPr>
              <w:t>навчального року;</w:t>
            </w:r>
          </w:p>
          <w:p w:rsidR="00B31A5B" w:rsidRPr="00B31A5B" w:rsidRDefault="00B31A5B" w:rsidP="0092222E">
            <w:pPr>
              <w:rPr>
                <w:sz w:val="28"/>
                <w:szCs w:val="28"/>
                <w:lang w:val="ru-RU"/>
              </w:rPr>
            </w:pPr>
            <w:r>
              <w:rPr>
                <w:sz w:val="28"/>
                <w:szCs w:val="28"/>
              </w:rPr>
              <w:t>-обов’</w:t>
            </w:r>
            <w:r w:rsidR="0092222E">
              <w:rPr>
                <w:sz w:val="28"/>
                <w:szCs w:val="28"/>
                <w:lang w:val="ru-RU"/>
              </w:rPr>
              <w:t>язкове тестування у</w:t>
            </w:r>
            <w:r w:rsidRPr="00B31A5B">
              <w:rPr>
                <w:sz w:val="28"/>
                <w:szCs w:val="28"/>
                <w:lang w:val="ru-RU"/>
              </w:rPr>
              <w:t xml:space="preserve"> Британії;</w:t>
            </w:r>
          </w:p>
          <w:p w:rsidR="00B31A5B" w:rsidRDefault="00B31A5B" w:rsidP="0092222E">
            <w:pPr>
              <w:rPr>
                <w:sz w:val="28"/>
                <w:szCs w:val="28"/>
              </w:rPr>
            </w:pPr>
            <w:r>
              <w:rPr>
                <w:sz w:val="28"/>
                <w:szCs w:val="28"/>
              </w:rPr>
              <w:t>-систему освіти в Україні;</w:t>
            </w:r>
          </w:p>
          <w:p w:rsidR="004168AD" w:rsidRDefault="004168AD" w:rsidP="0092222E">
            <w:pPr>
              <w:rPr>
                <w:sz w:val="28"/>
                <w:szCs w:val="28"/>
              </w:rPr>
            </w:pPr>
          </w:p>
          <w:p w:rsidR="00B31A5B" w:rsidRPr="004168AD" w:rsidRDefault="00B31A5B" w:rsidP="0092222E">
            <w:pPr>
              <w:rPr>
                <w:sz w:val="32"/>
                <w:szCs w:val="32"/>
              </w:rPr>
            </w:pPr>
            <w:r w:rsidRPr="004168AD">
              <w:rPr>
                <w:sz w:val="32"/>
                <w:szCs w:val="32"/>
              </w:rPr>
              <w:t>Учень</w:t>
            </w:r>
          </w:p>
          <w:p w:rsidR="00B31A5B" w:rsidRDefault="00B31A5B" w:rsidP="0092222E">
            <w:pPr>
              <w:rPr>
                <w:sz w:val="28"/>
                <w:szCs w:val="28"/>
              </w:rPr>
            </w:pPr>
            <w:r>
              <w:rPr>
                <w:sz w:val="28"/>
                <w:szCs w:val="28"/>
              </w:rPr>
              <w:t>вміє:</w:t>
            </w:r>
          </w:p>
          <w:p w:rsidR="00B31A5B" w:rsidRPr="004168AD" w:rsidRDefault="004168AD" w:rsidP="0092222E">
            <w:pPr>
              <w:rPr>
                <w:sz w:val="28"/>
                <w:szCs w:val="28"/>
                <w:lang w:val="ru-RU"/>
              </w:rPr>
            </w:pPr>
            <w:r>
              <w:rPr>
                <w:sz w:val="28"/>
                <w:szCs w:val="28"/>
              </w:rPr>
              <w:t>-робити зв’</w:t>
            </w:r>
            <w:r w:rsidRPr="004168AD">
              <w:rPr>
                <w:sz w:val="28"/>
                <w:szCs w:val="28"/>
                <w:lang w:val="ru-RU"/>
              </w:rPr>
              <w:t>язне повідомлення по темі;</w:t>
            </w:r>
          </w:p>
          <w:p w:rsidR="004168AD" w:rsidRDefault="004168AD" w:rsidP="0092222E">
            <w:pPr>
              <w:rPr>
                <w:sz w:val="28"/>
                <w:szCs w:val="28"/>
                <w:lang w:val="ru-RU"/>
              </w:rPr>
            </w:pPr>
            <w:r>
              <w:rPr>
                <w:sz w:val="28"/>
                <w:szCs w:val="28"/>
                <w:lang w:val="ru-RU"/>
              </w:rPr>
              <w:t>-наводити фактичний матеріал до теми;</w:t>
            </w:r>
          </w:p>
          <w:p w:rsidR="004168AD" w:rsidRDefault="004168AD" w:rsidP="0092222E">
            <w:pPr>
              <w:rPr>
                <w:sz w:val="28"/>
                <w:szCs w:val="28"/>
                <w:lang w:val="ru-RU"/>
              </w:rPr>
            </w:pPr>
            <w:r>
              <w:rPr>
                <w:sz w:val="28"/>
                <w:szCs w:val="28"/>
                <w:lang w:val="ru-RU"/>
              </w:rPr>
              <w:t>-називати та х</w:t>
            </w:r>
            <w:r w:rsidR="00A1406E">
              <w:rPr>
                <w:sz w:val="28"/>
                <w:szCs w:val="28"/>
                <w:lang w:val="ru-RU"/>
              </w:rPr>
              <w:t>арактеризувати освітні заклади у</w:t>
            </w:r>
            <w:r>
              <w:rPr>
                <w:sz w:val="28"/>
                <w:szCs w:val="28"/>
                <w:lang w:val="ru-RU"/>
              </w:rPr>
              <w:t xml:space="preserve"> Британії та Україні, порівнювати їх;</w:t>
            </w:r>
          </w:p>
          <w:p w:rsidR="004168AD" w:rsidRDefault="004168AD" w:rsidP="0092222E">
            <w:pPr>
              <w:rPr>
                <w:sz w:val="28"/>
                <w:szCs w:val="28"/>
                <w:lang w:val="ru-RU"/>
              </w:rPr>
            </w:pPr>
            <w:r>
              <w:rPr>
                <w:sz w:val="28"/>
                <w:szCs w:val="28"/>
                <w:lang w:val="ru-RU"/>
              </w:rPr>
              <w:t>-писати статтю, твір в межах визначеної теми;</w:t>
            </w:r>
          </w:p>
          <w:p w:rsidR="004168AD" w:rsidRDefault="004168AD" w:rsidP="0092222E">
            <w:pPr>
              <w:rPr>
                <w:sz w:val="28"/>
                <w:szCs w:val="28"/>
                <w:lang w:val="ru-RU"/>
              </w:rPr>
            </w:pPr>
            <w:r>
              <w:rPr>
                <w:sz w:val="28"/>
                <w:szCs w:val="28"/>
                <w:lang w:val="ru-RU"/>
              </w:rPr>
              <w:t>-пер</w:t>
            </w:r>
            <w:r w:rsidR="006B384C">
              <w:rPr>
                <w:sz w:val="28"/>
                <w:szCs w:val="28"/>
                <w:lang w:val="ru-RU"/>
              </w:rPr>
              <w:t>едавати основний зміст прочитан</w:t>
            </w:r>
            <w:r>
              <w:rPr>
                <w:sz w:val="28"/>
                <w:szCs w:val="28"/>
                <w:lang w:val="ru-RU"/>
              </w:rPr>
              <w:t xml:space="preserve">ого, побаченого, почутого, висловлюючи своє </w:t>
            </w:r>
            <w:r>
              <w:rPr>
                <w:sz w:val="28"/>
                <w:szCs w:val="28"/>
                <w:lang w:val="ru-RU"/>
              </w:rPr>
              <w:lastRenderedPageBreak/>
              <w:t>ставлення до подій, про які йдеться;</w:t>
            </w:r>
          </w:p>
          <w:p w:rsidR="00400228" w:rsidRDefault="00400228" w:rsidP="0092222E">
            <w:pPr>
              <w:rPr>
                <w:sz w:val="28"/>
                <w:szCs w:val="28"/>
                <w:lang w:val="ru-RU"/>
              </w:rPr>
            </w:pPr>
            <w:r>
              <w:rPr>
                <w:sz w:val="28"/>
                <w:szCs w:val="28"/>
                <w:lang w:val="ru-RU"/>
              </w:rPr>
              <w:t>-відповідати на питання по темі;</w:t>
            </w:r>
          </w:p>
          <w:p w:rsidR="004168AD" w:rsidRDefault="004168AD" w:rsidP="0092222E">
            <w:pPr>
              <w:rPr>
                <w:sz w:val="28"/>
                <w:szCs w:val="28"/>
                <w:lang w:val="ru-RU"/>
              </w:rPr>
            </w:pPr>
            <w:r>
              <w:rPr>
                <w:sz w:val="28"/>
                <w:szCs w:val="28"/>
                <w:lang w:val="ru-RU"/>
              </w:rPr>
              <w:t>-</w:t>
            </w:r>
            <w:r w:rsidR="006D7807">
              <w:rPr>
                <w:sz w:val="28"/>
                <w:szCs w:val="28"/>
                <w:lang w:val="ru-RU"/>
              </w:rPr>
              <w:t>підтримувати спілкування із співрозмовником у межах визначеної тематики і сфер спілкування;</w:t>
            </w:r>
          </w:p>
          <w:p w:rsidR="006D7807" w:rsidRPr="004168AD" w:rsidRDefault="006D7807" w:rsidP="0092222E">
            <w:pPr>
              <w:rPr>
                <w:sz w:val="28"/>
                <w:szCs w:val="28"/>
                <w:lang w:val="ru-RU"/>
              </w:rPr>
            </w:pPr>
            <w:r>
              <w:rPr>
                <w:sz w:val="28"/>
                <w:szCs w:val="28"/>
                <w:lang w:val="ru-RU"/>
              </w:rPr>
              <w:t>-робити но</w:t>
            </w:r>
            <w:r w:rsidR="00DF762D">
              <w:rPr>
                <w:sz w:val="28"/>
                <w:szCs w:val="28"/>
                <w:lang w:val="ru-RU"/>
              </w:rPr>
              <w:t xml:space="preserve">татки, складати план, готувати </w:t>
            </w:r>
            <w:r>
              <w:rPr>
                <w:sz w:val="28"/>
                <w:szCs w:val="28"/>
                <w:lang w:val="ru-RU"/>
              </w:rPr>
              <w:t xml:space="preserve"> </w:t>
            </w:r>
            <w:r w:rsidR="00A1406E">
              <w:rPr>
                <w:sz w:val="28"/>
                <w:szCs w:val="28"/>
                <w:lang w:val="ru-RU"/>
              </w:rPr>
              <w:t>презентацію, виконувати проект у</w:t>
            </w:r>
            <w:r>
              <w:rPr>
                <w:sz w:val="28"/>
                <w:szCs w:val="28"/>
                <w:lang w:val="ru-RU"/>
              </w:rPr>
              <w:t xml:space="preserve"> межах визначеної сфери спілкування</w:t>
            </w:r>
          </w:p>
          <w:p w:rsidR="00B31A5B" w:rsidRPr="00B31A5B" w:rsidRDefault="00B31A5B" w:rsidP="0092222E">
            <w:pPr>
              <w:rPr>
                <w:sz w:val="28"/>
                <w:szCs w:val="28"/>
              </w:rPr>
            </w:pPr>
          </w:p>
        </w:tc>
      </w:tr>
      <w:tr w:rsidR="007565DD" w:rsidTr="0026027E">
        <w:trPr>
          <w:trHeight w:val="8035"/>
        </w:trPr>
        <w:tc>
          <w:tcPr>
            <w:tcW w:w="531" w:type="dxa"/>
            <w:tcBorders>
              <w:right w:val="single" w:sz="4" w:space="0" w:color="auto"/>
            </w:tcBorders>
          </w:tcPr>
          <w:p w:rsidR="007565DD" w:rsidRDefault="007565DD" w:rsidP="007565DD">
            <w:pPr>
              <w:rPr>
                <w:sz w:val="32"/>
                <w:szCs w:val="32"/>
              </w:rPr>
            </w:pPr>
            <w:r>
              <w:rPr>
                <w:sz w:val="32"/>
                <w:szCs w:val="32"/>
              </w:rPr>
              <w:lastRenderedPageBreak/>
              <w:t>II</w:t>
            </w: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Pr="00D6265E" w:rsidRDefault="004B4C37" w:rsidP="007565DD">
            <w:pPr>
              <w:rPr>
                <w:sz w:val="24"/>
                <w:szCs w:val="24"/>
              </w:rPr>
            </w:pPr>
            <w:r w:rsidRPr="00D6265E">
              <w:rPr>
                <w:sz w:val="24"/>
                <w:szCs w:val="24"/>
              </w:rPr>
              <w:t>1-</w:t>
            </w:r>
          </w:p>
          <w:p w:rsidR="004B4C37" w:rsidRPr="00D6265E" w:rsidRDefault="004B4C37" w:rsidP="007565DD">
            <w:pPr>
              <w:rPr>
                <w:sz w:val="24"/>
                <w:szCs w:val="24"/>
              </w:rPr>
            </w:pPr>
            <w:r w:rsidRPr="00D6265E">
              <w:rPr>
                <w:sz w:val="24"/>
                <w:szCs w:val="24"/>
              </w:rPr>
              <w:t>4</w:t>
            </w: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Pr="004B4C37" w:rsidRDefault="004B4C37" w:rsidP="007565DD">
            <w:pPr>
              <w:rPr>
                <w:sz w:val="24"/>
                <w:szCs w:val="24"/>
              </w:rPr>
            </w:pPr>
            <w:r>
              <w:rPr>
                <w:sz w:val="24"/>
                <w:szCs w:val="24"/>
              </w:rPr>
              <w:t>5-6</w:t>
            </w: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Default="004B4C37" w:rsidP="007565DD">
            <w:pPr>
              <w:rPr>
                <w:sz w:val="32"/>
                <w:szCs w:val="32"/>
              </w:rPr>
            </w:pPr>
          </w:p>
          <w:p w:rsidR="004B4C37" w:rsidRPr="004B4C37" w:rsidRDefault="004B4C37" w:rsidP="007565DD">
            <w:pPr>
              <w:rPr>
                <w:sz w:val="24"/>
                <w:szCs w:val="24"/>
              </w:rPr>
            </w:pPr>
            <w:r>
              <w:rPr>
                <w:sz w:val="24"/>
                <w:szCs w:val="24"/>
              </w:rPr>
              <w:t>7</w:t>
            </w:r>
          </w:p>
        </w:tc>
        <w:tc>
          <w:tcPr>
            <w:tcW w:w="3645" w:type="dxa"/>
            <w:tcBorders>
              <w:left w:val="single" w:sz="4" w:space="0" w:color="auto"/>
              <w:right w:val="nil"/>
            </w:tcBorders>
          </w:tcPr>
          <w:p w:rsidR="007565DD" w:rsidRDefault="007565DD" w:rsidP="001C2AEE">
            <w:pPr>
              <w:rPr>
                <w:b/>
                <w:sz w:val="32"/>
                <w:szCs w:val="32"/>
                <w:lang w:val="en-US"/>
              </w:rPr>
            </w:pPr>
            <w:r>
              <w:rPr>
                <w:b/>
                <w:sz w:val="32"/>
                <w:szCs w:val="32"/>
                <w:lang w:val="en-US"/>
              </w:rPr>
              <w:lastRenderedPageBreak/>
              <w:t>Traditions.</w:t>
            </w:r>
            <w:r w:rsidRPr="00647638">
              <w:rPr>
                <w:b/>
                <w:sz w:val="32"/>
                <w:szCs w:val="32"/>
                <w:lang w:val="en-US"/>
              </w:rPr>
              <w:t>Holidays. Customs. Food</w:t>
            </w:r>
            <w:r>
              <w:rPr>
                <w:b/>
                <w:sz w:val="32"/>
                <w:szCs w:val="32"/>
                <w:lang w:val="en-US"/>
              </w:rPr>
              <w:t>.</w:t>
            </w:r>
          </w:p>
          <w:p w:rsidR="007565DD" w:rsidRDefault="007565DD" w:rsidP="001C2AEE">
            <w:pPr>
              <w:rPr>
                <w:b/>
                <w:i/>
                <w:sz w:val="28"/>
                <w:szCs w:val="28"/>
              </w:rPr>
            </w:pPr>
            <w:r w:rsidRPr="007565DD">
              <w:rPr>
                <w:b/>
                <w:i/>
                <w:sz w:val="28"/>
                <w:szCs w:val="28"/>
              </w:rPr>
              <w:t>Традиції.Св</w:t>
            </w:r>
            <w:r w:rsidRPr="007565DD">
              <w:rPr>
                <w:b/>
                <w:i/>
                <w:sz w:val="28"/>
                <w:szCs w:val="28"/>
                <w:lang w:val="en-US"/>
              </w:rPr>
              <w:t>я</w:t>
            </w:r>
            <w:r w:rsidRPr="007565DD">
              <w:rPr>
                <w:b/>
                <w:i/>
                <w:sz w:val="28"/>
                <w:szCs w:val="28"/>
              </w:rPr>
              <w:t>та</w:t>
            </w:r>
            <w:r>
              <w:rPr>
                <w:b/>
                <w:i/>
                <w:sz w:val="28"/>
                <w:szCs w:val="28"/>
                <w:lang w:val="en-US"/>
              </w:rPr>
              <w:t>.</w:t>
            </w:r>
            <w:r w:rsidR="001C2AEE">
              <w:rPr>
                <w:b/>
                <w:i/>
                <w:sz w:val="28"/>
                <w:szCs w:val="28"/>
              </w:rPr>
              <w:t xml:space="preserve"> Звичаї</w:t>
            </w:r>
            <w:r w:rsidRPr="007565DD">
              <w:rPr>
                <w:b/>
                <w:i/>
                <w:sz w:val="28"/>
                <w:szCs w:val="28"/>
              </w:rPr>
              <w:t>. Їжа.</w:t>
            </w:r>
          </w:p>
          <w:p w:rsidR="002773FC" w:rsidRPr="00EC7293" w:rsidRDefault="002773FC" w:rsidP="002773FC">
            <w:pPr>
              <w:jc w:val="both"/>
              <w:rPr>
                <w:sz w:val="32"/>
                <w:szCs w:val="32"/>
                <w:lang w:val="en-US"/>
              </w:rPr>
            </w:pPr>
            <w:r w:rsidRPr="00EC7293">
              <w:rPr>
                <w:sz w:val="32"/>
                <w:szCs w:val="32"/>
                <w:lang w:val="en-US"/>
              </w:rPr>
              <w:t>UK traditions and customs</w:t>
            </w:r>
          </w:p>
          <w:p w:rsidR="002773FC" w:rsidRPr="00EC7293" w:rsidRDefault="002773FC" w:rsidP="002773FC">
            <w:pPr>
              <w:jc w:val="both"/>
              <w:rPr>
                <w:i/>
                <w:sz w:val="28"/>
                <w:szCs w:val="28"/>
              </w:rPr>
            </w:pPr>
            <w:r w:rsidRPr="00EC7293">
              <w:rPr>
                <w:i/>
                <w:sz w:val="28"/>
                <w:szCs w:val="28"/>
                <w:lang w:val="en-US"/>
              </w:rPr>
              <w:t>(</w:t>
            </w:r>
            <w:r w:rsidRPr="00EC7293">
              <w:rPr>
                <w:i/>
                <w:sz w:val="28"/>
                <w:szCs w:val="28"/>
              </w:rPr>
              <w:t>Б</w:t>
            </w:r>
            <w:r w:rsidRPr="00EC7293">
              <w:rPr>
                <w:i/>
                <w:sz w:val="28"/>
                <w:szCs w:val="28"/>
                <w:lang w:val="en-US"/>
              </w:rPr>
              <w:t>ританські традиції</w:t>
            </w:r>
          </w:p>
          <w:p w:rsidR="002773FC" w:rsidRPr="00EC7293" w:rsidRDefault="001C2AEE" w:rsidP="002773FC">
            <w:pPr>
              <w:jc w:val="both"/>
              <w:rPr>
                <w:i/>
                <w:sz w:val="28"/>
                <w:szCs w:val="28"/>
              </w:rPr>
            </w:pPr>
            <w:r w:rsidRPr="00557476">
              <w:rPr>
                <w:i/>
                <w:sz w:val="28"/>
                <w:szCs w:val="28"/>
              </w:rPr>
              <w:t>та звич</w:t>
            </w:r>
            <w:r>
              <w:rPr>
                <w:i/>
                <w:sz w:val="28"/>
                <w:szCs w:val="28"/>
              </w:rPr>
              <w:t xml:space="preserve">аї </w:t>
            </w:r>
            <w:r w:rsidR="002773FC" w:rsidRPr="00EC7293">
              <w:rPr>
                <w:i/>
                <w:sz w:val="28"/>
                <w:szCs w:val="28"/>
              </w:rPr>
              <w:t>)</w:t>
            </w:r>
          </w:p>
          <w:p w:rsidR="002773FC" w:rsidRDefault="002773FC" w:rsidP="002773FC">
            <w:pPr>
              <w:jc w:val="both"/>
              <w:rPr>
                <w:sz w:val="28"/>
                <w:szCs w:val="28"/>
              </w:rPr>
            </w:pPr>
            <w:r>
              <w:rPr>
                <w:sz w:val="28"/>
                <w:szCs w:val="28"/>
                <w:lang w:val="en-US"/>
              </w:rPr>
              <w:t>British</w:t>
            </w:r>
            <w:r w:rsidRPr="00557476">
              <w:rPr>
                <w:sz w:val="28"/>
                <w:szCs w:val="28"/>
              </w:rPr>
              <w:t xml:space="preserve"> </w:t>
            </w:r>
            <w:r>
              <w:rPr>
                <w:sz w:val="28"/>
                <w:szCs w:val="28"/>
                <w:lang w:val="en-US"/>
              </w:rPr>
              <w:t>calendar</w:t>
            </w:r>
          </w:p>
          <w:p w:rsidR="00AC13ED" w:rsidRPr="007D11F5" w:rsidRDefault="00AC13ED" w:rsidP="00AC13ED">
            <w:pPr>
              <w:jc w:val="both"/>
              <w:rPr>
                <w:i/>
                <w:sz w:val="24"/>
                <w:szCs w:val="24"/>
              </w:rPr>
            </w:pPr>
            <w:r w:rsidRPr="00285038">
              <w:rPr>
                <w:i/>
                <w:sz w:val="24"/>
                <w:szCs w:val="24"/>
              </w:rPr>
              <w:t>(Британський календар)</w:t>
            </w:r>
          </w:p>
          <w:p w:rsidR="00AC13ED" w:rsidRPr="00285038" w:rsidRDefault="00AC13ED" w:rsidP="00AC13ED">
            <w:pPr>
              <w:jc w:val="both"/>
              <w:rPr>
                <w:sz w:val="28"/>
                <w:szCs w:val="28"/>
              </w:rPr>
            </w:pPr>
            <w:r>
              <w:rPr>
                <w:sz w:val="28"/>
                <w:szCs w:val="28"/>
                <w:lang w:val="en-US"/>
              </w:rPr>
              <w:t>British</w:t>
            </w:r>
            <w:r w:rsidRPr="00285038">
              <w:rPr>
                <w:sz w:val="28"/>
                <w:szCs w:val="28"/>
              </w:rPr>
              <w:t xml:space="preserve"> </w:t>
            </w:r>
            <w:r>
              <w:rPr>
                <w:sz w:val="28"/>
                <w:szCs w:val="28"/>
                <w:lang w:val="en-US"/>
              </w:rPr>
              <w:t>holidays</w:t>
            </w:r>
          </w:p>
          <w:p w:rsidR="002773FC" w:rsidRDefault="00AC13ED" w:rsidP="00AC13ED">
            <w:pPr>
              <w:jc w:val="both"/>
              <w:rPr>
                <w:i/>
                <w:sz w:val="24"/>
                <w:szCs w:val="24"/>
              </w:rPr>
            </w:pPr>
            <w:r w:rsidRPr="00285038">
              <w:rPr>
                <w:i/>
                <w:sz w:val="24"/>
                <w:szCs w:val="24"/>
              </w:rPr>
              <w:t>(Британські свята)</w:t>
            </w:r>
          </w:p>
          <w:p w:rsidR="00EC7293" w:rsidRDefault="00EC7293" w:rsidP="00EC7293">
            <w:pPr>
              <w:jc w:val="both"/>
              <w:rPr>
                <w:sz w:val="28"/>
                <w:szCs w:val="28"/>
                <w:lang w:val="en-US"/>
              </w:rPr>
            </w:pPr>
            <w:r>
              <w:rPr>
                <w:sz w:val="28"/>
                <w:szCs w:val="28"/>
                <w:lang w:val="en-US"/>
              </w:rPr>
              <w:t>The most popular British holidays</w:t>
            </w:r>
          </w:p>
          <w:p w:rsidR="00EC7293" w:rsidRDefault="00EC7293" w:rsidP="00EC7293">
            <w:pPr>
              <w:jc w:val="both"/>
              <w:rPr>
                <w:sz w:val="28"/>
                <w:szCs w:val="28"/>
                <w:lang w:val="en-US"/>
              </w:rPr>
            </w:pPr>
            <w:r>
              <w:rPr>
                <w:sz w:val="28"/>
                <w:szCs w:val="28"/>
                <w:lang w:val="en-US"/>
              </w:rPr>
              <w:t>(Christmas – the history of the holiday, the custom of sending Christmas cards, Eve carols, Christmas Day gifts)</w:t>
            </w:r>
          </w:p>
          <w:p w:rsidR="00EC7293" w:rsidRDefault="00EC7293" w:rsidP="00EC7293">
            <w:pPr>
              <w:jc w:val="both"/>
              <w:rPr>
                <w:i/>
                <w:sz w:val="24"/>
                <w:szCs w:val="24"/>
              </w:rPr>
            </w:pPr>
            <w:r w:rsidRPr="000445CF">
              <w:rPr>
                <w:i/>
                <w:sz w:val="24"/>
                <w:szCs w:val="24"/>
                <w:lang w:val="ru-RU"/>
              </w:rPr>
              <w:t>(</w:t>
            </w:r>
            <w:r w:rsidRPr="00D641B3">
              <w:rPr>
                <w:i/>
                <w:sz w:val="24"/>
                <w:szCs w:val="24"/>
                <w:lang w:val="ru-RU"/>
              </w:rPr>
              <w:t>З</w:t>
            </w:r>
            <w:r w:rsidRPr="000445CF">
              <w:rPr>
                <w:i/>
                <w:sz w:val="24"/>
                <w:szCs w:val="24"/>
                <w:lang w:val="ru-RU"/>
              </w:rPr>
              <w:t xml:space="preserve"> </w:t>
            </w:r>
            <w:r w:rsidRPr="00D641B3">
              <w:rPr>
                <w:i/>
                <w:sz w:val="24"/>
                <w:szCs w:val="24"/>
                <w:lang w:val="ru-RU"/>
              </w:rPr>
              <w:t>історії</w:t>
            </w:r>
            <w:r w:rsidRPr="000445CF">
              <w:rPr>
                <w:i/>
                <w:sz w:val="24"/>
                <w:szCs w:val="24"/>
                <w:lang w:val="ru-RU"/>
              </w:rPr>
              <w:t xml:space="preserve"> </w:t>
            </w:r>
            <w:r w:rsidRPr="00D641B3">
              <w:rPr>
                <w:i/>
                <w:sz w:val="24"/>
                <w:szCs w:val="24"/>
                <w:lang w:val="ru-RU"/>
              </w:rPr>
              <w:t>свята</w:t>
            </w:r>
            <w:r w:rsidRPr="000445CF">
              <w:rPr>
                <w:i/>
                <w:sz w:val="24"/>
                <w:szCs w:val="24"/>
                <w:lang w:val="ru-RU"/>
              </w:rPr>
              <w:t xml:space="preserve">, </w:t>
            </w:r>
            <w:r w:rsidRPr="00D641B3">
              <w:rPr>
                <w:i/>
                <w:sz w:val="24"/>
                <w:szCs w:val="24"/>
                <w:lang w:val="ru-RU"/>
              </w:rPr>
              <w:t>традиції</w:t>
            </w:r>
            <w:r w:rsidRPr="000445CF">
              <w:rPr>
                <w:i/>
                <w:sz w:val="24"/>
                <w:szCs w:val="24"/>
                <w:lang w:val="ru-RU"/>
              </w:rPr>
              <w:t xml:space="preserve"> </w:t>
            </w:r>
            <w:r w:rsidR="000445CF">
              <w:rPr>
                <w:i/>
                <w:sz w:val="24"/>
                <w:szCs w:val="24"/>
                <w:lang w:val="ru-RU"/>
              </w:rPr>
              <w:t xml:space="preserve">обміну </w:t>
            </w:r>
            <w:r w:rsidRPr="00D641B3">
              <w:rPr>
                <w:i/>
                <w:sz w:val="24"/>
                <w:szCs w:val="24"/>
                <w:lang w:val="ru-RU"/>
              </w:rPr>
              <w:t>Різдв</w:t>
            </w:r>
            <w:r w:rsidR="000445CF">
              <w:rPr>
                <w:i/>
                <w:sz w:val="24"/>
                <w:szCs w:val="24"/>
                <w:lang w:val="ru-RU"/>
              </w:rPr>
              <w:t>яними</w:t>
            </w:r>
            <w:r w:rsidRPr="000445CF">
              <w:rPr>
                <w:i/>
                <w:sz w:val="24"/>
                <w:szCs w:val="24"/>
                <w:lang w:val="ru-RU"/>
              </w:rPr>
              <w:t xml:space="preserve"> </w:t>
            </w:r>
            <w:r w:rsidR="000445CF">
              <w:rPr>
                <w:i/>
                <w:sz w:val="24"/>
                <w:szCs w:val="24"/>
                <w:lang w:val="ru-RU"/>
              </w:rPr>
              <w:t>листів</w:t>
            </w:r>
            <w:r w:rsidRPr="00D641B3">
              <w:rPr>
                <w:i/>
                <w:sz w:val="24"/>
                <w:szCs w:val="24"/>
                <w:lang w:val="ru-RU"/>
              </w:rPr>
              <w:t>к</w:t>
            </w:r>
            <w:r w:rsidR="000445CF">
              <w:rPr>
                <w:i/>
                <w:sz w:val="24"/>
                <w:szCs w:val="24"/>
                <w:lang w:val="ru-RU"/>
              </w:rPr>
              <w:t>ами</w:t>
            </w:r>
            <w:r w:rsidRPr="000445CF">
              <w:rPr>
                <w:i/>
                <w:sz w:val="24"/>
                <w:szCs w:val="24"/>
                <w:lang w:val="ru-RU"/>
              </w:rPr>
              <w:t xml:space="preserve">, </w:t>
            </w:r>
            <w:r w:rsidRPr="00D641B3">
              <w:rPr>
                <w:i/>
                <w:sz w:val="24"/>
                <w:szCs w:val="24"/>
                <w:lang w:val="ru-RU"/>
              </w:rPr>
              <w:t>колядки</w:t>
            </w:r>
            <w:r w:rsidRPr="000445CF">
              <w:rPr>
                <w:i/>
                <w:sz w:val="24"/>
                <w:szCs w:val="24"/>
                <w:lang w:val="ru-RU"/>
              </w:rPr>
              <w:t xml:space="preserve">, </w:t>
            </w:r>
            <w:r w:rsidRPr="00D641B3">
              <w:rPr>
                <w:i/>
                <w:sz w:val="24"/>
                <w:szCs w:val="24"/>
                <w:lang w:val="ru-RU"/>
              </w:rPr>
              <w:t>подарунки</w:t>
            </w:r>
            <w:r w:rsidRPr="000445CF">
              <w:rPr>
                <w:i/>
                <w:sz w:val="24"/>
                <w:szCs w:val="24"/>
                <w:lang w:val="ru-RU"/>
              </w:rPr>
              <w:t>)</w:t>
            </w:r>
          </w:p>
          <w:p w:rsidR="00EC7293" w:rsidRPr="00132594" w:rsidRDefault="00EC7293" w:rsidP="00EC7293">
            <w:pPr>
              <w:jc w:val="both"/>
              <w:rPr>
                <w:sz w:val="28"/>
                <w:szCs w:val="28"/>
              </w:rPr>
            </w:pPr>
            <w:r w:rsidRPr="00132594">
              <w:rPr>
                <w:sz w:val="28"/>
                <w:szCs w:val="28"/>
              </w:rPr>
              <w:t>( Easter holidays, Halloween)</w:t>
            </w:r>
          </w:p>
          <w:p w:rsidR="002773FC" w:rsidRDefault="000445CF" w:rsidP="00EC7293">
            <w:pPr>
              <w:jc w:val="both"/>
              <w:rPr>
                <w:i/>
                <w:sz w:val="24"/>
                <w:szCs w:val="24"/>
              </w:rPr>
            </w:pPr>
            <w:r>
              <w:rPr>
                <w:i/>
                <w:sz w:val="24"/>
                <w:szCs w:val="24"/>
              </w:rPr>
              <w:t>(Пасхальні св</w:t>
            </w:r>
            <w:r w:rsidR="00EC7293" w:rsidRPr="00132594">
              <w:rPr>
                <w:i/>
                <w:sz w:val="24"/>
                <w:szCs w:val="24"/>
                <w:lang w:val="en-US"/>
              </w:rPr>
              <w:t>ята, хелоувін</w:t>
            </w:r>
            <w:r w:rsidR="00EC7293" w:rsidRPr="00132594">
              <w:rPr>
                <w:i/>
                <w:sz w:val="24"/>
                <w:szCs w:val="24"/>
              </w:rPr>
              <w:t>)</w:t>
            </w:r>
          </w:p>
          <w:p w:rsidR="00EC7293" w:rsidRDefault="00EC7293" w:rsidP="00EC7293">
            <w:pPr>
              <w:jc w:val="both"/>
              <w:rPr>
                <w:sz w:val="28"/>
                <w:szCs w:val="28"/>
              </w:rPr>
            </w:pPr>
            <w:r>
              <w:rPr>
                <w:sz w:val="28"/>
                <w:szCs w:val="28"/>
              </w:rPr>
              <w:t>English Cookery and Meals</w:t>
            </w:r>
          </w:p>
          <w:p w:rsidR="00EC7293" w:rsidRDefault="00EC7293" w:rsidP="00EC7293">
            <w:pPr>
              <w:jc w:val="both"/>
              <w:rPr>
                <w:sz w:val="28"/>
                <w:szCs w:val="28"/>
                <w:lang w:val="en-US"/>
              </w:rPr>
            </w:pPr>
            <w:r>
              <w:rPr>
                <w:sz w:val="28"/>
                <w:szCs w:val="28"/>
                <w:lang w:val="en-US"/>
              </w:rPr>
              <w:t>Food and drinks</w:t>
            </w:r>
          </w:p>
          <w:p w:rsidR="00EC7293" w:rsidRDefault="00EC7293" w:rsidP="00EC7293">
            <w:pPr>
              <w:jc w:val="both"/>
              <w:rPr>
                <w:i/>
                <w:sz w:val="24"/>
                <w:szCs w:val="24"/>
                <w:lang w:val="ru-RU"/>
              </w:rPr>
            </w:pPr>
            <w:r w:rsidRPr="00132594">
              <w:rPr>
                <w:i/>
                <w:sz w:val="24"/>
                <w:szCs w:val="24"/>
                <w:lang w:val="ru-RU"/>
              </w:rPr>
              <w:t>(Англійська кухня, їжа та напої)</w:t>
            </w:r>
          </w:p>
          <w:p w:rsidR="00EC7293" w:rsidRPr="00BF0DD3" w:rsidRDefault="00EC7293" w:rsidP="00EC7293">
            <w:pPr>
              <w:jc w:val="both"/>
              <w:rPr>
                <w:sz w:val="28"/>
                <w:szCs w:val="28"/>
                <w:lang w:val="en-US"/>
              </w:rPr>
            </w:pPr>
            <w:r w:rsidRPr="00BF0DD3">
              <w:rPr>
                <w:sz w:val="28"/>
                <w:szCs w:val="28"/>
                <w:lang w:val="en-US"/>
              </w:rPr>
              <w:t>Unusual traditions in Britain</w:t>
            </w:r>
          </w:p>
          <w:p w:rsidR="00EC7293" w:rsidRPr="00BF0DD3" w:rsidRDefault="00EC7293" w:rsidP="00EC7293">
            <w:pPr>
              <w:jc w:val="both"/>
              <w:rPr>
                <w:sz w:val="28"/>
                <w:szCs w:val="28"/>
                <w:lang w:val="en-US"/>
              </w:rPr>
            </w:pPr>
            <w:r w:rsidRPr="00BF0DD3">
              <w:rPr>
                <w:sz w:val="28"/>
                <w:szCs w:val="28"/>
                <w:lang w:val="en-US"/>
              </w:rPr>
              <w:t>Everyday life</w:t>
            </w:r>
          </w:p>
          <w:p w:rsidR="00EC7293" w:rsidRDefault="00EC7293" w:rsidP="00EC7293">
            <w:pPr>
              <w:jc w:val="both"/>
              <w:rPr>
                <w:i/>
                <w:sz w:val="24"/>
                <w:szCs w:val="24"/>
                <w:lang w:val="ru-RU"/>
              </w:rPr>
            </w:pPr>
            <w:r w:rsidRPr="00BF0DD3">
              <w:rPr>
                <w:i/>
                <w:sz w:val="24"/>
                <w:szCs w:val="24"/>
              </w:rPr>
              <w:t>(</w:t>
            </w:r>
            <w:r w:rsidRPr="00BF0DD3">
              <w:rPr>
                <w:i/>
                <w:sz w:val="24"/>
                <w:szCs w:val="24"/>
                <w:lang w:val="ru-RU"/>
              </w:rPr>
              <w:t>Незвичайні</w:t>
            </w:r>
          </w:p>
          <w:p w:rsidR="00EC7293" w:rsidRPr="00EC7293" w:rsidRDefault="00EC7293" w:rsidP="00EC7293">
            <w:pPr>
              <w:jc w:val="both"/>
              <w:rPr>
                <w:i/>
                <w:sz w:val="24"/>
                <w:szCs w:val="24"/>
                <w:lang w:val="ru-RU"/>
              </w:rPr>
            </w:pPr>
            <w:r w:rsidRPr="00BF0DD3">
              <w:rPr>
                <w:i/>
                <w:sz w:val="24"/>
                <w:szCs w:val="24"/>
                <w:lang w:val="ru-RU"/>
              </w:rPr>
              <w:t>британські традиції</w:t>
            </w:r>
            <w:r w:rsidR="001C2AEE">
              <w:rPr>
                <w:i/>
                <w:sz w:val="24"/>
                <w:szCs w:val="24"/>
                <w:lang w:val="ru-RU"/>
              </w:rPr>
              <w:t>.</w:t>
            </w:r>
          </w:p>
          <w:p w:rsidR="00EC7293" w:rsidRDefault="00EC7293" w:rsidP="00EC7293">
            <w:pPr>
              <w:jc w:val="both"/>
              <w:rPr>
                <w:i/>
                <w:sz w:val="24"/>
                <w:szCs w:val="24"/>
              </w:rPr>
            </w:pPr>
            <w:r w:rsidRPr="00BF0DD3">
              <w:rPr>
                <w:i/>
                <w:sz w:val="24"/>
                <w:szCs w:val="24"/>
              </w:rPr>
              <w:t xml:space="preserve">Повсякденне </w:t>
            </w:r>
          </w:p>
          <w:p w:rsidR="00EC7293" w:rsidRDefault="00EC7293" w:rsidP="00EC7293">
            <w:pPr>
              <w:jc w:val="both"/>
              <w:rPr>
                <w:sz w:val="28"/>
                <w:szCs w:val="28"/>
              </w:rPr>
            </w:pPr>
            <w:r w:rsidRPr="00BF0DD3">
              <w:rPr>
                <w:i/>
                <w:sz w:val="24"/>
                <w:szCs w:val="24"/>
              </w:rPr>
              <w:lastRenderedPageBreak/>
              <w:t>життя британців)</w:t>
            </w:r>
          </w:p>
          <w:p w:rsidR="002773FC" w:rsidRPr="002773FC" w:rsidRDefault="002773FC" w:rsidP="002773FC">
            <w:pPr>
              <w:jc w:val="both"/>
              <w:rPr>
                <w:sz w:val="28"/>
                <w:szCs w:val="28"/>
              </w:rPr>
            </w:pPr>
          </w:p>
          <w:p w:rsidR="0026027E" w:rsidRPr="0026027E" w:rsidRDefault="0026027E" w:rsidP="0026027E">
            <w:pPr>
              <w:rPr>
                <w:sz w:val="32"/>
                <w:szCs w:val="32"/>
              </w:rPr>
            </w:pPr>
            <w:r w:rsidRPr="0026027E">
              <w:rPr>
                <w:sz w:val="32"/>
                <w:szCs w:val="32"/>
                <w:lang w:val="en-US"/>
              </w:rPr>
              <w:t>Ukrainian traditions and holidays</w:t>
            </w:r>
          </w:p>
          <w:p w:rsidR="0026027E" w:rsidRPr="0026027E" w:rsidRDefault="0026027E" w:rsidP="0026027E">
            <w:pPr>
              <w:rPr>
                <w:i/>
                <w:sz w:val="28"/>
                <w:szCs w:val="28"/>
              </w:rPr>
            </w:pPr>
            <w:r w:rsidRPr="0026027E">
              <w:rPr>
                <w:i/>
                <w:sz w:val="28"/>
                <w:szCs w:val="28"/>
                <w:lang w:val="en-US"/>
              </w:rPr>
              <w:t xml:space="preserve">(Українські </w:t>
            </w:r>
            <w:r w:rsidR="001C2AEE">
              <w:rPr>
                <w:i/>
                <w:sz w:val="28"/>
                <w:szCs w:val="28"/>
              </w:rPr>
              <w:t>традиції та св</w:t>
            </w:r>
            <w:r w:rsidRPr="0026027E">
              <w:rPr>
                <w:i/>
                <w:sz w:val="28"/>
                <w:szCs w:val="28"/>
              </w:rPr>
              <w:t>ята)</w:t>
            </w:r>
          </w:p>
          <w:p w:rsidR="0026027E" w:rsidRDefault="0026027E" w:rsidP="0026027E">
            <w:pPr>
              <w:rPr>
                <w:sz w:val="28"/>
                <w:szCs w:val="28"/>
              </w:rPr>
            </w:pPr>
            <w:r>
              <w:rPr>
                <w:sz w:val="28"/>
                <w:szCs w:val="28"/>
                <w:lang w:val="en-US"/>
              </w:rPr>
              <w:t xml:space="preserve">Peculiarities  </w:t>
            </w:r>
          </w:p>
          <w:p w:rsidR="0026027E" w:rsidRDefault="00613FB4" w:rsidP="0026027E">
            <w:pPr>
              <w:rPr>
                <w:sz w:val="28"/>
                <w:szCs w:val="28"/>
              </w:rPr>
            </w:pPr>
            <w:r>
              <w:rPr>
                <w:sz w:val="28"/>
                <w:szCs w:val="28"/>
                <w:lang w:val="en-US"/>
              </w:rPr>
              <w:t xml:space="preserve">of </w:t>
            </w:r>
            <w:r w:rsidR="0026027E">
              <w:rPr>
                <w:sz w:val="28"/>
                <w:szCs w:val="28"/>
                <w:lang w:val="en-US"/>
              </w:rPr>
              <w:t xml:space="preserve"> celebrating some holidays  (New Year’s Day</w:t>
            </w:r>
            <w:r w:rsidR="0026027E">
              <w:rPr>
                <w:sz w:val="28"/>
                <w:szCs w:val="28"/>
              </w:rPr>
              <w:t>, Easter)</w:t>
            </w:r>
          </w:p>
          <w:p w:rsidR="002773FC" w:rsidRDefault="0026027E" w:rsidP="0026027E">
            <w:pPr>
              <w:rPr>
                <w:i/>
                <w:sz w:val="24"/>
                <w:szCs w:val="24"/>
              </w:rPr>
            </w:pPr>
            <w:r w:rsidRPr="008E2F82">
              <w:rPr>
                <w:i/>
                <w:sz w:val="24"/>
                <w:szCs w:val="24"/>
              </w:rPr>
              <w:t>(Особлив</w:t>
            </w:r>
            <w:r w:rsidR="001C2AEE">
              <w:rPr>
                <w:i/>
                <w:sz w:val="24"/>
                <w:szCs w:val="24"/>
              </w:rPr>
              <w:t>ості св</w:t>
            </w:r>
            <w:r w:rsidRPr="008E2F82">
              <w:rPr>
                <w:i/>
                <w:sz w:val="24"/>
                <w:szCs w:val="24"/>
                <w:lang w:val="ru-RU"/>
              </w:rPr>
              <w:t>яткування</w:t>
            </w:r>
            <w:r w:rsidR="001C2AEE">
              <w:rPr>
                <w:i/>
                <w:sz w:val="24"/>
                <w:szCs w:val="24"/>
              </w:rPr>
              <w:t xml:space="preserve"> деяких св</w:t>
            </w:r>
            <w:r w:rsidR="00613FB4">
              <w:rPr>
                <w:i/>
                <w:sz w:val="24"/>
                <w:szCs w:val="24"/>
                <w:lang w:val="ru-RU"/>
              </w:rPr>
              <w:t>ят:</w:t>
            </w:r>
            <w:r w:rsidRPr="008E2F82">
              <w:rPr>
                <w:i/>
                <w:sz w:val="24"/>
                <w:szCs w:val="24"/>
                <w:lang w:val="ru-RU"/>
              </w:rPr>
              <w:t xml:space="preserve"> Нового </w:t>
            </w:r>
            <w:r w:rsidRPr="008E2F82">
              <w:rPr>
                <w:i/>
                <w:sz w:val="24"/>
                <w:szCs w:val="24"/>
              </w:rPr>
              <w:t>року, Великодня)</w:t>
            </w:r>
          </w:p>
          <w:p w:rsidR="0026027E" w:rsidRDefault="0026027E" w:rsidP="0026027E">
            <w:pPr>
              <w:rPr>
                <w:sz w:val="28"/>
                <w:szCs w:val="28"/>
              </w:rPr>
            </w:pPr>
            <w:r w:rsidRPr="008E2F82">
              <w:rPr>
                <w:sz w:val="28"/>
                <w:szCs w:val="28"/>
                <w:lang w:val="en-US"/>
              </w:rPr>
              <w:t>Incredible</w:t>
            </w:r>
            <w:r>
              <w:rPr>
                <w:sz w:val="28"/>
                <w:szCs w:val="28"/>
              </w:rPr>
              <w:t xml:space="preserve"> </w:t>
            </w:r>
            <w:r w:rsidRPr="008E2F82">
              <w:rPr>
                <w:sz w:val="28"/>
                <w:szCs w:val="28"/>
                <w:lang w:val="en-US"/>
              </w:rPr>
              <w:t>Ukrainian</w:t>
            </w:r>
            <w:r w:rsidRPr="008E6D60">
              <w:rPr>
                <w:sz w:val="28"/>
                <w:szCs w:val="28"/>
              </w:rPr>
              <w:t xml:space="preserve"> </w:t>
            </w:r>
            <w:r w:rsidRPr="008E2F82">
              <w:rPr>
                <w:sz w:val="28"/>
                <w:szCs w:val="28"/>
                <w:lang w:val="en-US"/>
              </w:rPr>
              <w:t>hospitality</w:t>
            </w:r>
          </w:p>
          <w:p w:rsidR="0026027E" w:rsidRPr="008E2F82" w:rsidRDefault="0026027E" w:rsidP="0026027E">
            <w:pPr>
              <w:rPr>
                <w:i/>
                <w:sz w:val="24"/>
                <w:szCs w:val="24"/>
              </w:rPr>
            </w:pPr>
            <w:r w:rsidRPr="008E2F82">
              <w:rPr>
                <w:i/>
                <w:sz w:val="24"/>
                <w:szCs w:val="24"/>
              </w:rPr>
              <w:t>(Неймовірна українська гостинність)</w:t>
            </w:r>
          </w:p>
          <w:p w:rsidR="0026027E" w:rsidRPr="008E2F82" w:rsidRDefault="0026027E" w:rsidP="0026027E">
            <w:pPr>
              <w:rPr>
                <w:sz w:val="28"/>
                <w:szCs w:val="28"/>
              </w:rPr>
            </w:pPr>
            <w:r>
              <w:rPr>
                <w:sz w:val="28"/>
                <w:szCs w:val="28"/>
                <w:lang w:val="en-US"/>
              </w:rPr>
              <w:t>National</w:t>
            </w:r>
            <w:r w:rsidRPr="008E2F82">
              <w:rPr>
                <w:sz w:val="28"/>
                <w:szCs w:val="28"/>
              </w:rPr>
              <w:t xml:space="preserve"> </w:t>
            </w:r>
            <w:r>
              <w:rPr>
                <w:sz w:val="28"/>
                <w:szCs w:val="28"/>
                <w:lang w:val="en-US"/>
              </w:rPr>
              <w:t>Ukrainian</w:t>
            </w:r>
            <w:r w:rsidRPr="008E2F82">
              <w:rPr>
                <w:sz w:val="28"/>
                <w:szCs w:val="28"/>
              </w:rPr>
              <w:t xml:space="preserve"> </w:t>
            </w:r>
            <w:r>
              <w:rPr>
                <w:sz w:val="28"/>
                <w:szCs w:val="28"/>
                <w:lang w:val="en-US"/>
              </w:rPr>
              <w:t>food</w:t>
            </w:r>
          </w:p>
          <w:p w:rsidR="002773FC" w:rsidRDefault="00CE698B" w:rsidP="0026027E">
            <w:pPr>
              <w:rPr>
                <w:i/>
                <w:sz w:val="24"/>
                <w:szCs w:val="24"/>
              </w:rPr>
            </w:pPr>
            <w:r w:rsidRPr="008E2F82">
              <w:rPr>
                <w:i/>
                <w:sz w:val="24"/>
                <w:szCs w:val="24"/>
                <w:lang w:val="en-US"/>
              </w:rPr>
              <w:t>(Національна українська їжа)</w:t>
            </w:r>
          </w:p>
          <w:p w:rsidR="004B4C37" w:rsidRPr="004B4C37" w:rsidRDefault="004B4C37" w:rsidP="0026027E">
            <w:pPr>
              <w:rPr>
                <w:b/>
                <w:i/>
                <w:sz w:val="28"/>
                <w:szCs w:val="28"/>
              </w:rPr>
            </w:pPr>
          </w:p>
          <w:p w:rsidR="00CE698B" w:rsidRDefault="00CE698B" w:rsidP="00CE698B">
            <w:pPr>
              <w:jc w:val="both"/>
              <w:rPr>
                <w:sz w:val="28"/>
                <w:szCs w:val="28"/>
              </w:rPr>
            </w:pPr>
            <w:r>
              <w:rPr>
                <w:sz w:val="28"/>
                <w:szCs w:val="28"/>
                <w:lang w:val="en-US"/>
              </w:rPr>
              <w:t>Discussions.</w:t>
            </w:r>
            <w:r w:rsidR="00613FB4">
              <w:rPr>
                <w:sz w:val="28"/>
                <w:szCs w:val="28"/>
                <w:lang w:val="en-US"/>
              </w:rPr>
              <w:t xml:space="preserve"> </w:t>
            </w:r>
            <w:r>
              <w:rPr>
                <w:sz w:val="28"/>
                <w:szCs w:val="28"/>
                <w:lang w:val="en-US"/>
              </w:rPr>
              <w:t xml:space="preserve">Presentations </w:t>
            </w:r>
            <w:r w:rsidR="00613FB4">
              <w:rPr>
                <w:sz w:val="28"/>
                <w:szCs w:val="28"/>
              </w:rPr>
              <w:t xml:space="preserve">of the </w:t>
            </w:r>
            <w:r>
              <w:rPr>
                <w:sz w:val="28"/>
                <w:szCs w:val="28"/>
                <w:lang w:val="en-US"/>
              </w:rPr>
              <w:t>projects</w:t>
            </w:r>
          </w:p>
          <w:p w:rsidR="00CE698B" w:rsidRPr="00014960" w:rsidRDefault="00CE698B" w:rsidP="00CE698B">
            <w:pPr>
              <w:jc w:val="both"/>
              <w:rPr>
                <w:i/>
                <w:sz w:val="24"/>
                <w:szCs w:val="24"/>
              </w:rPr>
            </w:pPr>
            <w:r w:rsidRPr="00014960">
              <w:rPr>
                <w:i/>
                <w:sz w:val="24"/>
                <w:szCs w:val="24"/>
              </w:rPr>
              <w:t>(Дискусії, презентації проектів)</w:t>
            </w:r>
          </w:p>
          <w:p w:rsidR="00CE698B" w:rsidRDefault="00CE698B" w:rsidP="00CE698B">
            <w:pPr>
              <w:jc w:val="both"/>
              <w:rPr>
                <w:sz w:val="28"/>
                <w:szCs w:val="28"/>
                <w:lang w:val="en-US"/>
              </w:rPr>
            </w:pPr>
            <w:r>
              <w:rPr>
                <w:sz w:val="28"/>
                <w:szCs w:val="28"/>
                <w:lang w:val="en-US"/>
              </w:rPr>
              <w:t>Comparing English and Ukrainian traditions, customs, lifestyles</w:t>
            </w:r>
          </w:p>
          <w:p w:rsidR="002773FC" w:rsidRDefault="00CE698B" w:rsidP="007565DD">
            <w:pPr>
              <w:jc w:val="both"/>
              <w:rPr>
                <w:b/>
                <w:i/>
                <w:sz w:val="28"/>
                <w:szCs w:val="28"/>
              </w:rPr>
            </w:pPr>
            <w:r w:rsidRPr="00014960">
              <w:rPr>
                <w:i/>
                <w:sz w:val="24"/>
                <w:szCs w:val="24"/>
                <w:lang w:val="ru-RU"/>
              </w:rPr>
              <w:t>(Порівняння англійських та укр</w:t>
            </w:r>
            <w:r w:rsidR="00613FB4">
              <w:rPr>
                <w:i/>
                <w:sz w:val="24"/>
                <w:szCs w:val="24"/>
                <w:lang w:val="ru-RU"/>
              </w:rPr>
              <w:t>аїнських традицій, звичок, стил</w:t>
            </w:r>
            <w:r w:rsidR="00613FB4" w:rsidRPr="00613FB4">
              <w:rPr>
                <w:i/>
                <w:sz w:val="24"/>
                <w:szCs w:val="24"/>
                <w:lang w:val="ru-RU"/>
              </w:rPr>
              <w:t>ів</w:t>
            </w:r>
            <w:r w:rsidRPr="00014960">
              <w:rPr>
                <w:i/>
                <w:sz w:val="24"/>
                <w:szCs w:val="24"/>
                <w:lang w:val="ru-RU"/>
              </w:rPr>
              <w:t xml:space="preserve"> життя</w:t>
            </w:r>
            <w:r w:rsidR="00FD46FF">
              <w:rPr>
                <w:i/>
                <w:sz w:val="24"/>
                <w:szCs w:val="24"/>
                <w:lang w:val="ru-RU"/>
              </w:rPr>
              <w:t>)</w:t>
            </w:r>
          </w:p>
          <w:p w:rsidR="002773FC" w:rsidRPr="00CE698B" w:rsidRDefault="002773FC" w:rsidP="007565DD">
            <w:pPr>
              <w:jc w:val="both"/>
              <w:rPr>
                <w:b/>
                <w:i/>
                <w:sz w:val="28"/>
                <w:szCs w:val="28"/>
                <w:lang w:val="ru-RU"/>
              </w:rPr>
            </w:pPr>
          </w:p>
        </w:tc>
        <w:tc>
          <w:tcPr>
            <w:tcW w:w="236" w:type="dxa"/>
            <w:tcBorders>
              <w:left w:val="single" w:sz="4" w:space="0" w:color="auto"/>
              <w:right w:val="nil"/>
            </w:tcBorders>
          </w:tcPr>
          <w:p w:rsidR="007565DD" w:rsidRDefault="007565DD" w:rsidP="007565DD">
            <w:pPr>
              <w:jc w:val="center"/>
              <w:rPr>
                <w:sz w:val="48"/>
                <w:szCs w:val="48"/>
              </w:rPr>
            </w:pPr>
          </w:p>
        </w:tc>
        <w:tc>
          <w:tcPr>
            <w:tcW w:w="4358" w:type="dxa"/>
            <w:tcBorders>
              <w:top w:val="single" w:sz="4" w:space="0" w:color="auto"/>
              <w:left w:val="nil"/>
            </w:tcBorders>
          </w:tcPr>
          <w:p w:rsidR="00701E56" w:rsidRPr="00701E56" w:rsidRDefault="00701E56" w:rsidP="00701E56">
            <w:pPr>
              <w:rPr>
                <w:sz w:val="32"/>
                <w:szCs w:val="32"/>
              </w:rPr>
            </w:pPr>
            <w:r w:rsidRPr="00701E56">
              <w:rPr>
                <w:sz w:val="32"/>
                <w:szCs w:val="32"/>
              </w:rPr>
              <w:t>Учень</w:t>
            </w:r>
          </w:p>
          <w:p w:rsidR="00701E56" w:rsidRPr="00701E56" w:rsidRDefault="00701E56" w:rsidP="00701E56">
            <w:pPr>
              <w:rPr>
                <w:sz w:val="28"/>
                <w:szCs w:val="28"/>
              </w:rPr>
            </w:pPr>
            <w:r w:rsidRPr="00701E56">
              <w:rPr>
                <w:sz w:val="28"/>
                <w:szCs w:val="28"/>
              </w:rPr>
              <w:t>знає:</w:t>
            </w:r>
          </w:p>
          <w:p w:rsidR="007565DD" w:rsidRDefault="00701E56" w:rsidP="00701E56">
            <w:pPr>
              <w:rPr>
                <w:sz w:val="28"/>
                <w:szCs w:val="28"/>
              </w:rPr>
            </w:pPr>
            <w:r>
              <w:rPr>
                <w:sz w:val="28"/>
                <w:szCs w:val="28"/>
              </w:rPr>
              <w:t>-</w:t>
            </w:r>
            <w:r w:rsidRPr="00701E56">
              <w:rPr>
                <w:sz w:val="28"/>
                <w:szCs w:val="28"/>
              </w:rPr>
              <w:t xml:space="preserve">достатню кількість лексичних одиниць для висловлювань </w:t>
            </w:r>
            <w:r>
              <w:rPr>
                <w:sz w:val="28"/>
                <w:szCs w:val="28"/>
              </w:rPr>
              <w:t xml:space="preserve"> у межах визначеної тематики і сфер спілкування</w:t>
            </w:r>
          </w:p>
          <w:p w:rsidR="006D7807" w:rsidRDefault="006D7807" w:rsidP="00701E56">
            <w:pPr>
              <w:rPr>
                <w:sz w:val="28"/>
                <w:szCs w:val="28"/>
              </w:rPr>
            </w:pPr>
            <w:r>
              <w:rPr>
                <w:sz w:val="28"/>
                <w:szCs w:val="28"/>
              </w:rPr>
              <w:t>-назви, терміни та особливості святкування народних та традиційних свят Британії та України;</w:t>
            </w:r>
          </w:p>
          <w:p w:rsidR="006D7807" w:rsidRDefault="006D7807" w:rsidP="00701E56">
            <w:pPr>
              <w:rPr>
                <w:sz w:val="28"/>
                <w:szCs w:val="28"/>
              </w:rPr>
            </w:pPr>
            <w:r>
              <w:rPr>
                <w:sz w:val="28"/>
                <w:szCs w:val="28"/>
              </w:rPr>
              <w:t>-важливі події в житті кожного жителя Великобританії і України</w:t>
            </w:r>
          </w:p>
          <w:p w:rsidR="006D7807" w:rsidRPr="006D7807" w:rsidRDefault="006D7807" w:rsidP="00701E56">
            <w:pPr>
              <w:rPr>
                <w:sz w:val="28"/>
                <w:szCs w:val="28"/>
                <w:lang w:val="ru-RU"/>
              </w:rPr>
            </w:pPr>
            <w:r>
              <w:rPr>
                <w:sz w:val="28"/>
                <w:szCs w:val="28"/>
              </w:rPr>
              <w:t>та традиції, що з ними пов’</w:t>
            </w:r>
            <w:r w:rsidRPr="006D7807">
              <w:rPr>
                <w:sz w:val="28"/>
                <w:szCs w:val="28"/>
                <w:lang w:val="ru-RU"/>
              </w:rPr>
              <w:t>язані;</w:t>
            </w:r>
          </w:p>
          <w:p w:rsidR="006D7807" w:rsidRDefault="006D7807" w:rsidP="00701E56">
            <w:pPr>
              <w:rPr>
                <w:sz w:val="28"/>
                <w:szCs w:val="28"/>
                <w:lang w:val="ru-RU"/>
              </w:rPr>
            </w:pPr>
            <w:r>
              <w:rPr>
                <w:sz w:val="28"/>
                <w:szCs w:val="28"/>
                <w:lang w:val="ru-RU"/>
              </w:rPr>
              <w:t>-н</w:t>
            </w:r>
            <w:r w:rsidR="00A1406E">
              <w:rPr>
                <w:sz w:val="28"/>
                <w:szCs w:val="28"/>
                <w:lang w:val="ru-RU"/>
              </w:rPr>
              <w:t>азви національних британських і</w:t>
            </w:r>
            <w:r>
              <w:rPr>
                <w:sz w:val="28"/>
                <w:szCs w:val="28"/>
                <w:lang w:val="ru-RU"/>
              </w:rPr>
              <w:t xml:space="preserve"> українських страв та рецепти їх приготування;</w:t>
            </w:r>
          </w:p>
          <w:p w:rsidR="006D7807" w:rsidRDefault="006D7807" w:rsidP="00701E56">
            <w:pPr>
              <w:rPr>
                <w:sz w:val="28"/>
                <w:szCs w:val="28"/>
                <w:lang w:val="ru-RU"/>
              </w:rPr>
            </w:pPr>
            <w:r>
              <w:rPr>
                <w:sz w:val="28"/>
                <w:szCs w:val="28"/>
                <w:lang w:val="ru-RU"/>
              </w:rPr>
              <w:t>-традиц</w:t>
            </w:r>
            <w:r w:rsidR="00A1406E">
              <w:rPr>
                <w:sz w:val="28"/>
                <w:szCs w:val="28"/>
                <w:lang w:val="ru-RU"/>
              </w:rPr>
              <w:t>ії щодо прийому їжі та чаювання;</w:t>
            </w:r>
          </w:p>
          <w:p w:rsidR="006D7807" w:rsidRDefault="00A1406E" w:rsidP="00701E56">
            <w:pPr>
              <w:rPr>
                <w:sz w:val="28"/>
                <w:szCs w:val="28"/>
                <w:lang w:val="ru-RU"/>
              </w:rPr>
            </w:pPr>
            <w:r>
              <w:rPr>
                <w:sz w:val="28"/>
                <w:szCs w:val="28"/>
                <w:lang w:val="ru-RU"/>
              </w:rPr>
              <w:t xml:space="preserve">-особливі </w:t>
            </w:r>
            <w:r w:rsidR="00613FB4">
              <w:rPr>
                <w:sz w:val="28"/>
                <w:szCs w:val="28"/>
                <w:lang w:val="ru-RU"/>
              </w:rPr>
              <w:t>звичаї</w:t>
            </w:r>
            <w:r w:rsidR="006D7807">
              <w:rPr>
                <w:sz w:val="28"/>
                <w:szCs w:val="28"/>
                <w:lang w:val="ru-RU"/>
              </w:rPr>
              <w:t>;</w:t>
            </w:r>
          </w:p>
          <w:p w:rsidR="006D7807" w:rsidRDefault="006D7807" w:rsidP="00701E56">
            <w:pPr>
              <w:rPr>
                <w:sz w:val="28"/>
                <w:szCs w:val="28"/>
                <w:lang w:val="ru-RU"/>
              </w:rPr>
            </w:pPr>
            <w:r>
              <w:rPr>
                <w:sz w:val="28"/>
                <w:szCs w:val="28"/>
                <w:lang w:val="ru-RU"/>
              </w:rPr>
              <w:t>-стилі життя британців та українців;</w:t>
            </w:r>
          </w:p>
          <w:p w:rsidR="006D7807" w:rsidRDefault="006D7807" w:rsidP="00701E56">
            <w:pPr>
              <w:rPr>
                <w:sz w:val="28"/>
                <w:szCs w:val="28"/>
                <w:lang w:val="ru-RU"/>
              </w:rPr>
            </w:pPr>
          </w:p>
          <w:p w:rsidR="006D7807" w:rsidRPr="00400228" w:rsidRDefault="006D7807" w:rsidP="00701E56">
            <w:pPr>
              <w:rPr>
                <w:sz w:val="32"/>
                <w:szCs w:val="32"/>
                <w:lang w:val="ru-RU"/>
              </w:rPr>
            </w:pPr>
            <w:r w:rsidRPr="00400228">
              <w:rPr>
                <w:sz w:val="32"/>
                <w:szCs w:val="32"/>
                <w:lang w:val="ru-RU"/>
              </w:rPr>
              <w:t>Учень</w:t>
            </w:r>
          </w:p>
          <w:p w:rsidR="006D7807" w:rsidRDefault="00400228" w:rsidP="00701E56">
            <w:pPr>
              <w:rPr>
                <w:sz w:val="28"/>
                <w:szCs w:val="28"/>
                <w:lang w:val="ru-RU"/>
              </w:rPr>
            </w:pPr>
            <w:r>
              <w:rPr>
                <w:sz w:val="28"/>
                <w:szCs w:val="28"/>
                <w:lang w:val="ru-RU"/>
              </w:rPr>
              <w:t>в</w:t>
            </w:r>
            <w:r w:rsidR="006D7807">
              <w:rPr>
                <w:sz w:val="28"/>
                <w:szCs w:val="28"/>
                <w:lang w:val="ru-RU"/>
              </w:rPr>
              <w:t>міє:</w:t>
            </w:r>
          </w:p>
          <w:p w:rsidR="00400228" w:rsidRPr="004168AD" w:rsidRDefault="00400228" w:rsidP="00400228">
            <w:pPr>
              <w:rPr>
                <w:sz w:val="28"/>
                <w:szCs w:val="28"/>
                <w:lang w:val="ru-RU"/>
              </w:rPr>
            </w:pPr>
            <w:r>
              <w:rPr>
                <w:sz w:val="28"/>
                <w:szCs w:val="28"/>
              </w:rPr>
              <w:t>робити зв’</w:t>
            </w:r>
            <w:r w:rsidRPr="004168AD">
              <w:rPr>
                <w:sz w:val="28"/>
                <w:szCs w:val="28"/>
                <w:lang w:val="ru-RU"/>
              </w:rPr>
              <w:t>язне повідомлення по темі;</w:t>
            </w:r>
          </w:p>
          <w:p w:rsidR="00400228" w:rsidRDefault="00400228" w:rsidP="00400228">
            <w:pPr>
              <w:rPr>
                <w:sz w:val="28"/>
                <w:szCs w:val="28"/>
                <w:lang w:val="ru-RU"/>
              </w:rPr>
            </w:pPr>
            <w:r>
              <w:rPr>
                <w:sz w:val="28"/>
                <w:szCs w:val="28"/>
                <w:lang w:val="ru-RU"/>
              </w:rPr>
              <w:t>-наводити фактичний матеріал до теми;</w:t>
            </w:r>
          </w:p>
          <w:p w:rsidR="00400228" w:rsidRDefault="00400228" w:rsidP="00400228">
            <w:pPr>
              <w:rPr>
                <w:sz w:val="28"/>
                <w:szCs w:val="28"/>
                <w:lang w:val="ru-RU"/>
              </w:rPr>
            </w:pPr>
            <w:r>
              <w:rPr>
                <w:sz w:val="28"/>
                <w:szCs w:val="28"/>
                <w:lang w:val="ru-RU"/>
              </w:rPr>
              <w:t>-розповіда</w:t>
            </w:r>
            <w:r w:rsidR="00613FB4">
              <w:rPr>
                <w:sz w:val="28"/>
                <w:szCs w:val="28"/>
                <w:lang w:val="ru-RU"/>
              </w:rPr>
              <w:t xml:space="preserve">ти і порівнювати </w:t>
            </w:r>
            <w:r w:rsidR="00613FB4">
              <w:rPr>
                <w:sz w:val="28"/>
                <w:szCs w:val="28"/>
                <w:lang w:val="ru-RU"/>
              </w:rPr>
              <w:lastRenderedPageBreak/>
              <w:t>традиції  і  св</w:t>
            </w:r>
            <w:r>
              <w:rPr>
                <w:sz w:val="28"/>
                <w:szCs w:val="28"/>
                <w:lang w:val="ru-RU"/>
              </w:rPr>
              <w:t>ята Британії та України;</w:t>
            </w:r>
          </w:p>
          <w:p w:rsidR="00400228" w:rsidRDefault="00CA4CD5" w:rsidP="00400228">
            <w:pPr>
              <w:rPr>
                <w:sz w:val="28"/>
                <w:szCs w:val="28"/>
                <w:lang w:val="ru-RU"/>
              </w:rPr>
            </w:pPr>
            <w:r>
              <w:rPr>
                <w:sz w:val="28"/>
                <w:szCs w:val="28"/>
                <w:lang w:val="ru-RU"/>
              </w:rPr>
              <w:t xml:space="preserve">-писати </w:t>
            </w:r>
            <w:r w:rsidR="00400228">
              <w:rPr>
                <w:sz w:val="28"/>
                <w:szCs w:val="28"/>
                <w:lang w:val="ru-RU"/>
              </w:rPr>
              <w:t>про традиції, пов'язані  із важливими датами життя британців</w:t>
            </w:r>
            <w:r w:rsidR="00613FB4">
              <w:rPr>
                <w:sz w:val="28"/>
                <w:szCs w:val="28"/>
                <w:lang w:val="ru-RU"/>
              </w:rPr>
              <w:t>, особливі звичаї</w:t>
            </w:r>
            <w:r>
              <w:rPr>
                <w:sz w:val="28"/>
                <w:szCs w:val="28"/>
                <w:lang w:val="ru-RU"/>
              </w:rPr>
              <w:t>;</w:t>
            </w:r>
          </w:p>
          <w:p w:rsidR="00CA4CD5" w:rsidRPr="00400228" w:rsidRDefault="00400228" w:rsidP="00CA4CD5">
            <w:pPr>
              <w:rPr>
                <w:sz w:val="28"/>
                <w:szCs w:val="28"/>
              </w:rPr>
            </w:pPr>
            <w:r>
              <w:rPr>
                <w:sz w:val="28"/>
                <w:szCs w:val="28"/>
                <w:lang w:val="ru-RU"/>
              </w:rPr>
              <w:t>-</w:t>
            </w:r>
            <w:r w:rsidR="00CA4CD5">
              <w:rPr>
                <w:sz w:val="28"/>
                <w:szCs w:val="28"/>
                <w:lang w:val="ru-RU"/>
              </w:rPr>
              <w:t xml:space="preserve"> передавати основний зміст</w:t>
            </w:r>
          </w:p>
          <w:p w:rsidR="00400228" w:rsidRDefault="00613FB4" w:rsidP="00400228">
            <w:pPr>
              <w:rPr>
                <w:sz w:val="28"/>
                <w:szCs w:val="28"/>
                <w:lang w:val="ru-RU"/>
              </w:rPr>
            </w:pPr>
            <w:r>
              <w:rPr>
                <w:sz w:val="28"/>
                <w:szCs w:val="28"/>
                <w:lang w:val="ru-RU"/>
              </w:rPr>
              <w:t>прочитан</w:t>
            </w:r>
            <w:r w:rsidR="00CA4CD5">
              <w:rPr>
                <w:sz w:val="28"/>
                <w:szCs w:val="28"/>
                <w:lang w:val="ru-RU"/>
              </w:rPr>
              <w:t xml:space="preserve">ого, побаченого, почутого, висловлюючи своє ставлення до подій, про які </w:t>
            </w:r>
          </w:p>
          <w:p w:rsidR="00CA4CD5" w:rsidRDefault="00CA4CD5" w:rsidP="00CA4CD5">
            <w:pPr>
              <w:rPr>
                <w:sz w:val="28"/>
                <w:szCs w:val="28"/>
                <w:lang w:val="ru-RU"/>
              </w:rPr>
            </w:pPr>
            <w:r>
              <w:rPr>
                <w:sz w:val="28"/>
                <w:szCs w:val="28"/>
                <w:lang w:val="ru-RU"/>
              </w:rPr>
              <w:t>йдеться;</w:t>
            </w:r>
          </w:p>
          <w:p w:rsidR="00CA4CD5" w:rsidRDefault="00CA4CD5" w:rsidP="00CA4CD5">
            <w:pPr>
              <w:rPr>
                <w:sz w:val="28"/>
                <w:szCs w:val="28"/>
                <w:lang w:val="ru-RU"/>
              </w:rPr>
            </w:pPr>
            <w:r>
              <w:rPr>
                <w:sz w:val="28"/>
                <w:szCs w:val="28"/>
                <w:lang w:val="ru-RU"/>
              </w:rPr>
              <w:t>-відповідати на питання по темі;</w:t>
            </w:r>
          </w:p>
          <w:p w:rsidR="00CA4CD5" w:rsidRDefault="00CA4CD5" w:rsidP="00CA4CD5">
            <w:pPr>
              <w:rPr>
                <w:sz w:val="28"/>
                <w:szCs w:val="28"/>
                <w:lang w:val="ru-RU"/>
              </w:rPr>
            </w:pPr>
            <w:r>
              <w:rPr>
                <w:sz w:val="28"/>
                <w:szCs w:val="28"/>
                <w:lang w:val="ru-RU"/>
              </w:rPr>
              <w:t>-підтримувати спілкування із співрозмовником у межах визначеної тематики і сфер спілкування;</w:t>
            </w:r>
          </w:p>
          <w:p w:rsidR="00CA4CD5" w:rsidRDefault="00CA4CD5" w:rsidP="00CA4CD5">
            <w:pPr>
              <w:rPr>
                <w:sz w:val="28"/>
                <w:szCs w:val="28"/>
                <w:lang w:val="ru-RU"/>
              </w:rPr>
            </w:pPr>
            <w:r>
              <w:rPr>
                <w:sz w:val="28"/>
                <w:szCs w:val="28"/>
                <w:lang w:val="ru-RU"/>
              </w:rPr>
              <w:t xml:space="preserve">-характеризувати </w:t>
            </w:r>
            <w:r w:rsidR="00F24B3C">
              <w:rPr>
                <w:sz w:val="28"/>
                <w:szCs w:val="28"/>
                <w:lang w:val="ru-RU"/>
              </w:rPr>
              <w:t>британські та українські страви та напої;</w:t>
            </w:r>
          </w:p>
          <w:p w:rsidR="00740EF6" w:rsidRDefault="00740EF6" w:rsidP="00CA4CD5">
            <w:pPr>
              <w:rPr>
                <w:sz w:val="28"/>
                <w:szCs w:val="28"/>
                <w:lang w:val="ru-RU"/>
              </w:rPr>
            </w:pPr>
            <w:r>
              <w:rPr>
                <w:sz w:val="28"/>
                <w:szCs w:val="28"/>
                <w:lang w:val="ru-RU"/>
              </w:rPr>
              <w:t>-робити порівняльний аналіз стилю життя британців та українців;</w:t>
            </w:r>
          </w:p>
          <w:p w:rsidR="00CA4CD5" w:rsidRPr="004168AD" w:rsidRDefault="00F24B3C" w:rsidP="00CA4CD5">
            <w:pPr>
              <w:rPr>
                <w:sz w:val="28"/>
                <w:szCs w:val="28"/>
                <w:lang w:val="ru-RU"/>
              </w:rPr>
            </w:pPr>
            <w:r>
              <w:rPr>
                <w:sz w:val="28"/>
                <w:szCs w:val="28"/>
                <w:lang w:val="ru-RU"/>
              </w:rPr>
              <w:t>-</w:t>
            </w:r>
            <w:r w:rsidR="00CA4CD5">
              <w:rPr>
                <w:sz w:val="28"/>
                <w:szCs w:val="28"/>
                <w:lang w:val="ru-RU"/>
              </w:rPr>
              <w:t>робити но</w:t>
            </w:r>
            <w:r w:rsidR="00DF762D">
              <w:rPr>
                <w:sz w:val="28"/>
                <w:szCs w:val="28"/>
                <w:lang w:val="ru-RU"/>
              </w:rPr>
              <w:t xml:space="preserve">татки, складати план, готувати </w:t>
            </w:r>
            <w:r w:rsidR="00CA4CD5">
              <w:rPr>
                <w:sz w:val="28"/>
                <w:szCs w:val="28"/>
                <w:lang w:val="ru-RU"/>
              </w:rPr>
              <w:t xml:space="preserve"> </w:t>
            </w:r>
            <w:r w:rsidR="00A1406E">
              <w:rPr>
                <w:sz w:val="28"/>
                <w:szCs w:val="28"/>
                <w:lang w:val="ru-RU"/>
              </w:rPr>
              <w:t>презентацію, виконувати проект у</w:t>
            </w:r>
            <w:r w:rsidR="00CA4CD5">
              <w:rPr>
                <w:sz w:val="28"/>
                <w:szCs w:val="28"/>
                <w:lang w:val="ru-RU"/>
              </w:rPr>
              <w:t xml:space="preserve"> межах визначеної сфери спілкування</w:t>
            </w:r>
          </w:p>
          <w:p w:rsidR="00400228" w:rsidRPr="006D7807" w:rsidRDefault="00400228" w:rsidP="00701E56">
            <w:pPr>
              <w:rPr>
                <w:sz w:val="48"/>
                <w:szCs w:val="48"/>
                <w:lang w:val="ru-RU"/>
              </w:rPr>
            </w:pPr>
          </w:p>
        </w:tc>
      </w:tr>
      <w:tr w:rsidR="007565DD" w:rsidTr="0026027E">
        <w:tc>
          <w:tcPr>
            <w:tcW w:w="531" w:type="dxa"/>
            <w:tcBorders>
              <w:right w:val="single" w:sz="4" w:space="0" w:color="auto"/>
            </w:tcBorders>
          </w:tcPr>
          <w:p w:rsidR="007565DD" w:rsidRPr="00D6265E" w:rsidRDefault="004B4C37" w:rsidP="004B4C37">
            <w:pPr>
              <w:rPr>
                <w:sz w:val="32"/>
                <w:szCs w:val="32"/>
              </w:rPr>
            </w:pPr>
            <w:r w:rsidRPr="00D6265E">
              <w:rPr>
                <w:sz w:val="32"/>
                <w:szCs w:val="32"/>
              </w:rPr>
              <w:lastRenderedPageBreak/>
              <w:t>ІІІ</w:t>
            </w:r>
          </w:p>
          <w:p w:rsidR="00D6265E" w:rsidRPr="00D6265E" w:rsidRDefault="00D6265E" w:rsidP="004B4C37">
            <w:pPr>
              <w:rPr>
                <w:sz w:val="24"/>
                <w:szCs w:val="24"/>
              </w:rPr>
            </w:pPr>
          </w:p>
          <w:p w:rsidR="00D6265E" w:rsidRPr="00D6265E" w:rsidRDefault="00D6265E" w:rsidP="004B4C37">
            <w:pPr>
              <w:rPr>
                <w:sz w:val="24"/>
                <w:szCs w:val="24"/>
              </w:rPr>
            </w:pPr>
          </w:p>
          <w:p w:rsidR="00D6265E" w:rsidRPr="00D6265E" w:rsidRDefault="00D6265E" w:rsidP="004B4C37">
            <w:pPr>
              <w:rPr>
                <w:sz w:val="24"/>
                <w:szCs w:val="24"/>
              </w:rPr>
            </w:pPr>
          </w:p>
          <w:p w:rsidR="00D6265E" w:rsidRPr="00D6265E" w:rsidRDefault="00D6265E" w:rsidP="004B4C37">
            <w:pPr>
              <w:rPr>
                <w:sz w:val="24"/>
                <w:szCs w:val="24"/>
              </w:rPr>
            </w:pPr>
          </w:p>
          <w:p w:rsidR="00D6265E" w:rsidRDefault="00D6265E" w:rsidP="004B4C37">
            <w:pPr>
              <w:rPr>
                <w:sz w:val="24"/>
                <w:szCs w:val="24"/>
              </w:rPr>
            </w:pPr>
            <w:r w:rsidRPr="00D6265E">
              <w:rPr>
                <w:sz w:val="24"/>
                <w:szCs w:val="24"/>
              </w:rPr>
              <w:t>1-4</w:t>
            </w: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r>
              <w:rPr>
                <w:sz w:val="24"/>
                <w:szCs w:val="24"/>
              </w:rPr>
              <w:t>5-6</w:t>
            </w: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Default="00D6265E" w:rsidP="004B4C37">
            <w:pPr>
              <w:rPr>
                <w:sz w:val="24"/>
                <w:szCs w:val="24"/>
              </w:rPr>
            </w:pPr>
          </w:p>
          <w:p w:rsidR="00D6265E" w:rsidRPr="00D6265E" w:rsidRDefault="00D6265E" w:rsidP="004B4C37">
            <w:pPr>
              <w:rPr>
                <w:sz w:val="24"/>
                <w:szCs w:val="24"/>
              </w:rPr>
            </w:pPr>
            <w:r>
              <w:rPr>
                <w:sz w:val="24"/>
                <w:szCs w:val="24"/>
              </w:rPr>
              <w:t>7</w:t>
            </w:r>
          </w:p>
        </w:tc>
        <w:tc>
          <w:tcPr>
            <w:tcW w:w="3645" w:type="dxa"/>
            <w:tcBorders>
              <w:left w:val="single" w:sz="4" w:space="0" w:color="auto"/>
              <w:right w:val="single" w:sz="4" w:space="0" w:color="auto"/>
            </w:tcBorders>
          </w:tcPr>
          <w:p w:rsidR="004B4C37" w:rsidRPr="004B4C37" w:rsidRDefault="004B4C37" w:rsidP="004B4C37">
            <w:pPr>
              <w:rPr>
                <w:b/>
                <w:sz w:val="32"/>
                <w:szCs w:val="32"/>
              </w:rPr>
            </w:pPr>
            <w:r>
              <w:rPr>
                <w:b/>
                <w:sz w:val="32"/>
                <w:szCs w:val="32"/>
                <w:lang w:val="en-US"/>
              </w:rPr>
              <w:lastRenderedPageBreak/>
              <w:t>Places to visit</w:t>
            </w:r>
            <w:r>
              <w:rPr>
                <w:b/>
                <w:sz w:val="32"/>
                <w:szCs w:val="32"/>
              </w:rPr>
              <w:t>.</w:t>
            </w:r>
          </w:p>
          <w:p w:rsidR="004B4C37" w:rsidRDefault="004B4C37" w:rsidP="004B4C37">
            <w:pPr>
              <w:rPr>
                <w:b/>
                <w:sz w:val="32"/>
                <w:szCs w:val="32"/>
              </w:rPr>
            </w:pPr>
            <w:r w:rsidRPr="007565DD">
              <w:rPr>
                <w:b/>
                <w:sz w:val="32"/>
                <w:szCs w:val="32"/>
                <w:lang w:val="en-US"/>
              </w:rPr>
              <w:t>Sightseeing.</w:t>
            </w:r>
          </w:p>
          <w:p w:rsidR="002773FC" w:rsidRDefault="004B4C37" w:rsidP="004B4C37">
            <w:pPr>
              <w:rPr>
                <w:i/>
                <w:sz w:val="24"/>
                <w:szCs w:val="24"/>
              </w:rPr>
            </w:pPr>
            <w:r w:rsidRPr="007565DD">
              <w:rPr>
                <w:b/>
                <w:i/>
                <w:sz w:val="28"/>
                <w:szCs w:val="28"/>
              </w:rPr>
              <w:t>Визначні місця</w:t>
            </w:r>
          </w:p>
          <w:p w:rsidR="002773FC" w:rsidRDefault="002773FC" w:rsidP="004B4C37">
            <w:pPr>
              <w:rPr>
                <w:i/>
                <w:sz w:val="24"/>
                <w:szCs w:val="24"/>
              </w:rPr>
            </w:pPr>
          </w:p>
          <w:p w:rsidR="004B4C37" w:rsidRPr="004B4C37" w:rsidRDefault="004B4C37" w:rsidP="004B4C37">
            <w:pPr>
              <w:rPr>
                <w:sz w:val="32"/>
                <w:szCs w:val="32"/>
                <w:lang w:val="en-US"/>
              </w:rPr>
            </w:pPr>
            <w:r w:rsidRPr="004B4C37">
              <w:rPr>
                <w:sz w:val="32"/>
                <w:szCs w:val="32"/>
              </w:rPr>
              <w:t>Places to visit in Britain</w:t>
            </w:r>
          </w:p>
          <w:p w:rsidR="004B4C37" w:rsidRPr="00D532B7" w:rsidRDefault="004B4C37" w:rsidP="004B4C37">
            <w:pPr>
              <w:rPr>
                <w:i/>
                <w:sz w:val="28"/>
                <w:szCs w:val="28"/>
                <w:lang w:val="en-US"/>
              </w:rPr>
            </w:pPr>
            <w:r w:rsidRPr="00D532B7">
              <w:rPr>
                <w:i/>
                <w:sz w:val="28"/>
                <w:szCs w:val="28"/>
                <w:lang w:val="en-US"/>
              </w:rPr>
              <w:t>(</w:t>
            </w:r>
            <w:r w:rsidRPr="004B4C37">
              <w:rPr>
                <w:i/>
                <w:sz w:val="28"/>
                <w:szCs w:val="28"/>
                <w:lang w:val="ru-RU"/>
              </w:rPr>
              <w:t>Місця</w:t>
            </w:r>
            <w:r w:rsidR="00613FB4">
              <w:rPr>
                <w:i/>
                <w:sz w:val="28"/>
                <w:szCs w:val="28"/>
              </w:rPr>
              <w:t xml:space="preserve"> </w:t>
            </w:r>
            <w:r w:rsidRPr="004B4C37">
              <w:rPr>
                <w:i/>
                <w:sz w:val="28"/>
                <w:szCs w:val="28"/>
                <w:lang w:val="ru-RU"/>
              </w:rPr>
              <w:t>які</w:t>
            </w:r>
            <w:r w:rsidRPr="00D532B7">
              <w:rPr>
                <w:i/>
                <w:sz w:val="28"/>
                <w:szCs w:val="28"/>
                <w:lang w:val="en-US"/>
              </w:rPr>
              <w:t xml:space="preserve"> </w:t>
            </w:r>
            <w:r w:rsidR="00613FB4">
              <w:rPr>
                <w:i/>
                <w:sz w:val="28"/>
                <w:szCs w:val="28"/>
                <w:lang w:val="ru-RU"/>
              </w:rPr>
              <w:t>варто</w:t>
            </w:r>
            <w:r w:rsidR="00613FB4" w:rsidRPr="00D532B7">
              <w:rPr>
                <w:i/>
                <w:sz w:val="28"/>
                <w:szCs w:val="28"/>
                <w:lang w:val="en-US"/>
              </w:rPr>
              <w:t xml:space="preserve"> </w:t>
            </w:r>
            <w:r w:rsidR="00613FB4">
              <w:rPr>
                <w:i/>
                <w:sz w:val="28"/>
                <w:szCs w:val="28"/>
                <w:lang w:val="ru-RU"/>
              </w:rPr>
              <w:t>відвідати</w:t>
            </w:r>
            <w:r w:rsidR="00613FB4" w:rsidRPr="00D532B7">
              <w:rPr>
                <w:i/>
                <w:sz w:val="28"/>
                <w:szCs w:val="28"/>
                <w:lang w:val="en-US"/>
              </w:rPr>
              <w:t xml:space="preserve"> </w:t>
            </w:r>
            <w:r w:rsidR="00613FB4">
              <w:rPr>
                <w:i/>
                <w:sz w:val="28"/>
                <w:szCs w:val="28"/>
                <w:lang w:val="ru-RU"/>
              </w:rPr>
              <w:t>у</w:t>
            </w:r>
            <w:r w:rsidR="00613FB4" w:rsidRPr="00D532B7">
              <w:rPr>
                <w:i/>
                <w:sz w:val="28"/>
                <w:szCs w:val="28"/>
                <w:lang w:val="en-US"/>
              </w:rPr>
              <w:t xml:space="preserve"> </w:t>
            </w:r>
            <w:r w:rsidRPr="004B4C37">
              <w:rPr>
                <w:i/>
                <w:sz w:val="28"/>
                <w:szCs w:val="28"/>
                <w:lang w:val="ru-RU"/>
              </w:rPr>
              <w:t>Британії</w:t>
            </w:r>
            <w:r w:rsidRPr="00D532B7">
              <w:rPr>
                <w:i/>
                <w:sz w:val="28"/>
                <w:szCs w:val="28"/>
                <w:lang w:val="en-US"/>
              </w:rPr>
              <w:t>)</w:t>
            </w:r>
          </w:p>
          <w:p w:rsidR="004B4C37" w:rsidRPr="0042562A" w:rsidRDefault="004B4C37" w:rsidP="004B4C37">
            <w:pPr>
              <w:rPr>
                <w:sz w:val="28"/>
                <w:szCs w:val="28"/>
                <w:lang w:val="en-US"/>
              </w:rPr>
            </w:pPr>
            <w:r w:rsidRPr="0042562A">
              <w:rPr>
                <w:sz w:val="28"/>
                <w:szCs w:val="28"/>
                <w:lang w:val="en-US"/>
              </w:rPr>
              <w:t>Top 20 most popular UK cities for visitors</w:t>
            </w:r>
          </w:p>
          <w:p w:rsidR="004B4C37" w:rsidRDefault="004B4C37" w:rsidP="004B4C37">
            <w:pPr>
              <w:rPr>
                <w:i/>
                <w:sz w:val="24"/>
                <w:szCs w:val="24"/>
              </w:rPr>
            </w:pPr>
            <w:r w:rsidRPr="0042562A">
              <w:rPr>
                <w:i/>
                <w:sz w:val="24"/>
                <w:szCs w:val="24"/>
                <w:lang w:val="ru-RU"/>
              </w:rPr>
              <w:t>(20 найпопулярніших</w:t>
            </w:r>
            <w:r w:rsidR="00613FB4">
              <w:rPr>
                <w:i/>
                <w:sz w:val="24"/>
                <w:szCs w:val="24"/>
              </w:rPr>
              <w:t xml:space="preserve"> міст для відвідування у</w:t>
            </w:r>
            <w:r w:rsidRPr="0042562A">
              <w:rPr>
                <w:i/>
                <w:sz w:val="24"/>
                <w:szCs w:val="24"/>
              </w:rPr>
              <w:t xml:space="preserve">  Британії )</w:t>
            </w:r>
          </w:p>
          <w:p w:rsidR="002773FC" w:rsidRDefault="004B4C37" w:rsidP="004B4C37">
            <w:pPr>
              <w:rPr>
                <w:sz w:val="28"/>
                <w:szCs w:val="28"/>
              </w:rPr>
            </w:pPr>
            <w:r w:rsidRPr="0042562A">
              <w:rPr>
                <w:sz w:val="28"/>
                <w:szCs w:val="28"/>
                <w:lang w:val="en-US"/>
              </w:rPr>
              <w:t>Oxford, Brighton, Cardiff, Snowdonia, Stradford on Avon</w:t>
            </w:r>
          </w:p>
          <w:p w:rsidR="004B4C37" w:rsidRDefault="004B4C37" w:rsidP="004B4C37">
            <w:pPr>
              <w:rPr>
                <w:sz w:val="28"/>
                <w:szCs w:val="28"/>
              </w:rPr>
            </w:pPr>
          </w:p>
          <w:p w:rsidR="004B4C37" w:rsidRDefault="004B4C37" w:rsidP="004B4C37">
            <w:pPr>
              <w:jc w:val="both"/>
              <w:rPr>
                <w:sz w:val="28"/>
                <w:szCs w:val="28"/>
                <w:lang w:val="en-US"/>
              </w:rPr>
            </w:pPr>
            <w:r>
              <w:rPr>
                <w:sz w:val="28"/>
                <w:szCs w:val="28"/>
                <w:lang w:val="en-US"/>
              </w:rPr>
              <w:t>Places to visit in Ukraine</w:t>
            </w:r>
          </w:p>
          <w:p w:rsidR="004B4C37" w:rsidRPr="009C476C" w:rsidRDefault="004B4C37" w:rsidP="004B4C37">
            <w:pPr>
              <w:jc w:val="both"/>
              <w:rPr>
                <w:i/>
                <w:sz w:val="24"/>
                <w:szCs w:val="24"/>
              </w:rPr>
            </w:pPr>
            <w:r w:rsidRPr="00D532B7">
              <w:rPr>
                <w:i/>
                <w:sz w:val="24"/>
                <w:szCs w:val="24"/>
                <w:lang w:val="en-US"/>
              </w:rPr>
              <w:lastRenderedPageBreak/>
              <w:t>(</w:t>
            </w:r>
            <w:r w:rsidRPr="009C476C">
              <w:rPr>
                <w:i/>
                <w:sz w:val="24"/>
                <w:szCs w:val="24"/>
                <w:lang w:val="ru-RU"/>
              </w:rPr>
              <w:t>Місця</w:t>
            </w:r>
            <w:r w:rsidRPr="00D532B7">
              <w:rPr>
                <w:i/>
                <w:sz w:val="24"/>
                <w:szCs w:val="24"/>
                <w:lang w:val="en-US"/>
              </w:rPr>
              <w:t xml:space="preserve"> </w:t>
            </w:r>
            <w:r w:rsidR="00613FB4">
              <w:rPr>
                <w:i/>
                <w:sz w:val="24"/>
                <w:szCs w:val="24"/>
                <w:lang w:val="ru-RU"/>
              </w:rPr>
              <w:t>які</w:t>
            </w:r>
            <w:r w:rsidR="00613FB4" w:rsidRPr="00D532B7">
              <w:rPr>
                <w:i/>
                <w:sz w:val="24"/>
                <w:szCs w:val="24"/>
                <w:lang w:val="en-US"/>
              </w:rPr>
              <w:t xml:space="preserve"> </w:t>
            </w:r>
            <w:r w:rsidR="00613FB4">
              <w:rPr>
                <w:i/>
                <w:sz w:val="24"/>
                <w:szCs w:val="24"/>
                <w:lang w:val="ru-RU"/>
              </w:rPr>
              <w:t>варто</w:t>
            </w:r>
            <w:r w:rsidR="00613FB4" w:rsidRPr="00D532B7">
              <w:rPr>
                <w:i/>
                <w:sz w:val="24"/>
                <w:szCs w:val="24"/>
                <w:lang w:val="en-US"/>
              </w:rPr>
              <w:t xml:space="preserve"> </w:t>
            </w:r>
            <w:r w:rsidR="00613FB4">
              <w:rPr>
                <w:i/>
                <w:sz w:val="24"/>
                <w:szCs w:val="24"/>
                <w:lang w:val="ru-RU"/>
              </w:rPr>
              <w:t>відвідати</w:t>
            </w:r>
            <w:r w:rsidR="00613FB4" w:rsidRPr="00D532B7">
              <w:rPr>
                <w:i/>
                <w:sz w:val="24"/>
                <w:szCs w:val="24"/>
                <w:lang w:val="en-US"/>
              </w:rPr>
              <w:t xml:space="preserve"> </w:t>
            </w:r>
            <w:r w:rsidRPr="00D532B7">
              <w:rPr>
                <w:i/>
                <w:sz w:val="24"/>
                <w:szCs w:val="24"/>
                <w:lang w:val="en-US"/>
              </w:rPr>
              <w:t xml:space="preserve"> </w:t>
            </w:r>
            <w:r w:rsidRPr="009C476C">
              <w:rPr>
                <w:i/>
                <w:sz w:val="24"/>
                <w:szCs w:val="24"/>
                <w:lang w:val="ru-RU"/>
              </w:rPr>
              <w:t>в</w:t>
            </w:r>
            <w:r w:rsidRPr="00D532B7">
              <w:rPr>
                <w:i/>
                <w:sz w:val="24"/>
                <w:szCs w:val="24"/>
                <w:lang w:val="en-US"/>
              </w:rPr>
              <w:t xml:space="preserve"> </w:t>
            </w:r>
            <w:r w:rsidRPr="009C476C">
              <w:rPr>
                <w:i/>
                <w:sz w:val="24"/>
                <w:szCs w:val="24"/>
                <w:lang w:val="ru-RU"/>
              </w:rPr>
              <w:t>Україні</w:t>
            </w:r>
            <w:r w:rsidRPr="00D532B7">
              <w:rPr>
                <w:i/>
                <w:sz w:val="24"/>
                <w:szCs w:val="24"/>
                <w:lang w:val="en-US"/>
              </w:rPr>
              <w:t>)</w:t>
            </w:r>
          </w:p>
          <w:p w:rsidR="004B4C37" w:rsidRDefault="004B4C37" w:rsidP="004B4C37">
            <w:pPr>
              <w:jc w:val="both"/>
              <w:rPr>
                <w:sz w:val="28"/>
                <w:szCs w:val="28"/>
              </w:rPr>
            </w:pPr>
            <w:r>
              <w:rPr>
                <w:sz w:val="28"/>
                <w:szCs w:val="28"/>
                <w:lang w:val="en-US"/>
              </w:rPr>
              <w:t>Trip to Pirogovo Open air museum</w:t>
            </w:r>
          </w:p>
          <w:p w:rsidR="004B4C37" w:rsidRPr="009C476C" w:rsidRDefault="004B4C37" w:rsidP="004B4C37">
            <w:pPr>
              <w:jc w:val="both"/>
              <w:rPr>
                <w:i/>
                <w:sz w:val="24"/>
                <w:szCs w:val="24"/>
              </w:rPr>
            </w:pPr>
            <w:r w:rsidRPr="009C476C">
              <w:rPr>
                <w:i/>
                <w:sz w:val="24"/>
                <w:szCs w:val="24"/>
              </w:rPr>
              <w:t>(Поїздка до музею під відкритим небом в Пирогово)</w:t>
            </w:r>
          </w:p>
          <w:p w:rsidR="004B4C37" w:rsidRDefault="004B4C37" w:rsidP="004B4C37">
            <w:pPr>
              <w:jc w:val="both"/>
              <w:rPr>
                <w:sz w:val="28"/>
                <w:szCs w:val="28"/>
              </w:rPr>
            </w:pPr>
            <w:r>
              <w:rPr>
                <w:sz w:val="28"/>
                <w:szCs w:val="28"/>
                <w:lang w:val="en-US"/>
              </w:rPr>
              <w:t>Trypilla</w:t>
            </w:r>
          </w:p>
          <w:p w:rsidR="004B4C37" w:rsidRPr="009C476C" w:rsidRDefault="004B4C37" w:rsidP="004B4C37">
            <w:pPr>
              <w:jc w:val="both"/>
              <w:rPr>
                <w:i/>
                <w:sz w:val="24"/>
                <w:szCs w:val="24"/>
              </w:rPr>
            </w:pPr>
            <w:r w:rsidRPr="009C476C">
              <w:rPr>
                <w:i/>
                <w:sz w:val="24"/>
                <w:szCs w:val="24"/>
              </w:rPr>
              <w:t>(Трипілля)</w:t>
            </w:r>
          </w:p>
          <w:p w:rsidR="004B4C37" w:rsidRDefault="004B4C37" w:rsidP="004B4C37">
            <w:pPr>
              <w:jc w:val="both"/>
              <w:rPr>
                <w:sz w:val="28"/>
                <w:szCs w:val="28"/>
              </w:rPr>
            </w:pPr>
            <w:r>
              <w:rPr>
                <w:sz w:val="28"/>
                <w:szCs w:val="28"/>
                <w:lang w:val="en-US"/>
              </w:rPr>
              <w:t>Kachanovka</w:t>
            </w:r>
            <w:r w:rsidRPr="00A976B9">
              <w:rPr>
                <w:sz w:val="28"/>
                <w:szCs w:val="28"/>
              </w:rPr>
              <w:t xml:space="preserve"> </w:t>
            </w:r>
            <w:r>
              <w:rPr>
                <w:sz w:val="28"/>
                <w:szCs w:val="28"/>
                <w:lang w:val="en-US"/>
              </w:rPr>
              <w:t>Park</w:t>
            </w:r>
          </w:p>
          <w:p w:rsidR="004B4C37" w:rsidRPr="009C476C" w:rsidRDefault="004B4C37" w:rsidP="004B4C37">
            <w:pPr>
              <w:jc w:val="both"/>
              <w:rPr>
                <w:i/>
                <w:sz w:val="24"/>
                <w:szCs w:val="24"/>
              </w:rPr>
            </w:pPr>
            <w:r w:rsidRPr="009C476C">
              <w:rPr>
                <w:i/>
                <w:sz w:val="24"/>
                <w:szCs w:val="24"/>
              </w:rPr>
              <w:t>(Парк Качанівка)</w:t>
            </w:r>
          </w:p>
          <w:p w:rsidR="004B4C37" w:rsidRDefault="004B4C37" w:rsidP="004B4C37">
            <w:pPr>
              <w:jc w:val="both"/>
              <w:rPr>
                <w:sz w:val="28"/>
                <w:szCs w:val="28"/>
              </w:rPr>
            </w:pPr>
            <w:r>
              <w:rPr>
                <w:sz w:val="28"/>
                <w:szCs w:val="28"/>
                <w:lang w:val="en-US"/>
              </w:rPr>
              <w:t>Kamyana</w:t>
            </w:r>
            <w:r w:rsidRPr="00A976B9">
              <w:rPr>
                <w:sz w:val="28"/>
                <w:szCs w:val="28"/>
              </w:rPr>
              <w:t xml:space="preserve"> </w:t>
            </w:r>
            <w:r>
              <w:rPr>
                <w:sz w:val="28"/>
                <w:szCs w:val="28"/>
                <w:lang w:val="en-US"/>
              </w:rPr>
              <w:t>Mohyla</w:t>
            </w:r>
          </w:p>
          <w:p w:rsidR="004B4C37" w:rsidRPr="009C476C" w:rsidRDefault="004B4C37" w:rsidP="004B4C37">
            <w:pPr>
              <w:jc w:val="both"/>
              <w:rPr>
                <w:i/>
                <w:sz w:val="24"/>
                <w:szCs w:val="24"/>
              </w:rPr>
            </w:pPr>
            <w:r w:rsidRPr="009C476C">
              <w:rPr>
                <w:i/>
                <w:sz w:val="24"/>
                <w:szCs w:val="24"/>
              </w:rPr>
              <w:t>(Кам’</w:t>
            </w:r>
            <w:r w:rsidRPr="00A976B9">
              <w:rPr>
                <w:i/>
                <w:sz w:val="24"/>
                <w:szCs w:val="24"/>
              </w:rPr>
              <w:t>яна могила)</w:t>
            </w:r>
          </w:p>
          <w:p w:rsidR="004B4C37" w:rsidRDefault="004B4C37" w:rsidP="004B4C37">
            <w:pPr>
              <w:jc w:val="both"/>
              <w:rPr>
                <w:sz w:val="28"/>
                <w:szCs w:val="28"/>
              </w:rPr>
            </w:pPr>
            <w:r>
              <w:rPr>
                <w:sz w:val="28"/>
                <w:szCs w:val="28"/>
                <w:lang w:val="en-US"/>
              </w:rPr>
              <w:t>Soooofyivka</w:t>
            </w:r>
            <w:r w:rsidRPr="00A976B9">
              <w:rPr>
                <w:sz w:val="28"/>
                <w:szCs w:val="28"/>
              </w:rPr>
              <w:t xml:space="preserve"> </w:t>
            </w:r>
            <w:r>
              <w:rPr>
                <w:sz w:val="28"/>
                <w:szCs w:val="28"/>
                <w:lang w:val="en-US"/>
              </w:rPr>
              <w:t>Park</w:t>
            </w:r>
          </w:p>
          <w:p w:rsidR="004B4C37" w:rsidRPr="009C476C" w:rsidRDefault="004B4C37" w:rsidP="004B4C37">
            <w:pPr>
              <w:jc w:val="both"/>
              <w:rPr>
                <w:i/>
                <w:sz w:val="24"/>
                <w:szCs w:val="24"/>
              </w:rPr>
            </w:pPr>
            <w:r w:rsidRPr="009C476C">
              <w:rPr>
                <w:i/>
                <w:sz w:val="24"/>
                <w:szCs w:val="24"/>
              </w:rPr>
              <w:t>(Софіївський парк)</w:t>
            </w:r>
          </w:p>
          <w:p w:rsidR="004B4C37" w:rsidRDefault="004B4C37" w:rsidP="004B4C37">
            <w:pPr>
              <w:jc w:val="both"/>
              <w:rPr>
                <w:sz w:val="28"/>
                <w:szCs w:val="28"/>
              </w:rPr>
            </w:pPr>
            <w:r>
              <w:rPr>
                <w:sz w:val="28"/>
                <w:szCs w:val="28"/>
                <w:lang w:val="en-US"/>
              </w:rPr>
              <w:t>Most popular Ukrainian cities for visitors</w:t>
            </w:r>
          </w:p>
          <w:p w:rsidR="004B4C37" w:rsidRDefault="00F86D65" w:rsidP="004B4C37">
            <w:pPr>
              <w:rPr>
                <w:i/>
                <w:sz w:val="24"/>
                <w:szCs w:val="24"/>
              </w:rPr>
            </w:pPr>
            <w:r>
              <w:rPr>
                <w:i/>
                <w:sz w:val="24"/>
                <w:szCs w:val="24"/>
              </w:rPr>
              <w:t>(Найпопулярніші у</w:t>
            </w:r>
            <w:r w:rsidR="00613FB4">
              <w:rPr>
                <w:i/>
                <w:sz w:val="24"/>
                <w:szCs w:val="24"/>
              </w:rPr>
              <w:t>країнські міста для гостей</w:t>
            </w:r>
            <w:r w:rsidR="004B4C37" w:rsidRPr="009C476C">
              <w:rPr>
                <w:i/>
                <w:sz w:val="24"/>
                <w:szCs w:val="24"/>
              </w:rPr>
              <w:t>)</w:t>
            </w:r>
          </w:p>
          <w:p w:rsidR="004B4C37" w:rsidRDefault="004B4C37" w:rsidP="004B4C37">
            <w:pPr>
              <w:rPr>
                <w:sz w:val="28"/>
                <w:szCs w:val="28"/>
              </w:rPr>
            </w:pPr>
          </w:p>
          <w:p w:rsidR="004B4C37" w:rsidRDefault="004B4C37" w:rsidP="004B4C37">
            <w:pPr>
              <w:jc w:val="both"/>
              <w:rPr>
                <w:sz w:val="28"/>
                <w:szCs w:val="28"/>
              </w:rPr>
            </w:pPr>
            <w:r>
              <w:rPr>
                <w:sz w:val="28"/>
                <w:szCs w:val="28"/>
                <w:lang w:val="en-US"/>
              </w:rPr>
              <w:t>Presentation</w:t>
            </w:r>
            <w:r w:rsidR="00613FB4">
              <w:rPr>
                <w:sz w:val="28"/>
                <w:szCs w:val="28"/>
              </w:rPr>
              <w:t xml:space="preserve">s of the </w:t>
            </w:r>
            <w:r>
              <w:rPr>
                <w:sz w:val="28"/>
                <w:szCs w:val="28"/>
                <w:lang w:val="en-US"/>
              </w:rPr>
              <w:t xml:space="preserve"> projects</w:t>
            </w:r>
          </w:p>
          <w:p w:rsidR="004B4C37" w:rsidRPr="00853CCA" w:rsidRDefault="00613FB4" w:rsidP="004B4C37">
            <w:pPr>
              <w:jc w:val="both"/>
              <w:rPr>
                <w:i/>
                <w:sz w:val="24"/>
                <w:szCs w:val="24"/>
              </w:rPr>
            </w:pPr>
            <w:r>
              <w:rPr>
                <w:i/>
                <w:sz w:val="24"/>
                <w:szCs w:val="24"/>
              </w:rPr>
              <w:t>(Презентації</w:t>
            </w:r>
            <w:r w:rsidR="004B4C37" w:rsidRPr="00853CCA">
              <w:rPr>
                <w:i/>
                <w:sz w:val="24"/>
                <w:szCs w:val="24"/>
              </w:rPr>
              <w:t xml:space="preserve"> проектів)</w:t>
            </w:r>
          </w:p>
          <w:p w:rsidR="004B4C37" w:rsidRDefault="004B4C37" w:rsidP="004B4C37">
            <w:pPr>
              <w:jc w:val="both"/>
              <w:rPr>
                <w:sz w:val="28"/>
                <w:szCs w:val="28"/>
              </w:rPr>
            </w:pPr>
            <w:r>
              <w:rPr>
                <w:sz w:val="28"/>
                <w:szCs w:val="28"/>
                <w:lang w:val="en-US"/>
              </w:rPr>
              <w:t>Introducing</w:t>
            </w:r>
            <w:r>
              <w:rPr>
                <w:sz w:val="28"/>
                <w:szCs w:val="28"/>
              </w:rPr>
              <w:t xml:space="preserve"> </w:t>
            </w:r>
            <w:r>
              <w:rPr>
                <w:sz w:val="28"/>
                <w:szCs w:val="28"/>
                <w:lang w:val="en-US"/>
              </w:rPr>
              <w:t xml:space="preserve">places to visit, sightseeings in Britain and </w:t>
            </w:r>
          </w:p>
          <w:p w:rsidR="004B4C37" w:rsidRPr="00A976B9" w:rsidRDefault="004B4C37" w:rsidP="004B4C37">
            <w:pPr>
              <w:jc w:val="both"/>
              <w:rPr>
                <w:sz w:val="28"/>
                <w:szCs w:val="28"/>
              </w:rPr>
            </w:pPr>
            <w:r>
              <w:rPr>
                <w:sz w:val="28"/>
                <w:szCs w:val="28"/>
                <w:lang w:val="en-US"/>
              </w:rPr>
              <w:t>Ukraine</w:t>
            </w:r>
            <w:r>
              <w:rPr>
                <w:sz w:val="28"/>
                <w:szCs w:val="28"/>
              </w:rPr>
              <w:t xml:space="preserve"> </w:t>
            </w:r>
            <w:r w:rsidRPr="00A976B9">
              <w:rPr>
                <w:sz w:val="28"/>
                <w:szCs w:val="28"/>
              </w:rPr>
              <w:t xml:space="preserve">( </w:t>
            </w:r>
            <w:r>
              <w:rPr>
                <w:sz w:val="28"/>
                <w:szCs w:val="28"/>
                <w:lang w:val="en-US"/>
              </w:rPr>
              <w:t>your</w:t>
            </w:r>
            <w:r w:rsidRPr="00A976B9">
              <w:rPr>
                <w:sz w:val="28"/>
                <w:szCs w:val="28"/>
              </w:rPr>
              <w:t xml:space="preserve"> </w:t>
            </w:r>
            <w:r>
              <w:rPr>
                <w:sz w:val="28"/>
                <w:szCs w:val="28"/>
                <w:lang w:val="en-US"/>
              </w:rPr>
              <w:t>n</w:t>
            </w:r>
            <w:r>
              <w:rPr>
                <w:sz w:val="28"/>
                <w:szCs w:val="28"/>
              </w:rPr>
              <w:t>а</w:t>
            </w:r>
            <w:r>
              <w:rPr>
                <w:sz w:val="28"/>
                <w:szCs w:val="28"/>
                <w:lang w:val="en-US"/>
              </w:rPr>
              <w:t>tive</w:t>
            </w:r>
            <w:r w:rsidRPr="00A976B9">
              <w:rPr>
                <w:sz w:val="28"/>
                <w:szCs w:val="28"/>
              </w:rPr>
              <w:t xml:space="preserve"> </w:t>
            </w:r>
            <w:r>
              <w:rPr>
                <w:sz w:val="28"/>
                <w:szCs w:val="28"/>
                <w:lang w:val="en-US"/>
              </w:rPr>
              <w:t>town</w:t>
            </w:r>
            <w:r w:rsidRPr="00A976B9">
              <w:rPr>
                <w:sz w:val="28"/>
                <w:szCs w:val="28"/>
              </w:rPr>
              <w:t>)</w:t>
            </w:r>
          </w:p>
          <w:p w:rsidR="004B4C37" w:rsidRDefault="004B4C37" w:rsidP="004B4C37">
            <w:pPr>
              <w:rPr>
                <w:sz w:val="28"/>
                <w:szCs w:val="28"/>
              </w:rPr>
            </w:pPr>
            <w:r w:rsidRPr="00A976B9">
              <w:rPr>
                <w:i/>
                <w:sz w:val="24"/>
                <w:szCs w:val="24"/>
              </w:rPr>
              <w:t>(Пр</w:t>
            </w:r>
            <w:r>
              <w:rPr>
                <w:i/>
                <w:sz w:val="24"/>
                <w:szCs w:val="24"/>
              </w:rPr>
              <w:t>едставлення туристичних місць Британії та України</w:t>
            </w:r>
            <w:r w:rsidR="00613FB4">
              <w:rPr>
                <w:i/>
                <w:sz w:val="24"/>
                <w:szCs w:val="24"/>
              </w:rPr>
              <w:t xml:space="preserve"> </w:t>
            </w:r>
            <w:r>
              <w:rPr>
                <w:i/>
                <w:sz w:val="24"/>
                <w:szCs w:val="24"/>
              </w:rPr>
              <w:t>(рідного міста</w:t>
            </w:r>
            <w:r w:rsidRPr="00A976B9">
              <w:rPr>
                <w:i/>
                <w:sz w:val="24"/>
                <w:szCs w:val="24"/>
              </w:rPr>
              <w:t>) )</w:t>
            </w:r>
          </w:p>
          <w:p w:rsidR="004B4C37" w:rsidRPr="00285038" w:rsidRDefault="004B4C37" w:rsidP="002773FC">
            <w:pPr>
              <w:jc w:val="both"/>
              <w:rPr>
                <w:i/>
                <w:sz w:val="24"/>
                <w:szCs w:val="24"/>
              </w:rPr>
            </w:pPr>
          </w:p>
          <w:p w:rsidR="002773FC" w:rsidRPr="00BE1955" w:rsidRDefault="002773FC" w:rsidP="002773FC">
            <w:pPr>
              <w:jc w:val="both"/>
              <w:rPr>
                <w:i/>
                <w:sz w:val="24"/>
                <w:szCs w:val="24"/>
              </w:rPr>
            </w:pPr>
          </w:p>
        </w:tc>
        <w:tc>
          <w:tcPr>
            <w:tcW w:w="4594" w:type="dxa"/>
            <w:gridSpan w:val="2"/>
            <w:tcBorders>
              <w:left w:val="single" w:sz="4" w:space="0" w:color="auto"/>
            </w:tcBorders>
          </w:tcPr>
          <w:p w:rsidR="00701E56" w:rsidRPr="00701E56" w:rsidRDefault="00701E56" w:rsidP="00701E56">
            <w:pPr>
              <w:rPr>
                <w:sz w:val="32"/>
                <w:szCs w:val="32"/>
              </w:rPr>
            </w:pPr>
            <w:r w:rsidRPr="00701E56">
              <w:rPr>
                <w:sz w:val="32"/>
                <w:szCs w:val="32"/>
              </w:rPr>
              <w:lastRenderedPageBreak/>
              <w:t>Учень</w:t>
            </w:r>
          </w:p>
          <w:p w:rsidR="00701E56" w:rsidRPr="00701E56" w:rsidRDefault="00701E56" w:rsidP="00701E56">
            <w:pPr>
              <w:rPr>
                <w:sz w:val="28"/>
                <w:szCs w:val="28"/>
              </w:rPr>
            </w:pPr>
            <w:r w:rsidRPr="00701E56">
              <w:rPr>
                <w:sz w:val="28"/>
                <w:szCs w:val="28"/>
              </w:rPr>
              <w:t>знає:</w:t>
            </w:r>
          </w:p>
          <w:p w:rsidR="007565DD" w:rsidRDefault="00701E56" w:rsidP="00701E56">
            <w:pPr>
              <w:rPr>
                <w:sz w:val="28"/>
                <w:szCs w:val="28"/>
              </w:rPr>
            </w:pPr>
            <w:r>
              <w:rPr>
                <w:sz w:val="28"/>
                <w:szCs w:val="28"/>
              </w:rPr>
              <w:t>-</w:t>
            </w:r>
            <w:r w:rsidRPr="00701E56">
              <w:rPr>
                <w:sz w:val="28"/>
                <w:szCs w:val="28"/>
              </w:rPr>
              <w:t xml:space="preserve">достатню кількість лексичних одиниць для висловлювань </w:t>
            </w:r>
            <w:r>
              <w:rPr>
                <w:sz w:val="28"/>
                <w:szCs w:val="28"/>
              </w:rPr>
              <w:t xml:space="preserve"> у межах визначеної тематики і сфер спілкування</w:t>
            </w:r>
            <w:r w:rsidR="00740EF6">
              <w:rPr>
                <w:sz w:val="28"/>
                <w:szCs w:val="28"/>
              </w:rPr>
              <w:t>;</w:t>
            </w:r>
          </w:p>
          <w:p w:rsidR="00740EF6" w:rsidRDefault="00740EF6" w:rsidP="00701E56">
            <w:pPr>
              <w:rPr>
                <w:sz w:val="28"/>
                <w:szCs w:val="28"/>
              </w:rPr>
            </w:pPr>
            <w:r>
              <w:rPr>
                <w:sz w:val="28"/>
                <w:szCs w:val="28"/>
              </w:rPr>
              <w:t>-відомі місця Британії та України;</w:t>
            </w:r>
          </w:p>
          <w:p w:rsidR="00740EF6" w:rsidRDefault="00740EF6" w:rsidP="00701E56">
            <w:pPr>
              <w:rPr>
                <w:sz w:val="28"/>
                <w:szCs w:val="28"/>
              </w:rPr>
            </w:pPr>
            <w:r>
              <w:rPr>
                <w:sz w:val="28"/>
                <w:szCs w:val="28"/>
              </w:rPr>
              <w:t>-20 найпопулярніших міст UK;</w:t>
            </w:r>
          </w:p>
          <w:p w:rsidR="00740EF6" w:rsidRDefault="00740EF6" w:rsidP="00701E56">
            <w:pPr>
              <w:rPr>
                <w:sz w:val="28"/>
                <w:szCs w:val="28"/>
              </w:rPr>
            </w:pPr>
            <w:r>
              <w:rPr>
                <w:sz w:val="28"/>
                <w:szCs w:val="28"/>
              </w:rPr>
              <w:t>-туристичні міста України;</w:t>
            </w:r>
          </w:p>
          <w:p w:rsidR="00740EF6" w:rsidRPr="00F1707E" w:rsidRDefault="00740EF6" w:rsidP="00701E56">
            <w:pPr>
              <w:rPr>
                <w:sz w:val="28"/>
                <w:szCs w:val="28"/>
              </w:rPr>
            </w:pPr>
            <w:r>
              <w:rPr>
                <w:sz w:val="28"/>
                <w:szCs w:val="28"/>
              </w:rPr>
              <w:t>-</w:t>
            </w:r>
            <w:r w:rsidR="00F1707E">
              <w:rPr>
                <w:sz w:val="28"/>
                <w:szCs w:val="28"/>
              </w:rPr>
              <w:t>архітектурні пам’</w:t>
            </w:r>
            <w:r w:rsidR="009821E1">
              <w:rPr>
                <w:sz w:val="28"/>
                <w:szCs w:val="28"/>
              </w:rPr>
              <w:t xml:space="preserve">ятки та історичні місця Британії і </w:t>
            </w:r>
            <w:r w:rsidR="00F1707E" w:rsidRPr="00F1707E">
              <w:rPr>
                <w:sz w:val="28"/>
                <w:szCs w:val="28"/>
              </w:rPr>
              <w:t xml:space="preserve"> України;</w:t>
            </w:r>
          </w:p>
          <w:p w:rsidR="00F1707E" w:rsidRPr="00F1707E" w:rsidRDefault="00F1707E" w:rsidP="00701E56">
            <w:pPr>
              <w:rPr>
                <w:sz w:val="28"/>
                <w:szCs w:val="28"/>
              </w:rPr>
            </w:pPr>
            <w:r>
              <w:rPr>
                <w:sz w:val="28"/>
                <w:szCs w:val="28"/>
              </w:rPr>
              <w:t>-описати визначні місця  Лондона, Оксфорда, Брайтона, Сноудонії та ін. міст;</w:t>
            </w:r>
          </w:p>
          <w:p w:rsidR="00740EF6" w:rsidRPr="00740EF6" w:rsidRDefault="00740EF6" w:rsidP="00701E56">
            <w:pPr>
              <w:rPr>
                <w:sz w:val="28"/>
                <w:szCs w:val="28"/>
              </w:rPr>
            </w:pPr>
          </w:p>
          <w:p w:rsidR="00740EF6" w:rsidRDefault="00740EF6" w:rsidP="00701E56">
            <w:pPr>
              <w:rPr>
                <w:sz w:val="28"/>
                <w:szCs w:val="28"/>
              </w:rPr>
            </w:pPr>
          </w:p>
          <w:p w:rsidR="00740EF6" w:rsidRDefault="00740EF6" w:rsidP="00701E56">
            <w:pPr>
              <w:rPr>
                <w:sz w:val="28"/>
                <w:szCs w:val="28"/>
              </w:rPr>
            </w:pPr>
          </w:p>
          <w:p w:rsidR="00740EF6" w:rsidRDefault="00740EF6" w:rsidP="00701E56">
            <w:pPr>
              <w:rPr>
                <w:sz w:val="28"/>
                <w:szCs w:val="28"/>
              </w:rPr>
            </w:pPr>
          </w:p>
          <w:p w:rsidR="00740EF6" w:rsidRDefault="00740EF6" w:rsidP="00701E56">
            <w:pPr>
              <w:rPr>
                <w:sz w:val="28"/>
                <w:szCs w:val="28"/>
              </w:rPr>
            </w:pPr>
          </w:p>
          <w:p w:rsidR="00740EF6" w:rsidRPr="004168AD" w:rsidRDefault="00740EF6" w:rsidP="00740EF6">
            <w:pPr>
              <w:rPr>
                <w:sz w:val="32"/>
                <w:szCs w:val="32"/>
              </w:rPr>
            </w:pPr>
            <w:r w:rsidRPr="004168AD">
              <w:rPr>
                <w:sz w:val="32"/>
                <w:szCs w:val="32"/>
              </w:rPr>
              <w:t>Учень</w:t>
            </w:r>
          </w:p>
          <w:p w:rsidR="00740EF6" w:rsidRDefault="00740EF6" w:rsidP="00740EF6">
            <w:pPr>
              <w:rPr>
                <w:sz w:val="28"/>
                <w:szCs w:val="28"/>
              </w:rPr>
            </w:pPr>
            <w:r>
              <w:rPr>
                <w:sz w:val="28"/>
                <w:szCs w:val="28"/>
              </w:rPr>
              <w:t>вміє:</w:t>
            </w:r>
          </w:p>
          <w:p w:rsidR="00740EF6" w:rsidRPr="004168AD" w:rsidRDefault="00740EF6" w:rsidP="00740EF6">
            <w:pPr>
              <w:rPr>
                <w:sz w:val="28"/>
                <w:szCs w:val="28"/>
                <w:lang w:val="ru-RU"/>
              </w:rPr>
            </w:pPr>
            <w:r>
              <w:rPr>
                <w:sz w:val="28"/>
                <w:szCs w:val="28"/>
              </w:rPr>
              <w:t>-робити зв’</w:t>
            </w:r>
            <w:r w:rsidRPr="004168AD">
              <w:rPr>
                <w:sz w:val="28"/>
                <w:szCs w:val="28"/>
                <w:lang w:val="ru-RU"/>
              </w:rPr>
              <w:t>язне повідомлення по темі;</w:t>
            </w:r>
          </w:p>
          <w:p w:rsidR="00740EF6" w:rsidRDefault="00740EF6" w:rsidP="00740EF6">
            <w:pPr>
              <w:rPr>
                <w:sz w:val="28"/>
                <w:szCs w:val="28"/>
                <w:lang w:val="ru-RU"/>
              </w:rPr>
            </w:pPr>
            <w:r>
              <w:rPr>
                <w:sz w:val="28"/>
                <w:szCs w:val="28"/>
                <w:lang w:val="ru-RU"/>
              </w:rPr>
              <w:t>-наводити фактичний матеріал до теми;</w:t>
            </w:r>
          </w:p>
          <w:p w:rsidR="00F1707E" w:rsidRDefault="00F1707E" w:rsidP="00740EF6">
            <w:pPr>
              <w:rPr>
                <w:sz w:val="28"/>
                <w:szCs w:val="28"/>
                <w:lang w:val="ru-RU"/>
              </w:rPr>
            </w:pPr>
            <w:r>
              <w:rPr>
                <w:sz w:val="28"/>
                <w:szCs w:val="28"/>
                <w:lang w:val="ru-RU"/>
              </w:rPr>
              <w:t>-писати твір  в межах теми;</w:t>
            </w:r>
          </w:p>
          <w:p w:rsidR="00F1707E" w:rsidRDefault="00F1707E" w:rsidP="00740EF6">
            <w:pPr>
              <w:rPr>
                <w:sz w:val="28"/>
                <w:szCs w:val="28"/>
                <w:lang w:val="ru-RU"/>
              </w:rPr>
            </w:pPr>
            <w:r>
              <w:rPr>
                <w:sz w:val="28"/>
                <w:szCs w:val="28"/>
                <w:lang w:val="ru-RU"/>
              </w:rPr>
              <w:t>- складати діалог;</w:t>
            </w:r>
          </w:p>
          <w:p w:rsidR="00F1707E" w:rsidRDefault="00F1707E" w:rsidP="00740EF6">
            <w:pPr>
              <w:rPr>
                <w:sz w:val="28"/>
                <w:szCs w:val="28"/>
                <w:lang w:val="ru-RU"/>
              </w:rPr>
            </w:pPr>
            <w:r>
              <w:rPr>
                <w:sz w:val="28"/>
                <w:szCs w:val="28"/>
                <w:lang w:val="ru-RU"/>
              </w:rPr>
              <w:t>-підтримувати спілкування  із співрозмовником</w:t>
            </w:r>
            <w:r w:rsidR="00613FB4">
              <w:rPr>
                <w:sz w:val="28"/>
                <w:szCs w:val="28"/>
                <w:lang w:val="ru-RU"/>
              </w:rPr>
              <w:t xml:space="preserve"> </w:t>
            </w:r>
            <w:r>
              <w:rPr>
                <w:sz w:val="28"/>
                <w:szCs w:val="28"/>
                <w:lang w:val="ru-RU"/>
              </w:rPr>
              <w:t>у межах визначеної тематики;</w:t>
            </w:r>
          </w:p>
          <w:p w:rsidR="00740EF6" w:rsidRDefault="00740EF6" w:rsidP="00740EF6">
            <w:pPr>
              <w:rPr>
                <w:sz w:val="28"/>
                <w:szCs w:val="28"/>
                <w:lang w:val="ru-RU"/>
              </w:rPr>
            </w:pPr>
            <w:r>
              <w:rPr>
                <w:sz w:val="28"/>
                <w:szCs w:val="28"/>
                <w:lang w:val="ru-RU"/>
              </w:rPr>
              <w:t>-представити туристичні місц</w:t>
            </w:r>
            <w:r w:rsidR="00613FB4">
              <w:rPr>
                <w:sz w:val="28"/>
                <w:szCs w:val="28"/>
                <w:lang w:val="ru-RU"/>
              </w:rPr>
              <w:t>я України іноземним гостям</w:t>
            </w:r>
            <w:r>
              <w:rPr>
                <w:sz w:val="28"/>
                <w:szCs w:val="28"/>
                <w:lang w:val="ru-RU"/>
              </w:rPr>
              <w:t>;</w:t>
            </w:r>
          </w:p>
          <w:p w:rsidR="00740EF6" w:rsidRDefault="00740EF6" w:rsidP="00740EF6">
            <w:pPr>
              <w:rPr>
                <w:sz w:val="28"/>
                <w:szCs w:val="28"/>
              </w:rPr>
            </w:pPr>
            <w:r>
              <w:rPr>
                <w:sz w:val="28"/>
                <w:szCs w:val="28"/>
                <w:lang w:val="ru-RU"/>
              </w:rPr>
              <w:t>-розповідати про визначні пам'ятки архітектури</w:t>
            </w:r>
            <w:r w:rsidR="00F1707E">
              <w:rPr>
                <w:sz w:val="28"/>
                <w:szCs w:val="28"/>
              </w:rPr>
              <w:t>;</w:t>
            </w:r>
          </w:p>
          <w:p w:rsidR="00F1707E" w:rsidRPr="004168AD" w:rsidRDefault="00F1707E" w:rsidP="00F1707E">
            <w:pPr>
              <w:rPr>
                <w:sz w:val="28"/>
                <w:szCs w:val="28"/>
                <w:lang w:val="ru-RU"/>
              </w:rPr>
            </w:pPr>
            <w:r>
              <w:rPr>
                <w:sz w:val="28"/>
                <w:szCs w:val="28"/>
              </w:rPr>
              <w:t>-</w:t>
            </w:r>
            <w:r>
              <w:rPr>
                <w:sz w:val="28"/>
                <w:szCs w:val="28"/>
                <w:lang w:val="ru-RU"/>
              </w:rPr>
              <w:t>-робити но</w:t>
            </w:r>
            <w:r w:rsidR="00DF762D">
              <w:rPr>
                <w:sz w:val="28"/>
                <w:szCs w:val="28"/>
                <w:lang w:val="ru-RU"/>
              </w:rPr>
              <w:t>татки, ск</w:t>
            </w:r>
            <w:r w:rsidR="009821E1">
              <w:rPr>
                <w:sz w:val="28"/>
                <w:szCs w:val="28"/>
                <w:lang w:val="ru-RU"/>
              </w:rPr>
              <w:t xml:space="preserve">ладати план, </w:t>
            </w:r>
            <w:r w:rsidR="00DF762D">
              <w:rPr>
                <w:sz w:val="28"/>
                <w:szCs w:val="28"/>
                <w:lang w:val="ru-RU"/>
              </w:rPr>
              <w:t>готувати  презентацію, виконув</w:t>
            </w:r>
            <w:r>
              <w:rPr>
                <w:sz w:val="28"/>
                <w:szCs w:val="28"/>
                <w:lang w:val="ru-RU"/>
              </w:rPr>
              <w:t>ати проект в межах визначеної сфери спілкування</w:t>
            </w:r>
          </w:p>
          <w:p w:rsidR="00F1707E" w:rsidRPr="00F1707E" w:rsidRDefault="00F1707E" w:rsidP="00740EF6">
            <w:pPr>
              <w:rPr>
                <w:sz w:val="28"/>
                <w:szCs w:val="28"/>
                <w:lang w:val="ru-RU"/>
              </w:rPr>
            </w:pPr>
          </w:p>
          <w:p w:rsidR="00740EF6" w:rsidRPr="00740EF6" w:rsidRDefault="00740EF6" w:rsidP="00701E56">
            <w:pPr>
              <w:rPr>
                <w:sz w:val="48"/>
                <w:szCs w:val="48"/>
                <w:lang w:val="ru-RU"/>
              </w:rPr>
            </w:pPr>
          </w:p>
        </w:tc>
      </w:tr>
      <w:tr w:rsidR="007565DD" w:rsidTr="0026027E">
        <w:tc>
          <w:tcPr>
            <w:tcW w:w="531" w:type="dxa"/>
            <w:tcBorders>
              <w:right w:val="single" w:sz="4" w:space="0" w:color="auto"/>
            </w:tcBorders>
          </w:tcPr>
          <w:p w:rsidR="007565DD" w:rsidRDefault="00D6265E" w:rsidP="007565DD">
            <w:pPr>
              <w:jc w:val="center"/>
              <w:rPr>
                <w:sz w:val="32"/>
                <w:szCs w:val="32"/>
                <w:lang w:val="en-US"/>
              </w:rPr>
            </w:pPr>
            <w:r w:rsidRPr="00D6265E">
              <w:rPr>
                <w:sz w:val="32"/>
                <w:szCs w:val="32"/>
              </w:rPr>
              <w:lastRenderedPageBreak/>
              <w:t>ІV</w:t>
            </w:r>
          </w:p>
          <w:p w:rsidR="001622B5" w:rsidRDefault="001622B5" w:rsidP="007565DD">
            <w:pPr>
              <w:jc w:val="center"/>
              <w:rPr>
                <w:sz w:val="32"/>
                <w:szCs w:val="32"/>
                <w:lang w:val="en-US"/>
              </w:rPr>
            </w:pPr>
          </w:p>
          <w:p w:rsidR="001622B5" w:rsidRDefault="001622B5" w:rsidP="007565DD">
            <w:pPr>
              <w:jc w:val="center"/>
              <w:rPr>
                <w:sz w:val="32"/>
                <w:szCs w:val="32"/>
                <w:lang w:val="en-US"/>
              </w:rPr>
            </w:pPr>
          </w:p>
          <w:p w:rsidR="001622B5" w:rsidRDefault="001622B5" w:rsidP="007565DD">
            <w:pPr>
              <w:jc w:val="center"/>
              <w:rPr>
                <w:sz w:val="24"/>
                <w:szCs w:val="24"/>
                <w:lang w:val="en-US"/>
              </w:rPr>
            </w:pPr>
            <w:r>
              <w:rPr>
                <w:sz w:val="24"/>
                <w:szCs w:val="24"/>
                <w:lang w:val="en-US"/>
              </w:rPr>
              <w:t>1-4</w:t>
            </w: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r>
              <w:rPr>
                <w:sz w:val="24"/>
                <w:szCs w:val="24"/>
                <w:lang w:val="en-US"/>
              </w:rPr>
              <w:t>5-6</w:t>
            </w: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Default="0064163A" w:rsidP="007565DD">
            <w:pPr>
              <w:jc w:val="center"/>
              <w:rPr>
                <w:sz w:val="24"/>
                <w:szCs w:val="24"/>
                <w:lang w:val="en-US"/>
              </w:rPr>
            </w:pPr>
          </w:p>
          <w:p w:rsidR="0064163A" w:rsidRPr="001622B5" w:rsidRDefault="0064163A" w:rsidP="007565DD">
            <w:pPr>
              <w:jc w:val="center"/>
              <w:rPr>
                <w:sz w:val="24"/>
                <w:szCs w:val="24"/>
                <w:lang w:val="en-US"/>
              </w:rPr>
            </w:pPr>
            <w:r>
              <w:rPr>
                <w:sz w:val="24"/>
                <w:szCs w:val="24"/>
                <w:lang w:val="en-US"/>
              </w:rPr>
              <w:t>7</w:t>
            </w:r>
          </w:p>
        </w:tc>
        <w:tc>
          <w:tcPr>
            <w:tcW w:w="3645" w:type="dxa"/>
            <w:tcBorders>
              <w:left w:val="single" w:sz="4" w:space="0" w:color="auto"/>
              <w:right w:val="single" w:sz="4" w:space="0" w:color="auto"/>
            </w:tcBorders>
          </w:tcPr>
          <w:p w:rsidR="00D6265E" w:rsidRPr="007565DD" w:rsidRDefault="00D6265E" w:rsidP="00D6265E">
            <w:pPr>
              <w:rPr>
                <w:b/>
                <w:sz w:val="32"/>
                <w:szCs w:val="32"/>
                <w:lang w:val="en-US"/>
              </w:rPr>
            </w:pPr>
            <w:r w:rsidRPr="007565DD">
              <w:rPr>
                <w:b/>
                <w:sz w:val="32"/>
                <w:szCs w:val="32"/>
                <w:lang w:val="en-US"/>
              </w:rPr>
              <w:lastRenderedPageBreak/>
              <w:t>Famous people</w:t>
            </w:r>
          </w:p>
          <w:p w:rsidR="007565DD" w:rsidRDefault="00D6265E" w:rsidP="00D6265E">
            <w:pPr>
              <w:rPr>
                <w:b/>
                <w:i/>
                <w:sz w:val="28"/>
                <w:szCs w:val="28"/>
                <w:lang w:val="en-US"/>
              </w:rPr>
            </w:pPr>
            <w:r w:rsidRPr="007565DD">
              <w:rPr>
                <w:b/>
                <w:i/>
                <w:sz w:val="28"/>
                <w:szCs w:val="28"/>
                <w:lang w:val="en-US"/>
              </w:rPr>
              <w:t>Відомі люди</w:t>
            </w:r>
          </w:p>
          <w:p w:rsidR="00D6265E" w:rsidRDefault="00D6265E" w:rsidP="00D6265E">
            <w:pPr>
              <w:rPr>
                <w:b/>
                <w:i/>
                <w:sz w:val="28"/>
                <w:szCs w:val="28"/>
                <w:lang w:val="en-US"/>
              </w:rPr>
            </w:pPr>
          </w:p>
          <w:p w:rsidR="001622B5" w:rsidRPr="001622B5" w:rsidRDefault="001622B5" w:rsidP="001622B5">
            <w:pPr>
              <w:jc w:val="both"/>
              <w:rPr>
                <w:sz w:val="32"/>
                <w:szCs w:val="32"/>
                <w:lang w:val="en-US"/>
              </w:rPr>
            </w:pPr>
            <w:r w:rsidRPr="001622B5">
              <w:rPr>
                <w:sz w:val="32"/>
                <w:szCs w:val="32"/>
                <w:lang w:val="en-US"/>
              </w:rPr>
              <w:t>Famous people of Great Britain</w:t>
            </w:r>
          </w:p>
          <w:p w:rsidR="001622B5" w:rsidRPr="001622B5" w:rsidRDefault="009D7B7F" w:rsidP="001622B5">
            <w:pPr>
              <w:rPr>
                <w:i/>
                <w:sz w:val="28"/>
                <w:szCs w:val="28"/>
              </w:rPr>
            </w:pPr>
            <w:r>
              <w:rPr>
                <w:i/>
                <w:sz w:val="28"/>
                <w:szCs w:val="28"/>
                <w:lang w:val="en-US"/>
              </w:rPr>
              <w:t>(</w:t>
            </w:r>
            <w:r>
              <w:rPr>
                <w:i/>
                <w:sz w:val="28"/>
                <w:szCs w:val="28"/>
              </w:rPr>
              <w:t xml:space="preserve">Знамениті </w:t>
            </w:r>
            <w:r w:rsidR="001622B5" w:rsidRPr="001622B5">
              <w:rPr>
                <w:i/>
                <w:sz w:val="28"/>
                <w:szCs w:val="28"/>
                <w:lang w:val="en-US"/>
              </w:rPr>
              <w:t>люди Британії)</w:t>
            </w:r>
          </w:p>
          <w:p w:rsidR="001622B5" w:rsidRPr="008050C2" w:rsidRDefault="0010416D" w:rsidP="001622B5">
            <w:pPr>
              <w:rPr>
                <w:sz w:val="28"/>
                <w:szCs w:val="28"/>
              </w:rPr>
            </w:pPr>
            <w:r>
              <w:rPr>
                <w:sz w:val="28"/>
                <w:szCs w:val="28"/>
                <w:lang w:val="en-US"/>
              </w:rPr>
              <w:t xml:space="preserve">Top </w:t>
            </w:r>
            <w:r>
              <w:rPr>
                <w:sz w:val="28"/>
                <w:szCs w:val="28"/>
              </w:rPr>
              <w:t xml:space="preserve">50 </w:t>
            </w:r>
            <w:r w:rsidR="001622B5" w:rsidRPr="008050C2">
              <w:rPr>
                <w:sz w:val="28"/>
                <w:szCs w:val="28"/>
              </w:rPr>
              <w:t xml:space="preserve"> Gratest Britons of all times</w:t>
            </w:r>
          </w:p>
          <w:p w:rsidR="001622B5" w:rsidRDefault="001622B5" w:rsidP="001622B5">
            <w:pPr>
              <w:rPr>
                <w:sz w:val="24"/>
                <w:szCs w:val="24"/>
              </w:rPr>
            </w:pPr>
            <w:r>
              <w:rPr>
                <w:sz w:val="24"/>
                <w:szCs w:val="24"/>
              </w:rPr>
              <w:t>(50 відомих британців)</w:t>
            </w:r>
          </w:p>
          <w:p w:rsidR="001622B5" w:rsidRPr="008050C2" w:rsidRDefault="001622B5" w:rsidP="001622B5">
            <w:pPr>
              <w:rPr>
                <w:sz w:val="28"/>
                <w:szCs w:val="28"/>
              </w:rPr>
            </w:pPr>
            <w:r w:rsidRPr="008050C2">
              <w:rPr>
                <w:sz w:val="28"/>
                <w:szCs w:val="28"/>
                <w:lang w:val="en-US"/>
              </w:rPr>
              <w:t>Issac</w:t>
            </w:r>
            <w:r w:rsidRPr="008050C2">
              <w:rPr>
                <w:sz w:val="28"/>
                <w:szCs w:val="28"/>
              </w:rPr>
              <w:t xml:space="preserve"> </w:t>
            </w:r>
            <w:r w:rsidRPr="008050C2">
              <w:rPr>
                <w:sz w:val="28"/>
                <w:szCs w:val="28"/>
                <w:lang w:val="en-US"/>
              </w:rPr>
              <w:t>Newton</w:t>
            </w:r>
            <w:r w:rsidRPr="008050C2">
              <w:rPr>
                <w:sz w:val="28"/>
                <w:szCs w:val="28"/>
              </w:rPr>
              <w:t xml:space="preserve"> </w:t>
            </w:r>
            <w:r>
              <w:rPr>
                <w:sz w:val="28"/>
                <w:szCs w:val="28"/>
              </w:rPr>
              <w:t>-</w:t>
            </w:r>
            <w:r w:rsidRPr="008050C2">
              <w:rPr>
                <w:sz w:val="28"/>
                <w:szCs w:val="28"/>
              </w:rPr>
              <w:t xml:space="preserve"> </w:t>
            </w:r>
            <w:r>
              <w:rPr>
                <w:sz w:val="28"/>
                <w:szCs w:val="28"/>
              </w:rPr>
              <w:t>physicist</w:t>
            </w:r>
          </w:p>
          <w:p w:rsidR="001622B5" w:rsidRPr="00C55AA9" w:rsidRDefault="00823417" w:rsidP="001622B5">
            <w:pPr>
              <w:rPr>
                <w:sz w:val="24"/>
                <w:szCs w:val="24"/>
              </w:rPr>
            </w:pPr>
            <w:r>
              <w:rPr>
                <w:sz w:val="24"/>
                <w:szCs w:val="24"/>
              </w:rPr>
              <w:t>(І</w:t>
            </w:r>
            <w:r w:rsidRPr="00D532B7">
              <w:rPr>
                <w:sz w:val="24"/>
                <w:szCs w:val="24"/>
              </w:rPr>
              <w:t>.</w:t>
            </w:r>
            <w:r w:rsidR="001622B5">
              <w:rPr>
                <w:sz w:val="24"/>
                <w:szCs w:val="24"/>
              </w:rPr>
              <w:t xml:space="preserve"> Н’</w:t>
            </w:r>
            <w:r w:rsidR="001622B5" w:rsidRPr="008050C2">
              <w:rPr>
                <w:sz w:val="24"/>
                <w:szCs w:val="24"/>
              </w:rPr>
              <w:t>ютон – фізик )</w:t>
            </w:r>
          </w:p>
          <w:p w:rsidR="001622B5" w:rsidRPr="008050C2" w:rsidRDefault="001622B5" w:rsidP="001622B5">
            <w:pPr>
              <w:rPr>
                <w:sz w:val="28"/>
                <w:szCs w:val="28"/>
                <w:lang w:val="en-US"/>
              </w:rPr>
            </w:pPr>
            <w:r w:rsidRPr="008050C2">
              <w:rPr>
                <w:sz w:val="28"/>
                <w:szCs w:val="28"/>
                <w:lang w:val="en-US"/>
              </w:rPr>
              <w:t>Charles Darvin</w:t>
            </w:r>
            <w:r w:rsidRPr="008050C2">
              <w:rPr>
                <w:sz w:val="28"/>
                <w:szCs w:val="28"/>
              </w:rPr>
              <w:t xml:space="preserve"> – English </w:t>
            </w:r>
            <w:r w:rsidRPr="008050C2">
              <w:rPr>
                <w:sz w:val="28"/>
                <w:szCs w:val="28"/>
                <w:lang w:val="en-US"/>
              </w:rPr>
              <w:t>naturalist</w:t>
            </w:r>
          </w:p>
          <w:p w:rsidR="001622B5" w:rsidRPr="00C55AA9" w:rsidRDefault="001622B5" w:rsidP="001622B5">
            <w:pPr>
              <w:rPr>
                <w:sz w:val="24"/>
                <w:szCs w:val="24"/>
              </w:rPr>
            </w:pPr>
            <w:r>
              <w:rPr>
                <w:sz w:val="24"/>
                <w:szCs w:val="24"/>
              </w:rPr>
              <w:t>(Чарльз Дарвін</w:t>
            </w:r>
            <w:r>
              <w:rPr>
                <w:sz w:val="24"/>
                <w:szCs w:val="24"/>
                <w:lang w:val="en-US"/>
              </w:rPr>
              <w:t xml:space="preserve"> – англ.</w:t>
            </w:r>
            <w:r>
              <w:rPr>
                <w:sz w:val="24"/>
                <w:szCs w:val="24"/>
              </w:rPr>
              <w:t>біолог)</w:t>
            </w:r>
          </w:p>
          <w:p w:rsidR="001622B5" w:rsidRPr="008050C2" w:rsidRDefault="001622B5" w:rsidP="001622B5">
            <w:pPr>
              <w:rPr>
                <w:sz w:val="28"/>
                <w:szCs w:val="28"/>
                <w:lang w:val="en-US"/>
              </w:rPr>
            </w:pPr>
            <w:r w:rsidRPr="008050C2">
              <w:rPr>
                <w:sz w:val="28"/>
                <w:szCs w:val="28"/>
                <w:lang w:val="en-US"/>
              </w:rPr>
              <w:t>Jack London</w:t>
            </w:r>
            <w:r w:rsidRPr="008050C2">
              <w:rPr>
                <w:sz w:val="28"/>
                <w:szCs w:val="28"/>
              </w:rPr>
              <w:t xml:space="preserve"> – novelist,</w:t>
            </w:r>
            <w:r w:rsidRPr="008050C2">
              <w:rPr>
                <w:sz w:val="28"/>
                <w:szCs w:val="28"/>
                <w:lang w:val="en-US"/>
              </w:rPr>
              <w:t xml:space="preserve"> short-story write</w:t>
            </w:r>
            <w:r>
              <w:rPr>
                <w:sz w:val="28"/>
                <w:szCs w:val="28"/>
                <w:lang w:val="en-US"/>
              </w:rPr>
              <w:t>r</w:t>
            </w:r>
          </w:p>
          <w:p w:rsidR="001622B5" w:rsidRPr="00C55AA9" w:rsidRDefault="001622B5" w:rsidP="001622B5">
            <w:pPr>
              <w:rPr>
                <w:sz w:val="24"/>
                <w:szCs w:val="24"/>
              </w:rPr>
            </w:pPr>
            <w:r>
              <w:rPr>
                <w:sz w:val="24"/>
                <w:szCs w:val="24"/>
              </w:rPr>
              <w:t>(Джек Лондон)</w:t>
            </w:r>
          </w:p>
          <w:p w:rsidR="001622B5" w:rsidRDefault="001622B5" w:rsidP="001622B5">
            <w:pPr>
              <w:rPr>
                <w:sz w:val="28"/>
                <w:szCs w:val="28"/>
                <w:lang w:val="en-US"/>
              </w:rPr>
            </w:pPr>
            <w:r w:rsidRPr="008050C2">
              <w:rPr>
                <w:sz w:val="28"/>
                <w:szCs w:val="28"/>
                <w:lang w:val="en-US"/>
              </w:rPr>
              <w:lastRenderedPageBreak/>
              <w:t>Robert Berns</w:t>
            </w:r>
            <w:r>
              <w:rPr>
                <w:sz w:val="28"/>
                <w:szCs w:val="28"/>
                <w:lang w:val="en-US"/>
              </w:rPr>
              <w:t xml:space="preserve"> – a national poet of Scotland</w:t>
            </w:r>
          </w:p>
          <w:p w:rsidR="001622B5" w:rsidRPr="00C55AA9" w:rsidRDefault="001622B5" w:rsidP="001622B5">
            <w:pPr>
              <w:rPr>
                <w:sz w:val="24"/>
                <w:szCs w:val="24"/>
              </w:rPr>
            </w:pPr>
            <w:r>
              <w:rPr>
                <w:sz w:val="24"/>
                <w:szCs w:val="24"/>
              </w:rPr>
              <w:t>(Роберт Бернс</w:t>
            </w:r>
            <w:r w:rsidRPr="00C4556D">
              <w:rPr>
                <w:sz w:val="24"/>
                <w:szCs w:val="24"/>
                <w:lang w:val="ru-RU"/>
              </w:rPr>
              <w:t xml:space="preserve"> – національний </w:t>
            </w:r>
            <w:r>
              <w:rPr>
                <w:sz w:val="24"/>
                <w:szCs w:val="24"/>
              </w:rPr>
              <w:t>шотландський поет)</w:t>
            </w:r>
          </w:p>
          <w:p w:rsidR="001622B5" w:rsidRPr="00C4556D" w:rsidRDefault="001622B5" w:rsidP="001622B5">
            <w:pPr>
              <w:rPr>
                <w:sz w:val="28"/>
                <w:szCs w:val="28"/>
              </w:rPr>
            </w:pPr>
            <w:r w:rsidRPr="00C4556D">
              <w:rPr>
                <w:sz w:val="28"/>
                <w:szCs w:val="28"/>
                <w:lang w:val="en-US"/>
              </w:rPr>
              <w:t>William Shakespeare</w:t>
            </w:r>
            <w:r>
              <w:rPr>
                <w:sz w:val="28"/>
                <w:szCs w:val="28"/>
              </w:rPr>
              <w:t xml:space="preserve"> – one of the best known playwrights and poets in the world</w:t>
            </w:r>
          </w:p>
          <w:p w:rsidR="001622B5" w:rsidRPr="00C55AA9" w:rsidRDefault="001622B5" w:rsidP="001622B5">
            <w:pPr>
              <w:rPr>
                <w:sz w:val="24"/>
                <w:szCs w:val="24"/>
              </w:rPr>
            </w:pPr>
            <w:r>
              <w:rPr>
                <w:sz w:val="24"/>
                <w:szCs w:val="24"/>
              </w:rPr>
              <w:t>(Віл’</w:t>
            </w:r>
            <w:r w:rsidRPr="00C4556D">
              <w:rPr>
                <w:sz w:val="24"/>
                <w:szCs w:val="24"/>
              </w:rPr>
              <w:t>ям</w:t>
            </w:r>
            <w:r>
              <w:rPr>
                <w:sz w:val="24"/>
                <w:szCs w:val="24"/>
              </w:rPr>
              <w:t xml:space="preserve"> Шейкспір</w:t>
            </w:r>
            <w:r w:rsidRPr="00C4556D">
              <w:rPr>
                <w:sz w:val="24"/>
                <w:szCs w:val="24"/>
              </w:rPr>
              <w:t xml:space="preserve"> – один </w:t>
            </w:r>
            <w:r w:rsidR="009D7B7F">
              <w:rPr>
                <w:sz w:val="24"/>
                <w:szCs w:val="24"/>
              </w:rPr>
              <w:t xml:space="preserve">з найвідоміших драматургів </w:t>
            </w:r>
            <w:r>
              <w:rPr>
                <w:sz w:val="24"/>
                <w:szCs w:val="24"/>
              </w:rPr>
              <w:t xml:space="preserve"> і поетів у світі)</w:t>
            </w:r>
          </w:p>
          <w:p w:rsidR="001622B5" w:rsidRPr="00C4556D" w:rsidRDefault="001622B5" w:rsidP="001622B5">
            <w:pPr>
              <w:rPr>
                <w:sz w:val="28"/>
                <w:szCs w:val="28"/>
              </w:rPr>
            </w:pPr>
            <w:r w:rsidRPr="00C4556D">
              <w:rPr>
                <w:sz w:val="28"/>
                <w:szCs w:val="28"/>
                <w:lang w:val="en-US"/>
              </w:rPr>
              <w:t xml:space="preserve">The Royal family </w:t>
            </w:r>
          </w:p>
          <w:p w:rsidR="001622B5" w:rsidRPr="00C55AA9" w:rsidRDefault="001622B5" w:rsidP="001622B5">
            <w:pPr>
              <w:rPr>
                <w:sz w:val="24"/>
                <w:szCs w:val="24"/>
              </w:rPr>
            </w:pPr>
            <w:r>
              <w:rPr>
                <w:sz w:val="24"/>
                <w:szCs w:val="24"/>
              </w:rPr>
              <w:t>(королівська родина)</w:t>
            </w:r>
          </w:p>
          <w:p w:rsidR="001622B5" w:rsidRPr="00C4556D" w:rsidRDefault="001622B5" w:rsidP="001622B5">
            <w:pPr>
              <w:rPr>
                <w:sz w:val="28"/>
                <w:szCs w:val="28"/>
                <w:lang w:val="en-US"/>
              </w:rPr>
            </w:pPr>
            <w:r w:rsidRPr="00C4556D">
              <w:rPr>
                <w:sz w:val="28"/>
                <w:szCs w:val="28"/>
                <w:lang w:val="en-US"/>
              </w:rPr>
              <w:t>Biography of the Beatles</w:t>
            </w:r>
          </w:p>
          <w:p w:rsidR="001622B5" w:rsidRPr="008050C2" w:rsidRDefault="001622B5" w:rsidP="001622B5">
            <w:pPr>
              <w:rPr>
                <w:sz w:val="28"/>
                <w:szCs w:val="28"/>
              </w:rPr>
            </w:pPr>
            <w:r>
              <w:rPr>
                <w:sz w:val="24"/>
                <w:szCs w:val="24"/>
                <w:lang w:val="en-US"/>
              </w:rPr>
              <w:t>(біографія групи Бітлз</w:t>
            </w:r>
          </w:p>
          <w:p w:rsidR="00D6265E" w:rsidRDefault="00D6265E" w:rsidP="00D6265E">
            <w:pPr>
              <w:rPr>
                <w:b/>
                <w:i/>
                <w:sz w:val="28"/>
                <w:szCs w:val="28"/>
              </w:rPr>
            </w:pPr>
          </w:p>
          <w:p w:rsidR="0064163A" w:rsidRPr="002E6F21" w:rsidRDefault="0064163A" w:rsidP="009B15FE">
            <w:pPr>
              <w:rPr>
                <w:sz w:val="28"/>
                <w:szCs w:val="28"/>
                <w:lang w:val="en-US"/>
              </w:rPr>
            </w:pPr>
            <w:r w:rsidRPr="002E6F21">
              <w:rPr>
                <w:sz w:val="28"/>
                <w:szCs w:val="28"/>
                <w:lang w:val="en-US"/>
              </w:rPr>
              <w:t>Famous people of Ukraine</w:t>
            </w:r>
          </w:p>
          <w:p w:rsidR="0064163A" w:rsidRDefault="0064163A" w:rsidP="009B15FE">
            <w:pPr>
              <w:rPr>
                <w:sz w:val="24"/>
                <w:szCs w:val="24"/>
              </w:rPr>
            </w:pPr>
            <w:r>
              <w:rPr>
                <w:sz w:val="24"/>
                <w:szCs w:val="24"/>
                <w:lang w:val="en-US"/>
              </w:rPr>
              <w:t>(</w:t>
            </w:r>
            <w:r w:rsidR="009D7B7F">
              <w:rPr>
                <w:sz w:val="24"/>
                <w:szCs w:val="24"/>
              </w:rPr>
              <w:t xml:space="preserve">знамениті </w:t>
            </w:r>
            <w:r w:rsidRPr="002E6F21">
              <w:rPr>
                <w:sz w:val="24"/>
                <w:szCs w:val="24"/>
                <w:lang w:val="en-US"/>
              </w:rPr>
              <w:t xml:space="preserve"> люди України)</w:t>
            </w:r>
          </w:p>
          <w:p w:rsidR="0064163A" w:rsidRDefault="0064163A" w:rsidP="009B15FE">
            <w:pPr>
              <w:rPr>
                <w:sz w:val="28"/>
                <w:szCs w:val="28"/>
                <w:lang w:val="en-US"/>
              </w:rPr>
            </w:pPr>
            <w:r w:rsidRPr="0012795D">
              <w:rPr>
                <w:sz w:val="28"/>
                <w:szCs w:val="28"/>
              </w:rPr>
              <w:t>Famous write</w:t>
            </w:r>
            <w:r>
              <w:rPr>
                <w:sz w:val="28"/>
                <w:szCs w:val="28"/>
                <w:lang w:val="en-US"/>
              </w:rPr>
              <w:t>r</w:t>
            </w:r>
            <w:r w:rsidRPr="0012795D">
              <w:rPr>
                <w:sz w:val="28"/>
                <w:szCs w:val="28"/>
              </w:rPr>
              <w:t>s and poets</w:t>
            </w:r>
          </w:p>
          <w:p w:rsidR="0064163A" w:rsidRPr="0012795D" w:rsidRDefault="0064163A" w:rsidP="009B15FE">
            <w:pPr>
              <w:rPr>
                <w:sz w:val="24"/>
                <w:szCs w:val="24"/>
              </w:rPr>
            </w:pPr>
            <w:r>
              <w:rPr>
                <w:sz w:val="24"/>
                <w:szCs w:val="24"/>
                <w:lang w:val="en-US"/>
              </w:rPr>
              <w:t>(</w:t>
            </w:r>
            <w:r w:rsidR="009D7B7F">
              <w:rPr>
                <w:sz w:val="24"/>
                <w:szCs w:val="24"/>
              </w:rPr>
              <w:t xml:space="preserve">славетні </w:t>
            </w:r>
            <w:r w:rsidRPr="0012795D">
              <w:rPr>
                <w:sz w:val="24"/>
                <w:szCs w:val="24"/>
                <w:lang w:val="en-US"/>
              </w:rPr>
              <w:t>письменники і поети)</w:t>
            </w:r>
          </w:p>
          <w:p w:rsidR="0064163A" w:rsidRDefault="0064163A" w:rsidP="009B15FE">
            <w:pPr>
              <w:rPr>
                <w:sz w:val="28"/>
                <w:szCs w:val="28"/>
              </w:rPr>
            </w:pPr>
            <w:r w:rsidRPr="0012795D">
              <w:rPr>
                <w:sz w:val="28"/>
                <w:szCs w:val="28"/>
                <w:lang w:val="en-US"/>
              </w:rPr>
              <w:t>Prominent statesmen and public figures</w:t>
            </w:r>
          </w:p>
          <w:p w:rsidR="0064163A" w:rsidRPr="0012795D" w:rsidRDefault="009D7B7F" w:rsidP="009B15FE">
            <w:pPr>
              <w:rPr>
                <w:sz w:val="24"/>
                <w:szCs w:val="24"/>
              </w:rPr>
            </w:pPr>
            <w:r>
              <w:rPr>
                <w:sz w:val="24"/>
                <w:szCs w:val="24"/>
              </w:rPr>
              <w:t xml:space="preserve">(визначні </w:t>
            </w:r>
            <w:r w:rsidR="0064163A" w:rsidRPr="0012795D">
              <w:rPr>
                <w:sz w:val="24"/>
                <w:szCs w:val="24"/>
              </w:rPr>
              <w:t xml:space="preserve"> державні діячі)</w:t>
            </w:r>
          </w:p>
          <w:p w:rsidR="009B15FE" w:rsidRDefault="0064163A" w:rsidP="009B15FE">
            <w:pPr>
              <w:rPr>
                <w:sz w:val="28"/>
                <w:szCs w:val="28"/>
                <w:lang w:val="en-US"/>
              </w:rPr>
            </w:pPr>
            <w:r w:rsidRPr="0012795D">
              <w:rPr>
                <w:sz w:val="28"/>
                <w:szCs w:val="28"/>
                <w:lang w:val="en-US"/>
              </w:rPr>
              <w:t xml:space="preserve">Famous people of culture </w:t>
            </w:r>
          </w:p>
          <w:p w:rsidR="0064163A" w:rsidRDefault="0064163A" w:rsidP="009B15FE">
            <w:pPr>
              <w:rPr>
                <w:sz w:val="28"/>
                <w:szCs w:val="28"/>
              </w:rPr>
            </w:pPr>
            <w:r w:rsidRPr="0012795D">
              <w:rPr>
                <w:sz w:val="28"/>
                <w:szCs w:val="28"/>
                <w:lang w:val="en-US"/>
              </w:rPr>
              <w:t>and art</w:t>
            </w:r>
          </w:p>
          <w:p w:rsidR="0064163A" w:rsidRPr="0021676A" w:rsidRDefault="009D7B7F" w:rsidP="009B15FE">
            <w:pPr>
              <w:rPr>
                <w:sz w:val="24"/>
                <w:szCs w:val="24"/>
              </w:rPr>
            </w:pPr>
            <w:r>
              <w:rPr>
                <w:sz w:val="24"/>
                <w:szCs w:val="24"/>
              </w:rPr>
              <w:t xml:space="preserve">(відомі діячі </w:t>
            </w:r>
            <w:r w:rsidR="0064163A" w:rsidRPr="0021676A">
              <w:rPr>
                <w:sz w:val="24"/>
                <w:szCs w:val="24"/>
              </w:rPr>
              <w:t xml:space="preserve"> культури та мистецтва)</w:t>
            </w:r>
          </w:p>
          <w:p w:rsidR="0064163A" w:rsidRDefault="0064163A" w:rsidP="009B15FE">
            <w:pPr>
              <w:rPr>
                <w:sz w:val="28"/>
                <w:szCs w:val="28"/>
              </w:rPr>
            </w:pPr>
            <w:r w:rsidRPr="0012795D">
              <w:rPr>
                <w:sz w:val="28"/>
                <w:szCs w:val="28"/>
                <w:lang w:val="en-US"/>
              </w:rPr>
              <w:t>Famous sportsmen</w:t>
            </w:r>
          </w:p>
          <w:p w:rsidR="0064163A" w:rsidRPr="0021676A" w:rsidRDefault="0064163A" w:rsidP="009B15FE">
            <w:pPr>
              <w:rPr>
                <w:sz w:val="24"/>
                <w:szCs w:val="24"/>
              </w:rPr>
            </w:pPr>
            <w:r w:rsidRPr="0021676A">
              <w:rPr>
                <w:sz w:val="24"/>
                <w:szCs w:val="24"/>
              </w:rPr>
              <w:t>(відомі спортсмени)</w:t>
            </w:r>
          </w:p>
          <w:p w:rsidR="00D6265E" w:rsidRDefault="00D6265E" w:rsidP="009D7B7F">
            <w:pPr>
              <w:rPr>
                <w:b/>
                <w:i/>
                <w:sz w:val="28"/>
                <w:szCs w:val="28"/>
              </w:rPr>
            </w:pPr>
          </w:p>
          <w:p w:rsidR="009B15FE" w:rsidRDefault="0064163A" w:rsidP="009D7B7F">
            <w:pPr>
              <w:rPr>
                <w:sz w:val="28"/>
                <w:szCs w:val="28"/>
                <w:lang w:val="en-US"/>
              </w:rPr>
            </w:pPr>
            <w:r>
              <w:rPr>
                <w:sz w:val="28"/>
                <w:szCs w:val="28"/>
                <w:lang w:val="en-US"/>
              </w:rPr>
              <w:t>Presentation</w:t>
            </w:r>
            <w:r w:rsidR="009D7B7F">
              <w:rPr>
                <w:sz w:val="28"/>
                <w:szCs w:val="28"/>
                <w:lang w:val="en-US"/>
              </w:rPr>
              <w:t xml:space="preserve">s of the </w:t>
            </w:r>
            <w:r>
              <w:rPr>
                <w:sz w:val="28"/>
                <w:szCs w:val="28"/>
                <w:lang w:val="en-US"/>
              </w:rPr>
              <w:t xml:space="preserve"> projects</w:t>
            </w:r>
          </w:p>
          <w:p w:rsidR="0064163A" w:rsidRDefault="0064163A" w:rsidP="009D7B7F">
            <w:pPr>
              <w:rPr>
                <w:sz w:val="28"/>
                <w:szCs w:val="28"/>
              </w:rPr>
            </w:pPr>
            <w:r>
              <w:rPr>
                <w:sz w:val="28"/>
                <w:szCs w:val="28"/>
              </w:rPr>
              <w:t xml:space="preserve"> « Famous people of Britain and Ukraine»;</w:t>
            </w:r>
          </w:p>
          <w:p w:rsidR="0064163A" w:rsidRPr="003D02EB" w:rsidRDefault="0064163A" w:rsidP="009D7B7F">
            <w:pPr>
              <w:rPr>
                <w:sz w:val="28"/>
                <w:szCs w:val="28"/>
                <w:lang w:val="en-US"/>
              </w:rPr>
            </w:pPr>
            <w:r>
              <w:rPr>
                <w:sz w:val="28"/>
                <w:szCs w:val="28"/>
              </w:rPr>
              <w:t>«</w:t>
            </w:r>
            <w:r>
              <w:rPr>
                <w:sz w:val="28"/>
                <w:szCs w:val="28"/>
                <w:lang w:val="en-US"/>
              </w:rPr>
              <w:t>Famous people of my town</w:t>
            </w:r>
            <w:r>
              <w:rPr>
                <w:sz w:val="28"/>
                <w:szCs w:val="28"/>
              </w:rPr>
              <w:t>»</w:t>
            </w:r>
          </w:p>
          <w:p w:rsidR="00D6265E" w:rsidRPr="001601CD" w:rsidRDefault="009D7B7F" w:rsidP="009D7B7F">
            <w:pPr>
              <w:rPr>
                <w:sz w:val="24"/>
                <w:szCs w:val="24"/>
                <w:lang w:val="ru-RU"/>
              </w:rPr>
            </w:pPr>
            <w:r>
              <w:rPr>
                <w:sz w:val="24"/>
                <w:szCs w:val="24"/>
              </w:rPr>
              <w:t xml:space="preserve">(презентації </w:t>
            </w:r>
            <w:r w:rsidR="0064163A" w:rsidRPr="00882693">
              <w:rPr>
                <w:sz w:val="24"/>
                <w:szCs w:val="24"/>
              </w:rPr>
              <w:t xml:space="preserve"> проектів</w:t>
            </w:r>
            <w:r>
              <w:rPr>
                <w:sz w:val="24"/>
                <w:szCs w:val="24"/>
              </w:rPr>
              <w:t>:</w:t>
            </w:r>
            <w:r w:rsidR="0064163A">
              <w:rPr>
                <w:sz w:val="24"/>
                <w:szCs w:val="24"/>
                <w:lang w:val="ru-RU"/>
              </w:rPr>
              <w:t xml:space="preserve"> «</w:t>
            </w:r>
            <w:r>
              <w:rPr>
                <w:sz w:val="24"/>
                <w:szCs w:val="24"/>
              </w:rPr>
              <w:t xml:space="preserve">Знамениті </w:t>
            </w:r>
            <w:r w:rsidR="0064163A">
              <w:rPr>
                <w:sz w:val="24"/>
                <w:szCs w:val="24"/>
              </w:rPr>
              <w:t>люди Британії, України, рідного міста»</w:t>
            </w:r>
          </w:p>
        </w:tc>
        <w:tc>
          <w:tcPr>
            <w:tcW w:w="4594" w:type="dxa"/>
            <w:gridSpan w:val="2"/>
            <w:tcBorders>
              <w:left w:val="single" w:sz="4" w:space="0" w:color="auto"/>
            </w:tcBorders>
          </w:tcPr>
          <w:p w:rsidR="00701E56" w:rsidRPr="00701E56" w:rsidRDefault="00701E56" w:rsidP="00701E56">
            <w:pPr>
              <w:rPr>
                <w:sz w:val="32"/>
                <w:szCs w:val="32"/>
              </w:rPr>
            </w:pPr>
            <w:r w:rsidRPr="00701E56">
              <w:rPr>
                <w:sz w:val="32"/>
                <w:szCs w:val="32"/>
              </w:rPr>
              <w:lastRenderedPageBreak/>
              <w:t>Учень</w:t>
            </w:r>
          </w:p>
          <w:p w:rsidR="00701E56" w:rsidRPr="00701E56" w:rsidRDefault="00701E56" w:rsidP="00701E56">
            <w:pPr>
              <w:rPr>
                <w:sz w:val="28"/>
                <w:szCs w:val="28"/>
              </w:rPr>
            </w:pPr>
            <w:r w:rsidRPr="00701E56">
              <w:rPr>
                <w:sz w:val="28"/>
                <w:szCs w:val="28"/>
              </w:rPr>
              <w:t>знає:</w:t>
            </w:r>
          </w:p>
          <w:p w:rsidR="007565DD" w:rsidRDefault="00701E56" w:rsidP="00701E56">
            <w:pPr>
              <w:rPr>
                <w:sz w:val="28"/>
                <w:szCs w:val="28"/>
              </w:rPr>
            </w:pPr>
            <w:r>
              <w:rPr>
                <w:sz w:val="28"/>
                <w:szCs w:val="28"/>
              </w:rPr>
              <w:t>-</w:t>
            </w:r>
            <w:r w:rsidRPr="00701E56">
              <w:rPr>
                <w:sz w:val="28"/>
                <w:szCs w:val="28"/>
              </w:rPr>
              <w:t xml:space="preserve">достатню кількість лексичних одиниць для висловлювань </w:t>
            </w:r>
            <w:r>
              <w:rPr>
                <w:sz w:val="28"/>
                <w:szCs w:val="28"/>
              </w:rPr>
              <w:t xml:space="preserve"> у межах визначеної тематики і сфер спілкування</w:t>
            </w:r>
            <w:r w:rsidR="00F1707E">
              <w:rPr>
                <w:sz w:val="28"/>
                <w:szCs w:val="28"/>
              </w:rPr>
              <w:t>;</w:t>
            </w:r>
          </w:p>
          <w:p w:rsidR="00F1707E" w:rsidRDefault="009D7B7F" w:rsidP="00701E56">
            <w:pPr>
              <w:rPr>
                <w:sz w:val="28"/>
                <w:szCs w:val="28"/>
              </w:rPr>
            </w:pPr>
            <w:r>
              <w:rPr>
                <w:sz w:val="28"/>
                <w:szCs w:val="28"/>
              </w:rPr>
              <w:t xml:space="preserve">-50 знаменитих </w:t>
            </w:r>
            <w:r w:rsidR="00F1707E">
              <w:rPr>
                <w:sz w:val="28"/>
                <w:szCs w:val="28"/>
              </w:rPr>
              <w:t xml:space="preserve"> британців;</w:t>
            </w:r>
          </w:p>
          <w:p w:rsidR="00F1707E" w:rsidRDefault="00F1707E" w:rsidP="00701E56">
            <w:pPr>
              <w:rPr>
                <w:sz w:val="28"/>
                <w:szCs w:val="28"/>
              </w:rPr>
            </w:pPr>
            <w:r>
              <w:rPr>
                <w:sz w:val="28"/>
                <w:szCs w:val="28"/>
              </w:rPr>
              <w:t xml:space="preserve">-особливості життя та досягнення </w:t>
            </w:r>
          </w:p>
          <w:p w:rsidR="00F1707E" w:rsidRDefault="00F1707E" w:rsidP="00701E56">
            <w:pPr>
              <w:rPr>
                <w:sz w:val="28"/>
                <w:szCs w:val="28"/>
                <w:lang w:val="ru-RU"/>
              </w:rPr>
            </w:pPr>
            <w:r>
              <w:rPr>
                <w:sz w:val="28"/>
                <w:szCs w:val="28"/>
              </w:rPr>
              <w:t>І. Н’</w:t>
            </w:r>
            <w:r w:rsidRPr="00F1707E">
              <w:rPr>
                <w:sz w:val="28"/>
                <w:szCs w:val="28"/>
                <w:lang w:val="ru-RU"/>
              </w:rPr>
              <w:t xml:space="preserve">ютона, </w:t>
            </w:r>
            <w:r>
              <w:rPr>
                <w:sz w:val="28"/>
                <w:szCs w:val="28"/>
                <w:lang w:val="ru-RU"/>
              </w:rPr>
              <w:t>Ч. Дарвіна, Д. Лондона, Р. Бернса, В. Шекспіра;</w:t>
            </w:r>
          </w:p>
          <w:p w:rsidR="00F1707E" w:rsidRDefault="00F1707E" w:rsidP="00701E56">
            <w:pPr>
              <w:rPr>
                <w:sz w:val="28"/>
                <w:szCs w:val="28"/>
                <w:lang w:val="ru-RU"/>
              </w:rPr>
            </w:pPr>
            <w:r>
              <w:rPr>
                <w:sz w:val="28"/>
                <w:szCs w:val="28"/>
                <w:lang w:val="ru-RU"/>
              </w:rPr>
              <w:t>-</w:t>
            </w:r>
            <w:r w:rsidR="003C314A">
              <w:rPr>
                <w:sz w:val="28"/>
                <w:szCs w:val="28"/>
                <w:lang w:val="ru-RU"/>
              </w:rPr>
              <w:t>про королівську родину;</w:t>
            </w:r>
          </w:p>
          <w:p w:rsidR="003C314A" w:rsidRDefault="003C314A" w:rsidP="00701E56">
            <w:pPr>
              <w:rPr>
                <w:sz w:val="28"/>
                <w:szCs w:val="28"/>
                <w:lang w:val="ru-RU"/>
              </w:rPr>
            </w:pPr>
            <w:r>
              <w:rPr>
                <w:sz w:val="28"/>
                <w:szCs w:val="28"/>
                <w:lang w:val="ru-RU"/>
              </w:rPr>
              <w:t>-біографію групи «Бітлз»;</w:t>
            </w:r>
          </w:p>
          <w:p w:rsidR="003C314A" w:rsidRDefault="009821E1" w:rsidP="00701E56">
            <w:pPr>
              <w:rPr>
                <w:sz w:val="28"/>
                <w:szCs w:val="28"/>
                <w:lang w:val="ru-RU"/>
              </w:rPr>
            </w:pPr>
            <w:r>
              <w:rPr>
                <w:sz w:val="28"/>
                <w:szCs w:val="28"/>
                <w:lang w:val="ru-RU"/>
              </w:rPr>
              <w:t xml:space="preserve">-знаменитих </w:t>
            </w:r>
            <w:r w:rsidR="003C314A">
              <w:rPr>
                <w:sz w:val="28"/>
                <w:szCs w:val="28"/>
                <w:lang w:val="ru-RU"/>
              </w:rPr>
              <w:t xml:space="preserve"> людей України;</w:t>
            </w:r>
          </w:p>
          <w:p w:rsidR="003C314A" w:rsidRDefault="003C314A" w:rsidP="00701E56">
            <w:pPr>
              <w:rPr>
                <w:sz w:val="28"/>
                <w:szCs w:val="28"/>
                <w:lang w:val="ru-RU"/>
              </w:rPr>
            </w:pPr>
            <w:r>
              <w:rPr>
                <w:sz w:val="28"/>
                <w:szCs w:val="28"/>
                <w:lang w:val="ru-RU"/>
              </w:rPr>
              <w:t>-найвідоміших спортсменів, письменників, поетів, державних діячів, людей культури та мистецтва;</w:t>
            </w:r>
          </w:p>
          <w:p w:rsidR="003C314A" w:rsidRDefault="003C314A" w:rsidP="00701E56">
            <w:pPr>
              <w:rPr>
                <w:sz w:val="28"/>
                <w:szCs w:val="28"/>
              </w:rPr>
            </w:pPr>
            <w:r>
              <w:rPr>
                <w:sz w:val="28"/>
                <w:szCs w:val="28"/>
                <w:lang w:val="ru-RU"/>
              </w:rPr>
              <w:lastRenderedPageBreak/>
              <w:t>-відомих людей рідного міста</w:t>
            </w:r>
          </w:p>
          <w:p w:rsidR="00F1707E" w:rsidRDefault="00F1707E" w:rsidP="00701E56">
            <w:pPr>
              <w:rPr>
                <w:sz w:val="28"/>
                <w:szCs w:val="28"/>
              </w:rPr>
            </w:pPr>
          </w:p>
          <w:p w:rsidR="00F1707E" w:rsidRDefault="00F1707E" w:rsidP="00701E56">
            <w:pPr>
              <w:rPr>
                <w:sz w:val="28"/>
                <w:szCs w:val="28"/>
              </w:rPr>
            </w:pPr>
          </w:p>
          <w:p w:rsidR="00F1707E" w:rsidRDefault="00F1707E" w:rsidP="00701E56">
            <w:pPr>
              <w:rPr>
                <w:sz w:val="28"/>
                <w:szCs w:val="28"/>
              </w:rPr>
            </w:pPr>
          </w:p>
          <w:p w:rsidR="00F1707E" w:rsidRDefault="00F1707E" w:rsidP="00701E56">
            <w:pPr>
              <w:rPr>
                <w:sz w:val="28"/>
                <w:szCs w:val="28"/>
              </w:rPr>
            </w:pPr>
          </w:p>
          <w:p w:rsidR="00F1707E" w:rsidRPr="004168AD" w:rsidRDefault="00F1707E" w:rsidP="00F1707E">
            <w:pPr>
              <w:rPr>
                <w:sz w:val="32"/>
                <w:szCs w:val="32"/>
              </w:rPr>
            </w:pPr>
            <w:r w:rsidRPr="004168AD">
              <w:rPr>
                <w:sz w:val="32"/>
                <w:szCs w:val="32"/>
              </w:rPr>
              <w:t>Учень</w:t>
            </w:r>
          </w:p>
          <w:p w:rsidR="00F1707E" w:rsidRDefault="00F1707E" w:rsidP="00F1707E">
            <w:pPr>
              <w:rPr>
                <w:sz w:val="28"/>
                <w:szCs w:val="28"/>
              </w:rPr>
            </w:pPr>
            <w:r>
              <w:rPr>
                <w:sz w:val="28"/>
                <w:szCs w:val="28"/>
              </w:rPr>
              <w:t>вміє:</w:t>
            </w:r>
          </w:p>
          <w:p w:rsidR="00F1707E" w:rsidRPr="004168AD" w:rsidRDefault="00F1707E" w:rsidP="00F1707E">
            <w:pPr>
              <w:rPr>
                <w:sz w:val="28"/>
                <w:szCs w:val="28"/>
                <w:lang w:val="ru-RU"/>
              </w:rPr>
            </w:pPr>
            <w:r>
              <w:rPr>
                <w:sz w:val="28"/>
                <w:szCs w:val="28"/>
              </w:rPr>
              <w:t>-робити зв’</w:t>
            </w:r>
            <w:r w:rsidRPr="004168AD">
              <w:rPr>
                <w:sz w:val="28"/>
                <w:szCs w:val="28"/>
                <w:lang w:val="ru-RU"/>
              </w:rPr>
              <w:t>язне повідомлення по темі;</w:t>
            </w:r>
          </w:p>
          <w:p w:rsidR="00F1707E" w:rsidRDefault="00F1707E" w:rsidP="00F1707E">
            <w:pPr>
              <w:rPr>
                <w:sz w:val="28"/>
                <w:szCs w:val="28"/>
                <w:lang w:val="ru-RU"/>
              </w:rPr>
            </w:pPr>
            <w:r>
              <w:rPr>
                <w:sz w:val="28"/>
                <w:szCs w:val="28"/>
                <w:lang w:val="ru-RU"/>
              </w:rPr>
              <w:t>-наводити фактичний матеріал до теми;</w:t>
            </w:r>
          </w:p>
          <w:p w:rsidR="003C314A" w:rsidRDefault="009D7B7F" w:rsidP="00F1707E">
            <w:pPr>
              <w:rPr>
                <w:sz w:val="28"/>
                <w:szCs w:val="28"/>
                <w:lang w:val="ru-RU"/>
              </w:rPr>
            </w:pPr>
            <w:r>
              <w:rPr>
                <w:sz w:val="28"/>
                <w:szCs w:val="28"/>
                <w:lang w:val="ru-RU"/>
              </w:rPr>
              <w:t>-розповідати про знаменитих людей Британії та України; рідного міста</w:t>
            </w:r>
            <w:r w:rsidR="003C314A">
              <w:rPr>
                <w:sz w:val="28"/>
                <w:szCs w:val="28"/>
                <w:lang w:val="ru-RU"/>
              </w:rPr>
              <w:t>;</w:t>
            </w:r>
          </w:p>
          <w:p w:rsidR="003C314A" w:rsidRDefault="003C314A" w:rsidP="00F1707E">
            <w:pPr>
              <w:rPr>
                <w:sz w:val="28"/>
                <w:szCs w:val="28"/>
                <w:lang w:val="ru-RU"/>
              </w:rPr>
            </w:pPr>
            <w:r>
              <w:rPr>
                <w:sz w:val="28"/>
                <w:szCs w:val="28"/>
                <w:lang w:val="ru-RU"/>
              </w:rPr>
              <w:t>-пер</w:t>
            </w:r>
            <w:r w:rsidR="009D7B7F">
              <w:rPr>
                <w:sz w:val="28"/>
                <w:szCs w:val="28"/>
                <w:lang w:val="ru-RU"/>
              </w:rPr>
              <w:t>едавати основний зміст прочитан</w:t>
            </w:r>
            <w:r>
              <w:rPr>
                <w:sz w:val="28"/>
                <w:szCs w:val="28"/>
                <w:lang w:val="ru-RU"/>
              </w:rPr>
              <w:t>ого , почутого;</w:t>
            </w:r>
          </w:p>
          <w:p w:rsidR="003C314A" w:rsidRDefault="003C314A" w:rsidP="00F1707E">
            <w:pPr>
              <w:rPr>
                <w:sz w:val="28"/>
                <w:szCs w:val="28"/>
                <w:lang w:val="ru-RU"/>
              </w:rPr>
            </w:pPr>
            <w:r>
              <w:rPr>
                <w:sz w:val="28"/>
                <w:szCs w:val="28"/>
                <w:lang w:val="ru-RU"/>
              </w:rPr>
              <w:t>-висловлювати своє ставлення до осіб, подій;</w:t>
            </w:r>
          </w:p>
          <w:p w:rsidR="003C314A" w:rsidRDefault="003C314A" w:rsidP="00F1707E">
            <w:pPr>
              <w:rPr>
                <w:sz w:val="28"/>
                <w:szCs w:val="28"/>
                <w:lang w:val="ru-RU"/>
              </w:rPr>
            </w:pPr>
            <w:r>
              <w:rPr>
                <w:sz w:val="28"/>
                <w:szCs w:val="28"/>
                <w:lang w:val="ru-RU"/>
              </w:rPr>
              <w:t>-підтримувати спілкування із співрозмовником у межах визначеної теми;</w:t>
            </w:r>
          </w:p>
          <w:p w:rsidR="003C314A" w:rsidRDefault="003C314A" w:rsidP="00F1707E">
            <w:pPr>
              <w:rPr>
                <w:sz w:val="28"/>
                <w:szCs w:val="28"/>
                <w:lang w:val="ru-RU"/>
              </w:rPr>
            </w:pPr>
            <w:r>
              <w:rPr>
                <w:sz w:val="28"/>
                <w:szCs w:val="28"/>
                <w:lang w:val="ru-RU"/>
              </w:rPr>
              <w:t>-відповідати на питання по темі;</w:t>
            </w:r>
          </w:p>
          <w:p w:rsidR="003C314A" w:rsidRDefault="003C314A" w:rsidP="00F1707E">
            <w:pPr>
              <w:rPr>
                <w:sz w:val="28"/>
                <w:szCs w:val="28"/>
                <w:lang w:val="ru-RU"/>
              </w:rPr>
            </w:pPr>
            <w:r>
              <w:rPr>
                <w:sz w:val="28"/>
                <w:szCs w:val="28"/>
                <w:lang w:val="ru-RU"/>
              </w:rPr>
              <w:t>-робити презентацію відомих людей міста, області;</w:t>
            </w:r>
          </w:p>
          <w:p w:rsidR="003C314A" w:rsidRDefault="009D7B7F" w:rsidP="00F1707E">
            <w:pPr>
              <w:rPr>
                <w:sz w:val="28"/>
                <w:szCs w:val="28"/>
                <w:lang w:val="ru-RU"/>
              </w:rPr>
            </w:pPr>
            <w:r>
              <w:rPr>
                <w:sz w:val="28"/>
                <w:szCs w:val="28"/>
                <w:lang w:val="ru-RU"/>
              </w:rPr>
              <w:t>-писати статтю у</w:t>
            </w:r>
            <w:r w:rsidR="003C314A">
              <w:rPr>
                <w:sz w:val="28"/>
                <w:szCs w:val="28"/>
                <w:lang w:val="ru-RU"/>
              </w:rPr>
              <w:t xml:space="preserve"> газету про відомих людей рідного міста;</w:t>
            </w:r>
          </w:p>
          <w:p w:rsidR="003C314A" w:rsidRPr="004168AD" w:rsidRDefault="003C314A" w:rsidP="003C314A">
            <w:pPr>
              <w:rPr>
                <w:sz w:val="28"/>
                <w:szCs w:val="28"/>
                <w:lang w:val="ru-RU"/>
              </w:rPr>
            </w:pPr>
            <w:r>
              <w:rPr>
                <w:sz w:val="28"/>
                <w:szCs w:val="28"/>
                <w:lang w:val="ru-RU"/>
              </w:rPr>
              <w:t>-робити нот</w:t>
            </w:r>
            <w:r w:rsidR="00DF762D">
              <w:rPr>
                <w:sz w:val="28"/>
                <w:szCs w:val="28"/>
                <w:lang w:val="ru-RU"/>
              </w:rPr>
              <w:t>атки, складати пл</w:t>
            </w:r>
            <w:r w:rsidR="009821E1">
              <w:rPr>
                <w:sz w:val="28"/>
                <w:szCs w:val="28"/>
                <w:lang w:val="ru-RU"/>
              </w:rPr>
              <w:t xml:space="preserve">ан, </w:t>
            </w:r>
            <w:r w:rsidR="00DF762D">
              <w:rPr>
                <w:sz w:val="28"/>
                <w:szCs w:val="28"/>
                <w:lang w:val="ru-RU"/>
              </w:rPr>
              <w:t xml:space="preserve">готувати </w:t>
            </w:r>
            <w:r w:rsidR="009D7B7F">
              <w:rPr>
                <w:sz w:val="28"/>
                <w:szCs w:val="28"/>
                <w:lang w:val="ru-RU"/>
              </w:rPr>
              <w:t>презентацію, виконувати проект у</w:t>
            </w:r>
            <w:r>
              <w:rPr>
                <w:sz w:val="28"/>
                <w:szCs w:val="28"/>
                <w:lang w:val="ru-RU"/>
              </w:rPr>
              <w:t xml:space="preserve"> межах визначеної сфери спілкування</w:t>
            </w:r>
          </w:p>
          <w:p w:rsidR="003C314A" w:rsidRPr="00F1707E" w:rsidRDefault="003C314A" w:rsidP="003C314A">
            <w:pPr>
              <w:rPr>
                <w:sz w:val="28"/>
                <w:szCs w:val="28"/>
                <w:lang w:val="ru-RU"/>
              </w:rPr>
            </w:pPr>
          </w:p>
          <w:p w:rsidR="00F1707E" w:rsidRPr="00F1707E" w:rsidRDefault="00F1707E" w:rsidP="00701E56">
            <w:pPr>
              <w:rPr>
                <w:sz w:val="48"/>
                <w:szCs w:val="48"/>
                <w:lang w:val="ru-RU"/>
              </w:rPr>
            </w:pPr>
          </w:p>
        </w:tc>
      </w:tr>
      <w:tr w:rsidR="007565DD" w:rsidTr="0026027E">
        <w:tc>
          <w:tcPr>
            <w:tcW w:w="531" w:type="dxa"/>
            <w:tcBorders>
              <w:right w:val="single" w:sz="4" w:space="0" w:color="auto"/>
            </w:tcBorders>
          </w:tcPr>
          <w:p w:rsidR="007565DD" w:rsidRDefault="0064163A" w:rsidP="007565DD">
            <w:pPr>
              <w:jc w:val="center"/>
              <w:rPr>
                <w:b/>
                <w:sz w:val="32"/>
                <w:szCs w:val="32"/>
              </w:rPr>
            </w:pPr>
            <w:r w:rsidRPr="00C33E5B">
              <w:rPr>
                <w:b/>
                <w:sz w:val="32"/>
                <w:szCs w:val="32"/>
                <w:lang w:val="en-US"/>
              </w:rPr>
              <w:lastRenderedPageBreak/>
              <w:t>V</w:t>
            </w:r>
          </w:p>
          <w:p w:rsidR="00C33E5B" w:rsidRDefault="00C33E5B" w:rsidP="007565DD">
            <w:pPr>
              <w:jc w:val="center"/>
              <w:rPr>
                <w:b/>
                <w:sz w:val="32"/>
                <w:szCs w:val="32"/>
              </w:rPr>
            </w:pPr>
          </w:p>
          <w:p w:rsidR="00C33E5B" w:rsidRDefault="00C33E5B" w:rsidP="007565DD">
            <w:pPr>
              <w:jc w:val="center"/>
              <w:rPr>
                <w:b/>
                <w:sz w:val="32"/>
                <w:szCs w:val="32"/>
              </w:rPr>
            </w:pPr>
          </w:p>
          <w:p w:rsidR="00C33E5B" w:rsidRDefault="00C33E5B" w:rsidP="007565DD">
            <w:pPr>
              <w:jc w:val="center"/>
              <w:rPr>
                <w:sz w:val="24"/>
                <w:szCs w:val="24"/>
              </w:rPr>
            </w:pPr>
            <w:r w:rsidRPr="00C33E5B">
              <w:rPr>
                <w:sz w:val="24"/>
                <w:szCs w:val="24"/>
              </w:rPr>
              <w:t>1-</w:t>
            </w:r>
            <w:r>
              <w:rPr>
                <w:sz w:val="24"/>
                <w:szCs w:val="24"/>
              </w:rPr>
              <w:t>3</w:t>
            </w: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p>
          <w:p w:rsidR="00C33E5B" w:rsidRDefault="00C33E5B" w:rsidP="007565DD">
            <w:pPr>
              <w:jc w:val="center"/>
              <w:rPr>
                <w:sz w:val="24"/>
                <w:szCs w:val="24"/>
              </w:rPr>
            </w:pPr>
            <w:r>
              <w:rPr>
                <w:sz w:val="24"/>
                <w:szCs w:val="24"/>
              </w:rPr>
              <w:t>4-6</w:t>
            </w: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565DD">
            <w:pPr>
              <w:jc w:val="center"/>
              <w:rPr>
                <w:sz w:val="24"/>
                <w:szCs w:val="24"/>
              </w:rPr>
            </w:pPr>
          </w:p>
          <w:p w:rsidR="00035999" w:rsidRDefault="00035999" w:rsidP="0078286E">
            <w:pPr>
              <w:rPr>
                <w:sz w:val="24"/>
                <w:szCs w:val="24"/>
              </w:rPr>
            </w:pPr>
          </w:p>
          <w:p w:rsidR="00035999" w:rsidRPr="00C33E5B" w:rsidRDefault="00035999" w:rsidP="007565DD">
            <w:pPr>
              <w:jc w:val="center"/>
              <w:rPr>
                <w:sz w:val="24"/>
                <w:szCs w:val="24"/>
              </w:rPr>
            </w:pPr>
            <w:r>
              <w:rPr>
                <w:sz w:val="24"/>
                <w:szCs w:val="24"/>
              </w:rPr>
              <w:t>7</w:t>
            </w:r>
          </w:p>
        </w:tc>
        <w:tc>
          <w:tcPr>
            <w:tcW w:w="3645" w:type="dxa"/>
            <w:tcBorders>
              <w:left w:val="single" w:sz="4" w:space="0" w:color="auto"/>
              <w:right w:val="single" w:sz="4" w:space="0" w:color="auto"/>
            </w:tcBorders>
          </w:tcPr>
          <w:p w:rsidR="00C33E5B" w:rsidRPr="00C33E5B" w:rsidRDefault="00C33E5B" w:rsidP="00C33E5B">
            <w:pPr>
              <w:rPr>
                <w:b/>
                <w:sz w:val="32"/>
                <w:szCs w:val="32"/>
                <w:lang w:val="en-US"/>
              </w:rPr>
            </w:pPr>
            <w:r w:rsidRPr="00C33E5B">
              <w:rPr>
                <w:b/>
                <w:sz w:val="32"/>
                <w:szCs w:val="32"/>
                <w:lang w:val="en-US"/>
              </w:rPr>
              <w:lastRenderedPageBreak/>
              <w:t>Sport. Events.</w:t>
            </w:r>
          </w:p>
          <w:p w:rsidR="00C33E5B" w:rsidRPr="00E95EAE" w:rsidRDefault="00C33E5B" w:rsidP="00C33E5B">
            <w:pPr>
              <w:rPr>
                <w:b/>
                <w:sz w:val="28"/>
                <w:szCs w:val="28"/>
              </w:rPr>
            </w:pPr>
            <w:r w:rsidRPr="00E95EAE">
              <w:rPr>
                <w:b/>
                <w:sz w:val="28"/>
                <w:szCs w:val="28"/>
                <w:lang w:val="en-US"/>
              </w:rPr>
              <w:t>С</w:t>
            </w:r>
            <w:r w:rsidRPr="00E95EAE">
              <w:rPr>
                <w:b/>
                <w:sz w:val="28"/>
                <w:szCs w:val="28"/>
              </w:rPr>
              <w:t>п</w:t>
            </w:r>
            <w:r w:rsidR="00E95EAE">
              <w:rPr>
                <w:b/>
                <w:sz w:val="28"/>
                <w:szCs w:val="28"/>
                <w:lang w:val="en-US"/>
              </w:rPr>
              <w:t>ортивні події</w:t>
            </w:r>
          </w:p>
          <w:p w:rsidR="00C33E5B" w:rsidRDefault="00C33E5B" w:rsidP="00C33E5B">
            <w:pPr>
              <w:rPr>
                <w:sz w:val="28"/>
                <w:szCs w:val="28"/>
                <w:lang w:val="en-US"/>
              </w:rPr>
            </w:pPr>
            <w:r>
              <w:rPr>
                <w:sz w:val="28"/>
                <w:szCs w:val="28"/>
                <w:lang w:val="en-US"/>
              </w:rPr>
              <w:t>Sport in Britain</w:t>
            </w:r>
          </w:p>
          <w:p w:rsidR="00C33E5B" w:rsidRPr="00632FE0" w:rsidRDefault="00C33E5B" w:rsidP="00C33E5B">
            <w:pPr>
              <w:rPr>
                <w:sz w:val="24"/>
                <w:szCs w:val="24"/>
                <w:lang w:val="en-US"/>
              </w:rPr>
            </w:pPr>
            <w:r w:rsidRPr="00632FE0">
              <w:rPr>
                <w:sz w:val="24"/>
                <w:szCs w:val="24"/>
                <w:lang w:val="en-US"/>
              </w:rPr>
              <w:t>(спорт у Британії)</w:t>
            </w:r>
          </w:p>
          <w:p w:rsidR="00C33E5B" w:rsidRDefault="00C33E5B" w:rsidP="00C33E5B">
            <w:pPr>
              <w:rPr>
                <w:sz w:val="28"/>
                <w:szCs w:val="28"/>
                <w:lang w:val="en-US"/>
              </w:rPr>
            </w:pPr>
            <w:r w:rsidRPr="00632FE0">
              <w:rPr>
                <w:sz w:val="28"/>
                <w:szCs w:val="28"/>
                <w:lang w:val="en-US"/>
              </w:rPr>
              <w:t xml:space="preserve">National </w:t>
            </w:r>
            <w:r>
              <w:rPr>
                <w:sz w:val="28"/>
                <w:szCs w:val="28"/>
                <w:lang w:val="en-US"/>
              </w:rPr>
              <w:t>sport ( cricket,    rugby, tennis, horse racing, soccer)</w:t>
            </w:r>
          </w:p>
          <w:p w:rsidR="00C33E5B" w:rsidRPr="00632FE0" w:rsidRDefault="00C33E5B" w:rsidP="00C33E5B">
            <w:pPr>
              <w:rPr>
                <w:sz w:val="24"/>
                <w:szCs w:val="24"/>
              </w:rPr>
            </w:pPr>
            <w:r w:rsidRPr="00285038">
              <w:rPr>
                <w:sz w:val="24"/>
                <w:szCs w:val="24"/>
                <w:lang w:val="ru-RU"/>
              </w:rPr>
              <w:t>(</w:t>
            </w:r>
            <w:r w:rsidRPr="00632FE0">
              <w:rPr>
                <w:sz w:val="24"/>
                <w:szCs w:val="24"/>
                <w:lang w:val="ru-RU"/>
              </w:rPr>
              <w:t>Національний</w:t>
            </w:r>
            <w:r w:rsidRPr="00285038">
              <w:rPr>
                <w:sz w:val="24"/>
                <w:szCs w:val="24"/>
                <w:lang w:val="ru-RU"/>
              </w:rPr>
              <w:t xml:space="preserve"> </w:t>
            </w:r>
            <w:r w:rsidRPr="00632FE0">
              <w:rPr>
                <w:sz w:val="24"/>
                <w:szCs w:val="24"/>
                <w:lang w:val="ru-RU"/>
              </w:rPr>
              <w:t>спорт</w:t>
            </w:r>
            <w:r w:rsidRPr="00285038">
              <w:rPr>
                <w:sz w:val="24"/>
                <w:szCs w:val="24"/>
                <w:lang w:val="ru-RU"/>
              </w:rPr>
              <w:t xml:space="preserve">, </w:t>
            </w:r>
            <w:r w:rsidRPr="00632FE0">
              <w:rPr>
                <w:sz w:val="24"/>
                <w:szCs w:val="24"/>
                <w:lang w:val="ru-RU"/>
              </w:rPr>
              <w:t>крікет</w:t>
            </w:r>
            <w:r w:rsidRPr="00285038">
              <w:rPr>
                <w:sz w:val="24"/>
                <w:szCs w:val="24"/>
                <w:lang w:val="ru-RU"/>
              </w:rPr>
              <w:t xml:space="preserve">, </w:t>
            </w:r>
            <w:r w:rsidR="00F86D65">
              <w:rPr>
                <w:sz w:val="24"/>
                <w:szCs w:val="24"/>
                <w:lang w:val="ru-RU"/>
              </w:rPr>
              <w:t>ре</w:t>
            </w:r>
            <w:r w:rsidRPr="00632FE0">
              <w:rPr>
                <w:sz w:val="24"/>
                <w:szCs w:val="24"/>
                <w:lang w:val="ru-RU"/>
              </w:rPr>
              <w:t>гбі</w:t>
            </w:r>
            <w:r w:rsidRPr="00285038">
              <w:rPr>
                <w:sz w:val="24"/>
                <w:szCs w:val="24"/>
                <w:lang w:val="ru-RU"/>
              </w:rPr>
              <w:t xml:space="preserve">, </w:t>
            </w:r>
            <w:r w:rsidRPr="00632FE0">
              <w:rPr>
                <w:sz w:val="24"/>
                <w:szCs w:val="24"/>
                <w:lang w:val="ru-RU"/>
              </w:rPr>
              <w:t>теніс</w:t>
            </w:r>
            <w:r w:rsidRPr="00285038">
              <w:rPr>
                <w:sz w:val="24"/>
                <w:szCs w:val="24"/>
                <w:lang w:val="ru-RU"/>
              </w:rPr>
              <w:t xml:space="preserve">, </w:t>
            </w:r>
            <w:r w:rsidRPr="00632FE0">
              <w:rPr>
                <w:sz w:val="24"/>
                <w:szCs w:val="24"/>
                <w:lang w:val="ru-RU"/>
              </w:rPr>
              <w:t>верхова</w:t>
            </w:r>
            <w:r w:rsidRPr="00285038">
              <w:rPr>
                <w:sz w:val="24"/>
                <w:szCs w:val="24"/>
                <w:lang w:val="ru-RU"/>
              </w:rPr>
              <w:t xml:space="preserve"> </w:t>
            </w:r>
            <w:r w:rsidRPr="00632FE0">
              <w:rPr>
                <w:sz w:val="24"/>
                <w:szCs w:val="24"/>
                <w:lang w:val="ru-RU"/>
              </w:rPr>
              <w:t>їзда</w:t>
            </w:r>
            <w:r w:rsidRPr="00285038">
              <w:rPr>
                <w:sz w:val="24"/>
                <w:szCs w:val="24"/>
                <w:lang w:val="ru-RU"/>
              </w:rPr>
              <w:t xml:space="preserve">, </w:t>
            </w:r>
            <w:r w:rsidRPr="00632FE0">
              <w:rPr>
                <w:sz w:val="24"/>
                <w:szCs w:val="24"/>
                <w:lang w:val="ru-RU"/>
              </w:rPr>
              <w:t>футбол</w:t>
            </w:r>
            <w:r w:rsidRPr="00285038">
              <w:rPr>
                <w:sz w:val="24"/>
                <w:szCs w:val="24"/>
                <w:lang w:val="ru-RU"/>
              </w:rPr>
              <w:t>)</w:t>
            </w:r>
          </w:p>
          <w:p w:rsidR="00C33E5B" w:rsidRDefault="00C33E5B" w:rsidP="00C33E5B">
            <w:pPr>
              <w:rPr>
                <w:sz w:val="28"/>
                <w:szCs w:val="28"/>
              </w:rPr>
            </w:pPr>
            <w:r w:rsidRPr="00632FE0">
              <w:rPr>
                <w:sz w:val="28"/>
                <w:szCs w:val="28"/>
                <w:lang w:val="en-US"/>
              </w:rPr>
              <w:lastRenderedPageBreak/>
              <w:t>Football in Britain</w:t>
            </w:r>
          </w:p>
          <w:p w:rsidR="00C33E5B" w:rsidRPr="00632FE0" w:rsidRDefault="00F86D65" w:rsidP="00C33E5B">
            <w:pPr>
              <w:rPr>
                <w:sz w:val="24"/>
                <w:szCs w:val="24"/>
              </w:rPr>
            </w:pPr>
            <w:r>
              <w:rPr>
                <w:sz w:val="24"/>
                <w:szCs w:val="24"/>
              </w:rPr>
              <w:t>(футбол у</w:t>
            </w:r>
            <w:r w:rsidR="00C33E5B" w:rsidRPr="00632FE0">
              <w:rPr>
                <w:sz w:val="24"/>
                <w:szCs w:val="24"/>
              </w:rPr>
              <w:t xml:space="preserve"> Британії)</w:t>
            </w:r>
          </w:p>
          <w:p w:rsidR="00C33E5B" w:rsidRDefault="00C33E5B" w:rsidP="00C33E5B">
            <w:pPr>
              <w:rPr>
                <w:sz w:val="28"/>
                <w:szCs w:val="28"/>
              </w:rPr>
            </w:pPr>
            <w:r w:rsidRPr="00632FE0">
              <w:rPr>
                <w:sz w:val="28"/>
                <w:szCs w:val="28"/>
                <w:lang w:val="en-US"/>
              </w:rPr>
              <w:t>Soccer (The field, players</w:t>
            </w:r>
            <w:r>
              <w:rPr>
                <w:sz w:val="28"/>
                <w:szCs w:val="28"/>
                <w:lang w:val="en-US"/>
              </w:rPr>
              <w:t>)</w:t>
            </w:r>
          </w:p>
          <w:p w:rsidR="00C33E5B" w:rsidRPr="00632FE0" w:rsidRDefault="00C33E5B" w:rsidP="00C33E5B">
            <w:pPr>
              <w:rPr>
                <w:sz w:val="24"/>
                <w:szCs w:val="24"/>
              </w:rPr>
            </w:pPr>
            <w:r w:rsidRPr="00632FE0">
              <w:rPr>
                <w:sz w:val="24"/>
                <w:szCs w:val="24"/>
              </w:rPr>
              <w:t>(футбольне поле, гравці)</w:t>
            </w:r>
          </w:p>
          <w:p w:rsidR="00C33E5B" w:rsidRDefault="00C33E5B" w:rsidP="00C33E5B">
            <w:pPr>
              <w:rPr>
                <w:sz w:val="28"/>
                <w:szCs w:val="28"/>
              </w:rPr>
            </w:pPr>
            <w:r>
              <w:rPr>
                <w:sz w:val="28"/>
                <w:szCs w:val="28"/>
                <w:lang w:val="en-US"/>
              </w:rPr>
              <w:t>Europian Football Championship</w:t>
            </w:r>
          </w:p>
          <w:p w:rsidR="007565DD" w:rsidRDefault="00C33E5B" w:rsidP="00C33E5B">
            <w:pPr>
              <w:rPr>
                <w:sz w:val="24"/>
                <w:szCs w:val="24"/>
              </w:rPr>
            </w:pPr>
            <w:r w:rsidRPr="00632FE0">
              <w:rPr>
                <w:sz w:val="24"/>
                <w:szCs w:val="24"/>
              </w:rPr>
              <w:t xml:space="preserve">(Чемпіонат </w:t>
            </w:r>
            <w:r w:rsidR="00B54E76">
              <w:rPr>
                <w:sz w:val="24"/>
                <w:szCs w:val="24"/>
              </w:rPr>
              <w:t xml:space="preserve"> </w:t>
            </w:r>
            <w:r w:rsidRPr="00632FE0">
              <w:rPr>
                <w:sz w:val="24"/>
                <w:szCs w:val="24"/>
              </w:rPr>
              <w:t>Європи з футболу)</w:t>
            </w:r>
          </w:p>
          <w:p w:rsidR="00035999" w:rsidRPr="00035999" w:rsidRDefault="00035999" w:rsidP="00035999">
            <w:pPr>
              <w:jc w:val="both"/>
              <w:rPr>
                <w:sz w:val="32"/>
                <w:szCs w:val="32"/>
                <w:lang w:val="en-US"/>
              </w:rPr>
            </w:pPr>
            <w:r w:rsidRPr="00035999">
              <w:rPr>
                <w:sz w:val="32"/>
                <w:szCs w:val="32"/>
              </w:rPr>
              <w:t>Sport in Ukraine</w:t>
            </w:r>
          </w:p>
          <w:p w:rsidR="00035999" w:rsidRPr="001F5B3E" w:rsidRDefault="00035999" w:rsidP="00035999">
            <w:pPr>
              <w:jc w:val="both"/>
              <w:rPr>
                <w:sz w:val="28"/>
                <w:szCs w:val="28"/>
              </w:rPr>
            </w:pPr>
            <w:r w:rsidRPr="001F5B3E">
              <w:rPr>
                <w:sz w:val="28"/>
                <w:szCs w:val="28"/>
                <w:lang w:val="en-US"/>
              </w:rPr>
              <w:t>EURO 2012</w:t>
            </w:r>
          </w:p>
          <w:p w:rsidR="00035999" w:rsidRPr="00035999" w:rsidRDefault="00035999" w:rsidP="00035999">
            <w:pPr>
              <w:jc w:val="both"/>
              <w:rPr>
                <w:sz w:val="28"/>
                <w:szCs w:val="28"/>
              </w:rPr>
            </w:pPr>
            <w:r>
              <w:rPr>
                <w:sz w:val="28"/>
                <w:szCs w:val="28"/>
              </w:rPr>
              <w:t>(спорт в Україні, ЄВРО 2012)</w:t>
            </w:r>
          </w:p>
          <w:p w:rsidR="00035999" w:rsidRDefault="00035999" w:rsidP="00035999">
            <w:pPr>
              <w:jc w:val="both"/>
              <w:rPr>
                <w:sz w:val="28"/>
                <w:szCs w:val="28"/>
              </w:rPr>
            </w:pPr>
            <w:r>
              <w:rPr>
                <w:sz w:val="28"/>
                <w:szCs w:val="28"/>
                <w:lang w:val="en-US"/>
              </w:rPr>
              <w:t>Ukraine – the host of the final tournament of the 14-th UEFA European Football Champioship</w:t>
            </w:r>
          </w:p>
          <w:p w:rsidR="00035999" w:rsidRPr="00A931DE" w:rsidRDefault="00035999" w:rsidP="00035999">
            <w:pPr>
              <w:jc w:val="both"/>
              <w:rPr>
                <w:sz w:val="24"/>
                <w:szCs w:val="24"/>
              </w:rPr>
            </w:pPr>
            <w:r w:rsidRPr="00A931DE">
              <w:rPr>
                <w:sz w:val="24"/>
                <w:szCs w:val="24"/>
              </w:rPr>
              <w:t>( Україна – господар фінального туру 14 УЄФА Чемпіонату з футболу</w:t>
            </w:r>
          </w:p>
          <w:p w:rsidR="00035999" w:rsidRDefault="00035999" w:rsidP="0078286E">
            <w:pPr>
              <w:rPr>
                <w:sz w:val="28"/>
                <w:szCs w:val="28"/>
              </w:rPr>
            </w:pPr>
            <w:r>
              <w:rPr>
                <w:sz w:val="28"/>
                <w:szCs w:val="28"/>
                <w:lang w:val="en-US"/>
              </w:rPr>
              <w:t>The 2012 UEFA European Football Championship</w:t>
            </w:r>
          </w:p>
          <w:p w:rsidR="00035999" w:rsidRPr="00A931DE" w:rsidRDefault="00035999" w:rsidP="0078286E">
            <w:pPr>
              <w:rPr>
                <w:sz w:val="24"/>
                <w:szCs w:val="24"/>
              </w:rPr>
            </w:pPr>
            <w:r w:rsidRPr="00A931DE">
              <w:rPr>
                <w:sz w:val="24"/>
                <w:szCs w:val="24"/>
              </w:rPr>
              <w:t>(Чемпіонат з футболу 2012</w:t>
            </w:r>
          </w:p>
          <w:p w:rsidR="00035999" w:rsidRDefault="00035999" w:rsidP="0078286E">
            <w:pPr>
              <w:rPr>
                <w:sz w:val="28"/>
                <w:szCs w:val="28"/>
              </w:rPr>
            </w:pPr>
            <w:r>
              <w:rPr>
                <w:sz w:val="28"/>
                <w:szCs w:val="28"/>
                <w:lang w:val="en-US"/>
              </w:rPr>
              <w:t>Participants, playing groups</w:t>
            </w:r>
          </w:p>
          <w:p w:rsidR="00035999" w:rsidRPr="00A931DE" w:rsidRDefault="00035999" w:rsidP="0078286E">
            <w:pPr>
              <w:rPr>
                <w:sz w:val="24"/>
                <w:szCs w:val="24"/>
              </w:rPr>
            </w:pPr>
            <w:r w:rsidRPr="00A931DE">
              <w:rPr>
                <w:sz w:val="24"/>
                <w:szCs w:val="24"/>
              </w:rPr>
              <w:t>(Учасники, гравці)</w:t>
            </w:r>
          </w:p>
          <w:p w:rsidR="00035999" w:rsidRDefault="00035999" w:rsidP="0078286E">
            <w:pPr>
              <w:rPr>
                <w:sz w:val="28"/>
                <w:szCs w:val="28"/>
              </w:rPr>
            </w:pPr>
            <w:r>
              <w:rPr>
                <w:sz w:val="28"/>
                <w:szCs w:val="28"/>
                <w:lang w:val="en-US"/>
              </w:rPr>
              <w:t>EURO 2012 Mascots names – Slavek and Slavko</w:t>
            </w:r>
          </w:p>
          <w:p w:rsidR="00035999" w:rsidRPr="00A931DE" w:rsidRDefault="00035999" w:rsidP="0078286E">
            <w:pPr>
              <w:rPr>
                <w:sz w:val="24"/>
                <w:szCs w:val="24"/>
              </w:rPr>
            </w:pPr>
            <w:r w:rsidRPr="00A931DE">
              <w:rPr>
                <w:sz w:val="24"/>
                <w:szCs w:val="24"/>
              </w:rPr>
              <w:t>(талісмани ЄВРО 2012 – Славек та Славко)</w:t>
            </w:r>
          </w:p>
          <w:p w:rsidR="001601CD" w:rsidRDefault="001601CD" w:rsidP="0078286E">
            <w:pPr>
              <w:rPr>
                <w:sz w:val="28"/>
                <w:szCs w:val="28"/>
                <w:lang w:val="en-US"/>
              </w:rPr>
            </w:pPr>
            <w:r>
              <w:rPr>
                <w:sz w:val="28"/>
                <w:szCs w:val="28"/>
                <w:lang w:val="en-US"/>
              </w:rPr>
              <w:t>UEFA EURO 2012 event calendar</w:t>
            </w:r>
          </w:p>
          <w:p w:rsidR="00035999" w:rsidRPr="001601CD" w:rsidRDefault="00035999" w:rsidP="0078286E">
            <w:pPr>
              <w:rPr>
                <w:sz w:val="28"/>
                <w:szCs w:val="28"/>
              </w:rPr>
            </w:pPr>
            <w:r w:rsidRPr="00A931DE">
              <w:rPr>
                <w:sz w:val="24"/>
                <w:szCs w:val="24"/>
              </w:rPr>
              <w:t>(календар подій ЄВРО 2012)</w:t>
            </w:r>
          </w:p>
          <w:p w:rsidR="00035999" w:rsidRDefault="00035999" w:rsidP="0078286E">
            <w:pPr>
              <w:rPr>
                <w:sz w:val="28"/>
                <w:szCs w:val="28"/>
              </w:rPr>
            </w:pPr>
            <w:r>
              <w:rPr>
                <w:sz w:val="28"/>
                <w:szCs w:val="28"/>
                <w:lang w:val="en-US"/>
              </w:rPr>
              <w:t>The best Ukrainian football achievements, footballers, coaching staff, sponsors, kit</w:t>
            </w:r>
          </w:p>
          <w:p w:rsidR="00035999" w:rsidRPr="00F86D65" w:rsidRDefault="00035999" w:rsidP="0078286E">
            <w:pPr>
              <w:rPr>
                <w:i/>
                <w:sz w:val="24"/>
                <w:szCs w:val="24"/>
              </w:rPr>
            </w:pPr>
            <w:r w:rsidRPr="00F86D65">
              <w:rPr>
                <w:i/>
                <w:sz w:val="24"/>
                <w:szCs w:val="24"/>
              </w:rPr>
              <w:t>(кращі футболісти української команди, досягнення, тренери, спонсори, форма)</w:t>
            </w:r>
          </w:p>
          <w:p w:rsidR="00035999" w:rsidRDefault="00035999" w:rsidP="0078286E">
            <w:pPr>
              <w:rPr>
                <w:sz w:val="28"/>
                <w:szCs w:val="28"/>
              </w:rPr>
            </w:pPr>
            <w:r>
              <w:rPr>
                <w:sz w:val="28"/>
                <w:szCs w:val="28"/>
                <w:lang w:val="en-US"/>
              </w:rPr>
              <w:t xml:space="preserve">Preparation </w:t>
            </w:r>
            <w:r>
              <w:rPr>
                <w:sz w:val="28"/>
                <w:szCs w:val="28"/>
              </w:rPr>
              <w:t>for</w:t>
            </w:r>
            <w:r>
              <w:rPr>
                <w:sz w:val="28"/>
                <w:szCs w:val="28"/>
                <w:lang w:val="en-US"/>
              </w:rPr>
              <w:t xml:space="preserve"> EURO 2012</w:t>
            </w:r>
          </w:p>
          <w:p w:rsidR="00035999" w:rsidRPr="00A931DE" w:rsidRDefault="00035999" w:rsidP="0078286E">
            <w:pPr>
              <w:rPr>
                <w:sz w:val="24"/>
                <w:szCs w:val="24"/>
              </w:rPr>
            </w:pPr>
            <w:r w:rsidRPr="00A931DE">
              <w:rPr>
                <w:sz w:val="24"/>
                <w:szCs w:val="24"/>
              </w:rPr>
              <w:t>(підготовка до ЄВРО 2012)</w:t>
            </w:r>
          </w:p>
          <w:p w:rsidR="00035999" w:rsidRDefault="00035999" w:rsidP="0078286E">
            <w:pPr>
              <w:rPr>
                <w:sz w:val="28"/>
                <w:szCs w:val="28"/>
                <w:lang w:val="en-US"/>
              </w:rPr>
            </w:pPr>
            <w:r>
              <w:rPr>
                <w:sz w:val="28"/>
                <w:szCs w:val="28"/>
                <w:lang w:val="en-US"/>
              </w:rPr>
              <w:t>Presentation</w:t>
            </w:r>
            <w:r w:rsidR="00B54E76">
              <w:rPr>
                <w:sz w:val="28"/>
                <w:szCs w:val="28"/>
              </w:rPr>
              <w:t xml:space="preserve">s of the </w:t>
            </w:r>
            <w:r>
              <w:rPr>
                <w:sz w:val="28"/>
                <w:szCs w:val="28"/>
                <w:lang w:val="en-US"/>
              </w:rPr>
              <w:t xml:space="preserve"> projects</w:t>
            </w:r>
          </w:p>
          <w:p w:rsidR="00035999" w:rsidRDefault="00035999" w:rsidP="0078286E">
            <w:pPr>
              <w:rPr>
                <w:sz w:val="28"/>
                <w:szCs w:val="28"/>
              </w:rPr>
            </w:pPr>
            <w:r>
              <w:rPr>
                <w:sz w:val="28"/>
                <w:szCs w:val="28"/>
              </w:rPr>
              <w:t>«EURO 2012 in Ukraine.</w:t>
            </w:r>
          </w:p>
          <w:p w:rsidR="00035999" w:rsidRDefault="00035999" w:rsidP="0078286E">
            <w:pPr>
              <w:rPr>
                <w:sz w:val="28"/>
                <w:szCs w:val="28"/>
              </w:rPr>
            </w:pPr>
            <w:r>
              <w:rPr>
                <w:sz w:val="28"/>
                <w:szCs w:val="28"/>
                <w:lang w:val="en-US"/>
              </w:rPr>
              <w:t>Ukrainian</w:t>
            </w:r>
            <w:r w:rsidRPr="00285038">
              <w:rPr>
                <w:sz w:val="28"/>
                <w:szCs w:val="28"/>
              </w:rPr>
              <w:t xml:space="preserve"> </w:t>
            </w:r>
            <w:r>
              <w:rPr>
                <w:sz w:val="28"/>
                <w:szCs w:val="28"/>
                <w:lang w:val="en-US"/>
              </w:rPr>
              <w:t>football</w:t>
            </w:r>
            <w:r w:rsidRPr="00285038">
              <w:rPr>
                <w:sz w:val="28"/>
                <w:szCs w:val="28"/>
              </w:rPr>
              <w:t xml:space="preserve"> </w:t>
            </w:r>
            <w:r>
              <w:rPr>
                <w:sz w:val="28"/>
                <w:szCs w:val="28"/>
                <w:lang w:val="en-US"/>
              </w:rPr>
              <w:t>team</w:t>
            </w:r>
            <w:r w:rsidRPr="00285038">
              <w:rPr>
                <w:sz w:val="28"/>
                <w:szCs w:val="28"/>
              </w:rPr>
              <w:t>”</w:t>
            </w:r>
          </w:p>
          <w:p w:rsidR="00C33E5B" w:rsidRPr="00285038" w:rsidRDefault="00035999" w:rsidP="0078286E">
            <w:pPr>
              <w:rPr>
                <w:sz w:val="48"/>
                <w:szCs w:val="48"/>
              </w:rPr>
            </w:pPr>
            <w:r w:rsidRPr="00A931DE">
              <w:rPr>
                <w:sz w:val="24"/>
                <w:szCs w:val="24"/>
              </w:rPr>
              <w:t>(презентації проектів( ЄВРО 2012 в Україні, українська футбольна команда)</w:t>
            </w:r>
          </w:p>
        </w:tc>
        <w:tc>
          <w:tcPr>
            <w:tcW w:w="4594" w:type="dxa"/>
            <w:gridSpan w:val="2"/>
            <w:tcBorders>
              <w:left w:val="single" w:sz="4" w:space="0" w:color="auto"/>
            </w:tcBorders>
          </w:tcPr>
          <w:p w:rsidR="00701E56" w:rsidRPr="00701E56" w:rsidRDefault="00701E56" w:rsidP="00B54E76">
            <w:pPr>
              <w:rPr>
                <w:sz w:val="32"/>
                <w:szCs w:val="32"/>
              </w:rPr>
            </w:pPr>
            <w:r w:rsidRPr="00701E56">
              <w:rPr>
                <w:sz w:val="32"/>
                <w:szCs w:val="32"/>
              </w:rPr>
              <w:lastRenderedPageBreak/>
              <w:t>Учень</w:t>
            </w:r>
          </w:p>
          <w:p w:rsidR="00701E56" w:rsidRPr="00701E56" w:rsidRDefault="00701E56" w:rsidP="00B54E76">
            <w:pPr>
              <w:rPr>
                <w:sz w:val="28"/>
                <w:szCs w:val="28"/>
              </w:rPr>
            </w:pPr>
            <w:r w:rsidRPr="00701E56">
              <w:rPr>
                <w:sz w:val="28"/>
                <w:szCs w:val="28"/>
              </w:rPr>
              <w:t>знає:</w:t>
            </w:r>
          </w:p>
          <w:p w:rsidR="007565DD" w:rsidRDefault="00701E56" w:rsidP="00B54E76">
            <w:pPr>
              <w:rPr>
                <w:sz w:val="28"/>
                <w:szCs w:val="28"/>
              </w:rPr>
            </w:pPr>
            <w:r>
              <w:rPr>
                <w:sz w:val="28"/>
                <w:szCs w:val="28"/>
              </w:rPr>
              <w:t>-</w:t>
            </w:r>
            <w:r w:rsidRPr="00701E56">
              <w:rPr>
                <w:sz w:val="28"/>
                <w:szCs w:val="28"/>
              </w:rPr>
              <w:t xml:space="preserve">достатню кількість лексичних одиниць для висловлювань </w:t>
            </w:r>
            <w:r>
              <w:rPr>
                <w:sz w:val="28"/>
                <w:szCs w:val="28"/>
              </w:rPr>
              <w:t xml:space="preserve"> у межах визначеної тематики і сфер спілкування</w:t>
            </w:r>
            <w:r w:rsidR="00E07EB1">
              <w:rPr>
                <w:sz w:val="28"/>
                <w:szCs w:val="28"/>
              </w:rPr>
              <w:t>;</w:t>
            </w:r>
          </w:p>
          <w:p w:rsidR="00E07EB1" w:rsidRDefault="00E07EB1" w:rsidP="00B54E76">
            <w:pPr>
              <w:rPr>
                <w:sz w:val="28"/>
                <w:szCs w:val="28"/>
              </w:rPr>
            </w:pPr>
            <w:r>
              <w:rPr>
                <w:sz w:val="28"/>
                <w:szCs w:val="28"/>
              </w:rPr>
              <w:t>-</w:t>
            </w:r>
            <w:r w:rsidR="00946BCD">
              <w:rPr>
                <w:sz w:val="28"/>
                <w:szCs w:val="28"/>
              </w:rPr>
              <w:t>популярні види спорту Великобританії;</w:t>
            </w:r>
          </w:p>
          <w:p w:rsidR="00946BCD" w:rsidRDefault="00946BCD" w:rsidP="00B54E76">
            <w:pPr>
              <w:rPr>
                <w:sz w:val="28"/>
                <w:szCs w:val="28"/>
              </w:rPr>
            </w:pPr>
            <w:r>
              <w:rPr>
                <w:sz w:val="28"/>
                <w:szCs w:val="28"/>
              </w:rPr>
              <w:t>-рівень фізичної культури британців;</w:t>
            </w:r>
          </w:p>
          <w:p w:rsidR="00946BCD" w:rsidRDefault="00946BCD" w:rsidP="00B54E76">
            <w:pPr>
              <w:rPr>
                <w:sz w:val="28"/>
                <w:szCs w:val="28"/>
              </w:rPr>
            </w:pPr>
            <w:r>
              <w:rPr>
                <w:sz w:val="28"/>
                <w:szCs w:val="28"/>
              </w:rPr>
              <w:t>-особливості британського футболу;</w:t>
            </w:r>
          </w:p>
          <w:p w:rsidR="00946BCD" w:rsidRDefault="00946BCD" w:rsidP="00701E56">
            <w:pPr>
              <w:jc w:val="both"/>
              <w:rPr>
                <w:sz w:val="28"/>
                <w:szCs w:val="28"/>
              </w:rPr>
            </w:pPr>
            <w:r>
              <w:rPr>
                <w:sz w:val="28"/>
                <w:szCs w:val="28"/>
              </w:rPr>
              <w:lastRenderedPageBreak/>
              <w:t>-</w:t>
            </w:r>
            <w:r w:rsidR="008440AA">
              <w:rPr>
                <w:sz w:val="28"/>
                <w:szCs w:val="28"/>
              </w:rPr>
              <w:t>чемпіонат Європи з футболу;</w:t>
            </w:r>
          </w:p>
          <w:p w:rsidR="008440AA" w:rsidRDefault="008440AA" w:rsidP="00701E56">
            <w:pPr>
              <w:jc w:val="both"/>
              <w:rPr>
                <w:sz w:val="28"/>
                <w:szCs w:val="28"/>
              </w:rPr>
            </w:pPr>
            <w:r>
              <w:rPr>
                <w:sz w:val="28"/>
                <w:szCs w:val="28"/>
              </w:rPr>
              <w:t>-відношення українців до спорту;</w:t>
            </w:r>
          </w:p>
          <w:p w:rsidR="008440AA" w:rsidRDefault="008440AA" w:rsidP="00701E56">
            <w:pPr>
              <w:jc w:val="both"/>
              <w:rPr>
                <w:sz w:val="28"/>
                <w:szCs w:val="28"/>
              </w:rPr>
            </w:pPr>
            <w:r>
              <w:rPr>
                <w:sz w:val="28"/>
                <w:szCs w:val="28"/>
              </w:rPr>
              <w:t>-підготовку України до проведення ЄВРО 2012-чемпіонату з футболу;</w:t>
            </w:r>
          </w:p>
          <w:p w:rsidR="008440AA" w:rsidRDefault="008440AA" w:rsidP="00701E56">
            <w:pPr>
              <w:jc w:val="both"/>
              <w:rPr>
                <w:sz w:val="28"/>
                <w:szCs w:val="28"/>
              </w:rPr>
            </w:pPr>
            <w:r>
              <w:rPr>
                <w:sz w:val="28"/>
                <w:szCs w:val="28"/>
              </w:rPr>
              <w:t>-талісмани ЄВРО 2012;</w:t>
            </w:r>
          </w:p>
          <w:p w:rsidR="008440AA" w:rsidRDefault="008440AA" w:rsidP="00701E56">
            <w:pPr>
              <w:jc w:val="both"/>
              <w:rPr>
                <w:sz w:val="28"/>
                <w:szCs w:val="28"/>
              </w:rPr>
            </w:pPr>
            <w:r>
              <w:rPr>
                <w:sz w:val="28"/>
                <w:szCs w:val="28"/>
              </w:rPr>
              <w:t>-ЄВРО календар подій , учасники, групи;</w:t>
            </w:r>
          </w:p>
          <w:p w:rsidR="008440AA" w:rsidRDefault="008440AA" w:rsidP="00701E56">
            <w:pPr>
              <w:jc w:val="both"/>
              <w:rPr>
                <w:sz w:val="28"/>
                <w:szCs w:val="28"/>
              </w:rPr>
            </w:pPr>
            <w:r>
              <w:rPr>
                <w:sz w:val="28"/>
                <w:szCs w:val="28"/>
              </w:rPr>
              <w:t>-українську футбольну команду, кращих футболістів, тренерів, досягнення, форму, спонсорів;</w:t>
            </w:r>
          </w:p>
          <w:p w:rsidR="008440AA" w:rsidRDefault="008440AA" w:rsidP="00701E56">
            <w:pPr>
              <w:jc w:val="both"/>
              <w:rPr>
                <w:sz w:val="28"/>
                <w:szCs w:val="28"/>
              </w:rPr>
            </w:pPr>
            <w:r>
              <w:rPr>
                <w:sz w:val="28"/>
                <w:szCs w:val="28"/>
              </w:rPr>
              <w:t>-історію чемпіонату Європи з футболу;</w:t>
            </w:r>
          </w:p>
          <w:p w:rsidR="003C314A" w:rsidRDefault="003C314A" w:rsidP="00701E56">
            <w:pPr>
              <w:jc w:val="both"/>
              <w:rPr>
                <w:sz w:val="28"/>
                <w:szCs w:val="28"/>
              </w:rPr>
            </w:pPr>
          </w:p>
          <w:p w:rsidR="003C314A" w:rsidRDefault="003C314A" w:rsidP="00701E56">
            <w:pPr>
              <w:jc w:val="both"/>
              <w:rPr>
                <w:sz w:val="28"/>
                <w:szCs w:val="28"/>
              </w:rPr>
            </w:pPr>
          </w:p>
          <w:p w:rsidR="003C314A" w:rsidRDefault="003C314A" w:rsidP="00701E56">
            <w:pPr>
              <w:jc w:val="both"/>
              <w:rPr>
                <w:sz w:val="28"/>
                <w:szCs w:val="28"/>
              </w:rPr>
            </w:pPr>
          </w:p>
          <w:p w:rsidR="003C314A" w:rsidRDefault="003C314A" w:rsidP="00701E56">
            <w:pPr>
              <w:jc w:val="both"/>
              <w:rPr>
                <w:sz w:val="28"/>
                <w:szCs w:val="28"/>
              </w:rPr>
            </w:pPr>
          </w:p>
          <w:p w:rsidR="003C314A" w:rsidRPr="004168AD" w:rsidRDefault="003C314A" w:rsidP="003C314A">
            <w:pPr>
              <w:rPr>
                <w:sz w:val="32"/>
                <w:szCs w:val="32"/>
              </w:rPr>
            </w:pPr>
            <w:r w:rsidRPr="004168AD">
              <w:rPr>
                <w:sz w:val="32"/>
                <w:szCs w:val="32"/>
              </w:rPr>
              <w:t>Учень</w:t>
            </w:r>
          </w:p>
          <w:p w:rsidR="003C314A" w:rsidRDefault="003C314A" w:rsidP="003C314A">
            <w:pPr>
              <w:rPr>
                <w:sz w:val="28"/>
                <w:szCs w:val="28"/>
              </w:rPr>
            </w:pPr>
            <w:r>
              <w:rPr>
                <w:sz w:val="28"/>
                <w:szCs w:val="28"/>
              </w:rPr>
              <w:t>вміє:</w:t>
            </w:r>
          </w:p>
          <w:p w:rsidR="003C314A" w:rsidRPr="004168AD" w:rsidRDefault="003C314A" w:rsidP="003C314A">
            <w:pPr>
              <w:rPr>
                <w:sz w:val="28"/>
                <w:szCs w:val="28"/>
                <w:lang w:val="ru-RU"/>
              </w:rPr>
            </w:pPr>
            <w:r>
              <w:rPr>
                <w:sz w:val="28"/>
                <w:szCs w:val="28"/>
              </w:rPr>
              <w:t>-робити зв’</w:t>
            </w:r>
            <w:r w:rsidRPr="004168AD">
              <w:rPr>
                <w:sz w:val="28"/>
                <w:szCs w:val="28"/>
                <w:lang w:val="ru-RU"/>
              </w:rPr>
              <w:t>язне повідомлення по темі;</w:t>
            </w:r>
          </w:p>
          <w:p w:rsidR="003C314A" w:rsidRDefault="003C314A" w:rsidP="003C314A">
            <w:pPr>
              <w:rPr>
                <w:sz w:val="28"/>
                <w:szCs w:val="28"/>
                <w:lang w:val="ru-RU"/>
              </w:rPr>
            </w:pPr>
            <w:r>
              <w:rPr>
                <w:sz w:val="28"/>
                <w:szCs w:val="28"/>
                <w:lang w:val="ru-RU"/>
              </w:rPr>
              <w:t>-наводити фактичний матеріал до теми;</w:t>
            </w:r>
          </w:p>
          <w:p w:rsidR="00946BCD" w:rsidRDefault="00946BCD" w:rsidP="003C314A">
            <w:pPr>
              <w:rPr>
                <w:sz w:val="28"/>
                <w:szCs w:val="28"/>
                <w:lang w:val="ru-RU"/>
              </w:rPr>
            </w:pPr>
            <w:r>
              <w:rPr>
                <w:sz w:val="28"/>
                <w:szCs w:val="28"/>
                <w:lang w:val="ru-RU"/>
              </w:rPr>
              <w:t>-розповідати про активний с</w:t>
            </w:r>
            <w:r w:rsidR="008440AA">
              <w:rPr>
                <w:sz w:val="28"/>
                <w:szCs w:val="28"/>
                <w:lang w:val="ru-RU"/>
              </w:rPr>
              <w:t>п</w:t>
            </w:r>
            <w:r>
              <w:rPr>
                <w:sz w:val="28"/>
                <w:szCs w:val="28"/>
                <w:lang w:val="ru-RU"/>
              </w:rPr>
              <w:t>орт в Британії;</w:t>
            </w:r>
          </w:p>
          <w:p w:rsidR="00946BCD" w:rsidRDefault="00946BCD" w:rsidP="003C314A">
            <w:pPr>
              <w:rPr>
                <w:sz w:val="28"/>
                <w:szCs w:val="28"/>
                <w:lang w:val="ru-RU"/>
              </w:rPr>
            </w:pPr>
            <w:r>
              <w:rPr>
                <w:sz w:val="28"/>
                <w:szCs w:val="28"/>
                <w:lang w:val="ru-RU"/>
              </w:rPr>
              <w:t>-</w:t>
            </w:r>
            <w:r w:rsidR="0078286E">
              <w:rPr>
                <w:sz w:val="28"/>
                <w:szCs w:val="28"/>
                <w:lang w:val="ru-RU"/>
              </w:rPr>
              <w:t>порівнювати деякі британські та українські види спорту;</w:t>
            </w:r>
          </w:p>
          <w:p w:rsidR="0078286E" w:rsidRDefault="0078286E" w:rsidP="003C314A">
            <w:pPr>
              <w:rPr>
                <w:sz w:val="28"/>
                <w:szCs w:val="28"/>
                <w:lang w:val="ru-RU"/>
              </w:rPr>
            </w:pPr>
            <w:r>
              <w:rPr>
                <w:sz w:val="28"/>
                <w:szCs w:val="28"/>
                <w:lang w:val="ru-RU"/>
              </w:rPr>
              <w:t>-висловлювати своє ставлення до подій, пов'язаних з підготовкою  України до чемпіонату з футболу ЄВРО 2012;</w:t>
            </w:r>
          </w:p>
          <w:p w:rsidR="004C3510" w:rsidRPr="004C3510" w:rsidRDefault="0078286E" w:rsidP="003C314A">
            <w:pPr>
              <w:rPr>
                <w:sz w:val="28"/>
                <w:szCs w:val="28"/>
                <w:lang w:val="ru-RU"/>
              </w:rPr>
            </w:pPr>
            <w:r>
              <w:rPr>
                <w:sz w:val="28"/>
                <w:szCs w:val="28"/>
                <w:lang w:val="ru-RU"/>
              </w:rPr>
              <w:t>-підтримувати спілкування із співро</w:t>
            </w:r>
            <w:r w:rsidR="009821E1">
              <w:rPr>
                <w:sz w:val="28"/>
                <w:szCs w:val="28"/>
                <w:lang w:val="ru-RU"/>
              </w:rPr>
              <w:t>з</w:t>
            </w:r>
            <w:r>
              <w:rPr>
                <w:sz w:val="28"/>
                <w:szCs w:val="28"/>
                <w:lang w:val="ru-RU"/>
              </w:rPr>
              <w:t>мовником про українські футбольні досягнення, гравців команди, тренерів</w:t>
            </w:r>
            <w:r w:rsidR="004C3510">
              <w:rPr>
                <w:sz w:val="28"/>
                <w:szCs w:val="28"/>
                <w:lang w:val="ru-RU"/>
              </w:rPr>
              <w:t>;</w:t>
            </w:r>
          </w:p>
          <w:p w:rsidR="004C3510" w:rsidRPr="004168AD" w:rsidRDefault="004C3510" w:rsidP="004C3510">
            <w:pPr>
              <w:rPr>
                <w:sz w:val="28"/>
                <w:szCs w:val="28"/>
                <w:lang w:val="ru-RU"/>
              </w:rPr>
            </w:pPr>
            <w:r>
              <w:rPr>
                <w:sz w:val="28"/>
                <w:szCs w:val="28"/>
                <w:lang w:val="ru-RU"/>
              </w:rPr>
              <w:t>-робити но</w:t>
            </w:r>
            <w:r w:rsidR="00DF762D">
              <w:rPr>
                <w:sz w:val="28"/>
                <w:szCs w:val="28"/>
                <w:lang w:val="ru-RU"/>
              </w:rPr>
              <w:t>тат</w:t>
            </w:r>
            <w:r w:rsidR="009821E1">
              <w:rPr>
                <w:sz w:val="28"/>
                <w:szCs w:val="28"/>
                <w:lang w:val="ru-RU"/>
              </w:rPr>
              <w:t xml:space="preserve">ки, складати план, </w:t>
            </w:r>
            <w:r w:rsidR="00DF762D">
              <w:rPr>
                <w:sz w:val="28"/>
                <w:szCs w:val="28"/>
                <w:lang w:val="ru-RU"/>
              </w:rPr>
              <w:t xml:space="preserve">готувати </w:t>
            </w:r>
            <w:r>
              <w:rPr>
                <w:sz w:val="28"/>
                <w:szCs w:val="28"/>
                <w:lang w:val="ru-RU"/>
              </w:rPr>
              <w:t xml:space="preserve"> презентацію, виконувати проект в межах визначеної сфери спілкування</w:t>
            </w:r>
          </w:p>
          <w:p w:rsidR="004C3510" w:rsidRPr="00F1707E" w:rsidRDefault="004C3510" w:rsidP="004C3510">
            <w:pPr>
              <w:rPr>
                <w:sz w:val="28"/>
                <w:szCs w:val="28"/>
                <w:lang w:val="ru-RU"/>
              </w:rPr>
            </w:pPr>
          </w:p>
          <w:p w:rsidR="003C314A" w:rsidRPr="003C314A" w:rsidRDefault="003C314A" w:rsidP="00701E56">
            <w:pPr>
              <w:jc w:val="both"/>
              <w:rPr>
                <w:sz w:val="48"/>
                <w:szCs w:val="48"/>
                <w:lang w:val="ru-RU"/>
              </w:rPr>
            </w:pPr>
          </w:p>
        </w:tc>
      </w:tr>
    </w:tbl>
    <w:p w:rsidR="00285038" w:rsidRPr="00DF762D" w:rsidRDefault="00285038" w:rsidP="00843AD0">
      <w:pPr>
        <w:rPr>
          <w:sz w:val="24"/>
          <w:szCs w:val="24"/>
          <w:lang w:val="ru-RU"/>
        </w:rPr>
      </w:pPr>
    </w:p>
    <w:p w:rsidR="00B54E76" w:rsidRPr="00DF762D" w:rsidRDefault="00B54E76" w:rsidP="00843AD0">
      <w:pPr>
        <w:rPr>
          <w:sz w:val="24"/>
          <w:szCs w:val="24"/>
          <w:lang w:val="ru-RU"/>
        </w:rPr>
      </w:pPr>
    </w:p>
    <w:p w:rsidR="00843AD0" w:rsidRPr="00C95BD3" w:rsidRDefault="00843AD0" w:rsidP="00843AD0">
      <w:pPr>
        <w:jc w:val="center"/>
        <w:rPr>
          <w:sz w:val="24"/>
          <w:szCs w:val="24"/>
          <w:lang w:val="ru-RU"/>
        </w:rPr>
      </w:pPr>
      <w:r w:rsidRPr="00C95BD3">
        <w:rPr>
          <w:sz w:val="24"/>
          <w:szCs w:val="24"/>
          <w:lang w:val="ru-RU"/>
        </w:rPr>
        <w:lastRenderedPageBreak/>
        <w:t>18</w:t>
      </w:r>
    </w:p>
    <w:p w:rsidR="009A6866" w:rsidRPr="00E30FD1" w:rsidRDefault="009A6866" w:rsidP="001F5B3E">
      <w:pPr>
        <w:jc w:val="center"/>
        <w:rPr>
          <w:sz w:val="48"/>
          <w:szCs w:val="48"/>
          <w:lang w:val="ru-RU"/>
        </w:rPr>
      </w:pPr>
      <w:r w:rsidRPr="009A6866">
        <w:rPr>
          <w:sz w:val="48"/>
          <w:szCs w:val="48"/>
        </w:rPr>
        <w:t>Очікувані результати</w:t>
      </w:r>
    </w:p>
    <w:p w:rsidR="009C711C" w:rsidRDefault="009C711C" w:rsidP="009C711C">
      <w:pPr>
        <w:jc w:val="both"/>
        <w:rPr>
          <w:sz w:val="28"/>
          <w:szCs w:val="28"/>
        </w:rPr>
      </w:pPr>
      <w:r>
        <w:rPr>
          <w:sz w:val="28"/>
          <w:szCs w:val="28"/>
        </w:rPr>
        <w:t xml:space="preserve">     </w:t>
      </w:r>
      <w:r w:rsidRPr="000C23C3">
        <w:rPr>
          <w:sz w:val="28"/>
          <w:szCs w:val="28"/>
          <w:lang w:val="ru-RU"/>
        </w:rPr>
        <w:t>В</w:t>
      </w:r>
      <w:r w:rsidRPr="00035999">
        <w:rPr>
          <w:sz w:val="28"/>
          <w:szCs w:val="28"/>
          <w:lang w:val="ru-RU"/>
        </w:rPr>
        <w:t xml:space="preserve"> результаті</w:t>
      </w:r>
      <w:r w:rsidRPr="000C23C3">
        <w:rPr>
          <w:sz w:val="28"/>
          <w:szCs w:val="28"/>
          <w:lang w:val="ru-RU"/>
        </w:rPr>
        <w:t xml:space="preserve"> занять за даним курсом в учнів поповнюється лексико-граматичний запас за рахунок мовних явищ, які є типовими для літературних, публіцистичних, функціональних текстів. </w:t>
      </w:r>
    </w:p>
    <w:p w:rsidR="009C711C" w:rsidRPr="009C711C" w:rsidRDefault="009C711C" w:rsidP="009C711C">
      <w:pPr>
        <w:jc w:val="both"/>
        <w:rPr>
          <w:sz w:val="32"/>
          <w:szCs w:val="32"/>
        </w:rPr>
      </w:pPr>
      <w:r w:rsidRPr="009C711C">
        <w:rPr>
          <w:sz w:val="32"/>
          <w:szCs w:val="32"/>
        </w:rPr>
        <w:t xml:space="preserve">     По закінченню курсу учні повинні знати:</w:t>
      </w:r>
    </w:p>
    <w:p w:rsidR="009C711C" w:rsidRDefault="009C711C" w:rsidP="009C711C">
      <w:pPr>
        <w:jc w:val="both"/>
        <w:rPr>
          <w:sz w:val="28"/>
          <w:szCs w:val="28"/>
        </w:rPr>
      </w:pPr>
      <w:r>
        <w:rPr>
          <w:sz w:val="28"/>
          <w:szCs w:val="28"/>
        </w:rPr>
        <w:t>--- особл</w:t>
      </w:r>
      <w:r w:rsidR="00DF762D">
        <w:rPr>
          <w:sz w:val="28"/>
          <w:szCs w:val="28"/>
        </w:rPr>
        <w:t xml:space="preserve">ивості освіти, шкільного життя </w:t>
      </w:r>
      <w:r w:rsidR="00DF762D" w:rsidRPr="00DF762D">
        <w:rPr>
          <w:sz w:val="28"/>
          <w:szCs w:val="28"/>
          <w:lang w:val="ru-RU"/>
        </w:rPr>
        <w:t>у</w:t>
      </w:r>
      <w:r>
        <w:rPr>
          <w:sz w:val="28"/>
          <w:szCs w:val="28"/>
        </w:rPr>
        <w:t xml:space="preserve"> Британії та Україні ;</w:t>
      </w:r>
    </w:p>
    <w:p w:rsidR="00721B27" w:rsidRDefault="00721B27" w:rsidP="009C711C">
      <w:pPr>
        <w:jc w:val="both"/>
        <w:rPr>
          <w:sz w:val="28"/>
          <w:szCs w:val="28"/>
        </w:rPr>
      </w:pPr>
      <w:r>
        <w:rPr>
          <w:sz w:val="28"/>
          <w:szCs w:val="28"/>
        </w:rPr>
        <w:t>---типи шкіл, тестування;</w:t>
      </w:r>
    </w:p>
    <w:p w:rsidR="00721B27" w:rsidRDefault="00721B27" w:rsidP="009C711C">
      <w:pPr>
        <w:jc w:val="both"/>
        <w:rPr>
          <w:sz w:val="28"/>
          <w:szCs w:val="28"/>
        </w:rPr>
      </w:pPr>
      <w:r>
        <w:rPr>
          <w:sz w:val="28"/>
          <w:szCs w:val="28"/>
        </w:rPr>
        <w:t>---шкільні клуби, гуртки;</w:t>
      </w:r>
    </w:p>
    <w:p w:rsidR="009C711C" w:rsidRDefault="009C711C" w:rsidP="009C711C">
      <w:pPr>
        <w:jc w:val="both"/>
        <w:rPr>
          <w:sz w:val="28"/>
          <w:szCs w:val="28"/>
        </w:rPr>
      </w:pPr>
      <w:r>
        <w:rPr>
          <w:sz w:val="28"/>
          <w:szCs w:val="28"/>
        </w:rPr>
        <w:t>--- національні свята, традиції їх святкування;</w:t>
      </w:r>
    </w:p>
    <w:p w:rsidR="00F05C7A" w:rsidRDefault="009C711C" w:rsidP="009C711C">
      <w:pPr>
        <w:jc w:val="both"/>
        <w:rPr>
          <w:sz w:val="28"/>
          <w:szCs w:val="28"/>
        </w:rPr>
      </w:pPr>
      <w:r>
        <w:rPr>
          <w:sz w:val="28"/>
          <w:szCs w:val="28"/>
        </w:rPr>
        <w:t>---</w:t>
      </w:r>
      <w:r w:rsidR="00F05C7A">
        <w:rPr>
          <w:sz w:val="28"/>
          <w:szCs w:val="28"/>
        </w:rPr>
        <w:t xml:space="preserve"> національні кухні</w:t>
      </w:r>
      <w:r>
        <w:rPr>
          <w:sz w:val="28"/>
          <w:szCs w:val="28"/>
        </w:rPr>
        <w:t>;</w:t>
      </w:r>
      <w:r w:rsidR="00DF762D">
        <w:rPr>
          <w:sz w:val="28"/>
          <w:szCs w:val="28"/>
        </w:rPr>
        <w:t xml:space="preserve"> звичаї</w:t>
      </w:r>
      <w:r w:rsidR="00721B27">
        <w:rPr>
          <w:sz w:val="28"/>
          <w:szCs w:val="28"/>
        </w:rPr>
        <w:t>;</w:t>
      </w:r>
    </w:p>
    <w:p w:rsidR="009C711C" w:rsidRDefault="009C711C" w:rsidP="009C711C">
      <w:pPr>
        <w:jc w:val="both"/>
        <w:rPr>
          <w:sz w:val="28"/>
          <w:szCs w:val="28"/>
        </w:rPr>
      </w:pPr>
      <w:r>
        <w:rPr>
          <w:sz w:val="28"/>
          <w:szCs w:val="28"/>
        </w:rPr>
        <w:t>--- стиль життя британців та їх захоплення;</w:t>
      </w:r>
    </w:p>
    <w:p w:rsidR="00F05C7A" w:rsidRDefault="009C711C" w:rsidP="009C711C">
      <w:pPr>
        <w:jc w:val="both"/>
        <w:rPr>
          <w:sz w:val="28"/>
          <w:szCs w:val="28"/>
        </w:rPr>
      </w:pPr>
      <w:r>
        <w:rPr>
          <w:sz w:val="28"/>
          <w:szCs w:val="28"/>
        </w:rPr>
        <w:t>--- визначні місця;</w:t>
      </w:r>
    </w:p>
    <w:p w:rsidR="009C711C" w:rsidRDefault="00DF762D" w:rsidP="009C711C">
      <w:pPr>
        <w:jc w:val="both"/>
        <w:rPr>
          <w:sz w:val="28"/>
          <w:szCs w:val="28"/>
        </w:rPr>
      </w:pPr>
      <w:r>
        <w:rPr>
          <w:sz w:val="28"/>
          <w:szCs w:val="28"/>
        </w:rPr>
        <w:t xml:space="preserve">--- знаменитих </w:t>
      </w:r>
      <w:r w:rsidR="009C711C">
        <w:rPr>
          <w:sz w:val="28"/>
          <w:szCs w:val="28"/>
        </w:rPr>
        <w:t xml:space="preserve"> людей;</w:t>
      </w:r>
    </w:p>
    <w:p w:rsidR="009C711C" w:rsidRDefault="009C711C" w:rsidP="009C711C">
      <w:pPr>
        <w:jc w:val="both"/>
        <w:rPr>
          <w:sz w:val="28"/>
          <w:szCs w:val="28"/>
        </w:rPr>
      </w:pPr>
      <w:r>
        <w:rPr>
          <w:sz w:val="28"/>
          <w:szCs w:val="28"/>
        </w:rPr>
        <w:t xml:space="preserve">--- </w:t>
      </w:r>
      <w:r w:rsidR="00721B27">
        <w:rPr>
          <w:sz w:val="28"/>
          <w:szCs w:val="28"/>
        </w:rPr>
        <w:t>популярні види спорту ,спортивні події;</w:t>
      </w:r>
    </w:p>
    <w:p w:rsidR="00721B27" w:rsidRDefault="00721B27" w:rsidP="009C711C">
      <w:pPr>
        <w:jc w:val="both"/>
        <w:rPr>
          <w:sz w:val="28"/>
          <w:szCs w:val="28"/>
        </w:rPr>
      </w:pPr>
      <w:r>
        <w:rPr>
          <w:sz w:val="28"/>
          <w:szCs w:val="28"/>
        </w:rPr>
        <w:t xml:space="preserve">--- </w:t>
      </w:r>
      <w:r w:rsidR="00F05C7A">
        <w:rPr>
          <w:sz w:val="28"/>
          <w:szCs w:val="28"/>
        </w:rPr>
        <w:t>історію Європейських чемпіонатів;</w:t>
      </w:r>
    </w:p>
    <w:p w:rsidR="00F05C7A" w:rsidRDefault="00F05C7A" w:rsidP="009C711C">
      <w:pPr>
        <w:jc w:val="both"/>
        <w:rPr>
          <w:sz w:val="28"/>
          <w:szCs w:val="28"/>
        </w:rPr>
      </w:pPr>
      <w:r>
        <w:rPr>
          <w:sz w:val="28"/>
          <w:szCs w:val="28"/>
        </w:rPr>
        <w:t>--- імена тренерів української футбольної команди, членів команди;</w:t>
      </w:r>
    </w:p>
    <w:p w:rsidR="00F05C7A" w:rsidRDefault="00F05C7A" w:rsidP="009C711C">
      <w:pPr>
        <w:jc w:val="both"/>
        <w:rPr>
          <w:sz w:val="28"/>
          <w:szCs w:val="28"/>
        </w:rPr>
      </w:pPr>
      <w:r>
        <w:rPr>
          <w:sz w:val="28"/>
          <w:szCs w:val="28"/>
        </w:rPr>
        <w:t>--- заходи по підготовці до ЄВРО в Україні;</w:t>
      </w:r>
    </w:p>
    <w:p w:rsidR="00F05C7A" w:rsidRDefault="00F05C7A" w:rsidP="009C711C">
      <w:pPr>
        <w:jc w:val="both"/>
        <w:rPr>
          <w:sz w:val="28"/>
          <w:szCs w:val="28"/>
        </w:rPr>
      </w:pPr>
      <w:r>
        <w:rPr>
          <w:sz w:val="28"/>
          <w:szCs w:val="28"/>
        </w:rPr>
        <w:t>--- туристичні місця України</w:t>
      </w:r>
    </w:p>
    <w:p w:rsidR="009C711C" w:rsidRPr="009C711C" w:rsidRDefault="009C711C" w:rsidP="009C711C">
      <w:pPr>
        <w:jc w:val="both"/>
        <w:rPr>
          <w:sz w:val="32"/>
          <w:szCs w:val="32"/>
        </w:rPr>
      </w:pPr>
      <w:r>
        <w:rPr>
          <w:sz w:val="28"/>
          <w:szCs w:val="28"/>
        </w:rPr>
        <w:t xml:space="preserve">     </w:t>
      </w:r>
      <w:r w:rsidRPr="009C711C">
        <w:rPr>
          <w:sz w:val="32"/>
          <w:szCs w:val="32"/>
        </w:rPr>
        <w:t>По закінченню курсу учні повинні вміти:</w:t>
      </w:r>
    </w:p>
    <w:p w:rsidR="009C711C" w:rsidRDefault="009C711C" w:rsidP="009C711C">
      <w:pPr>
        <w:jc w:val="both"/>
        <w:rPr>
          <w:sz w:val="28"/>
          <w:szCs w:val="28"/>
        </w:rPr>
      </w:pPr>
      <w:r>
        <w:rPr>
          <w:sz w:val="28"/>
          <w:szCs w:val="28"/>
        </w:rPr>
        <w:t>--- надати інформацію в усній чи письмовій формі у межах питань, охоплених програмою;</w:t>
      </w:r>
    </w:p>
    <w:p w:rsidR="009C711C" w:rsidRDefault="009C711C" w:rsidP="009C711C">
      <w:pPr>
        <w:jc w:val="both"/>
        <w:rPr>
          <w:sz w:val="28"/>
          <w:szCs w:val="28"/>
        </w:rPr>
      </w:pPr>
      <w:r>
        <w:rPr>
          <w:sz w:val="28"/>
          <w:szCs w:val="28"/>
        </w:rPr>
        <w:t>--- підготувати розповідь, повідомлення, презентацію з використанням ІКТ про освіту, національні свята, кухню, стиль життя, відомих людей, визначні місця, спортивні події;</w:t>
      </w:r>
    </w:p>
    <w:p w:rsidR="009C711C" w:rsidRDefault="00160402" w:rsidP="009C711C">
      <w:pPr>
        <w:jc w:val="both"/>
        <w:rPr>
          <w:sz w:val="28"/>
          <w:szCs w:val="28"/>
        </w:rPr>
      </w:pPr>
      <w:r>
        <w:rPr>
          <w:sz w:val="28"/>
          <w:szCs w:val="28"/>
        </w:rPr>
        <w:t>--- виконувати проекти у межах визначеної тематики</w:t>
      </w:r>
      <w:r w:rsidR="009C711C">
        <w:rPr>
          <w:sz w:val="28"/>
          <w:szCs w:val="28"/>
        </w:rPr>
        <w:t>;</w:t>
      </w:r>
    </w:p>
    <w:p w:rsidR="002D0F35" w:rsidRDefault="002D0F35" w:rsidP="00593102">
      <w:pPr>
        <w:jc w:val="center"/>
        <w:rPr>
          <w:sz w:val="24"/>
          <w:szCs w:val="24"/>
          <w:lang w:val="ru-RU"/>
        </w:rPr>
      </w:pPr>
    </w:p>
    <w:p w:rsidR="00DB3388" w:rsidRPr="00C95BD3" w:rsidRDefault="00C95BD3" w:rsidP="00593102">
      <w:pPr>
        <w:jc w:val="center"/>
        <w:rPr>
          <w:sz w:val="24"/>
          <w:szCs w:val="24"/>
          <w:lang w:val="ru-RU"/>
        </w:rPr>
      </w:pPr>
      <w:r w:rsidRPr="00C95BD3">
        <w:rPr>
          <w:sz w:val="24"/>
          <w:szCs w:val="24"/>
          <w:lang w:val="ru-RU"/>
        </w:rPr>
        <w:lastRenderedPageBreak/>
        <w:t>19</w:t>
      </w:r>
    </w:p>
    <w:p w:rsidR="00593102" w:rsidRPr="002D0F35" w:rsidRDefault="00593102" w:rsidP="00593102">
      <w:pPr>
        <w:jc w:val="center"/>
        <w:rPr>
          <w:sz w:val="24"/>
          <w:szCs w:val="24"/>
          <w:lang w:val="ru-RU"/>
        </w:rPr>
      </w:pPr>
    </w:p>
    <w:p w:rsidR="009C711C" w:rsidRPr="00593102" w:rsidRDefault="009C711C" w:rsidP="009C711C">
      <w:pPr>
        <w:jc w:val="both"/>
        <w:rPr>
          <w:sz w:val="28"/>
          <w:szCs w:val="28"/>
          <w:lang w:val="ru-RU"/>
        </w:rPr>
      </w:pPr>
      <w:r>
        <w:rPr>
          <w:sz w:val="28"/>
          <w:szCs w:val="28"/>
        </w:rPr>
        <w:t>--- робити порівняльний аналіз стилю життя британців та українців;</w:t>
      </w:r>
    </w:p>
    <w:p w:rsidR="009C711C" w:rsidRDefault="009C711C" w:rsidP="009C711C">
      <w:pPr>
        <w:jc w:val="both"/>
        <w:rPr>
          <w:sz w:val="28"/>
          <w:szCs w:val="28"/>
        </w:rPr>
      </w:pPr>
      <w:r>
        <w:rPr>
          <w:sz w:val="28"/>
          <w:szCs w:val="28"/>
        </w:rPr>
        <w:t>--- читати і розуміти автентичні тексти країнознавчого характеру;</w:t>
      </w:r>
    </w:p>
    <w:p w:rsidR="009C711C" w:rsidRDefault="005938BB" w:rsidP="009C711C">
      <w:pPr>
        <w:jc w:val="both"/>
        <w:rPr>
          <w:sz w:val="28"/>
          <w:szCs w:val="28"/>
        </w:rPr>
      </w:pPr>
      <w:r>
        <w:rPr>
          <w:sz w:val="28"/>
          <w:szCs w:val="28"/>
        </w:rPr>
        <w:t>---</w:t>
      </w:r>
      <w:r w:rsidR="009C711C">
        <w:rPr>
          <w:sz w:val="28"/>
          <w:szCs w:val="28"/>
        </w:rPr>
        <w:t>здобувати інформацію з різних джерел, засвоювати, поповнювати та оцінювати її, застосовувати способи пізнавальної і творчої діяльності.</w:t>
      </w:r>
    </w:p>
    <w:p w:rsidR="009C711C" w:rsidRDefault="009C711C" w:rsidP="00F05C7A">
      <w:pPr>
        <w:jc w:val="both"/>
        <w:rPr>
          <w:sz w:val="28"/>
          <w:szCs w:val="28"/>
        </w:rPr>
      </w:pPr>
      <w:r>
        <w:rPr>
          <w:sz w:val="28"/>
          <w:szCs w:val="28"/>
        </w:rPr>
        <w:t xml:space="preserve">     Поряд із розвитком в учнів мовленнєвих умінь у них формуються інтелектуальні з</w:t>
      </w:r>
      <w:r w:rsidR="005938BB">
        <w:rPr>
          <w:sz w:val="28"/>
          <w:szCs w:val="28"/>
        </w:rPr>
        <w:t>дібності, розширюється і поглибл</w:t>
      </w:r>
      <w:r>
        <w:rPr>
          <w:sz w:val="28"/>
          <w:szCs w:val="28"/>
        </w:rPr>
        <w:t>юється уявлення про країну, мова якої вивчаєтья. В учнів виховується позитивне ставлення не тільки до мови, але й до культури народу, що спілкується цією мовою.</w:t>
      </w:r>
    </w:p>
    <w:p w:rsidR="009C711C" w:rsidRDefault="005938BB" w:rsidP="005938BB">
      <w:pPr>
        <w:jc w:val="both"/>
        <w:rPr>
          <w:sz w:val="28"/>
          <w:szCs w:val="28"/>
        </w:rPr>
      </w:pPr>
      <w:r>
        <w:rPr>
          <w:sz w:val="28"/>
          <w:szCs w:val="28"/>
        </w:rPr>
        <w:t xml:space="preserve">     Учні </w:t>
      </w:r>
      <w:r w:rsidR="00B125B6">
        <w:rPr>
          <w:sz w:val="28"/>
          <w:szCs w:val="28"/>
        </w:rPr>
        <w:t>толерантно відносяться</w:t>
      </w:r>
      <w:r>
        <w:rPr>
          <w:sz w:val="28"/>
          <w:szCs w:val="28"/>
        </w:rPr>
        <w:t xml:space="preserve"> до людей іншої країни, іншого менталітету, об’</w:t>
      </w:r>
      <w:r w:rsidRPr="000C23C3">
        <w:rPr>
          <w:sz w:val="28"/>
          <w:szCs w:val="28"/>
        </w:rPr>
        <w:t>єктивно</w:t>
      </w:r>
      <w:r>
        <w:rPr>
          <w:sz w:val="28"/>
          <w:szCs w:val="28"/>
        </w:rPr>
        <w:t xml:space="preserve"> </w:t>
      </w:r>
      <w:r w:rsidRPr="000C23C3">
        <w:rPr>
          <w:sz w:val="28"/>
          <w:szCs w:val="28"/>
        </w:rPr>
        <w:t>оцінюють своє місце в різнобарвній світовій спільноті, що в цілому сприяє вихованню потреби і готовності долучитися до діалогу культур.</w:t>
      </w:r>
    </w:p>
    <w:p w:rsidR="004329C9" w:rsidRPr="004329C9" w:rsidRDefault="004329C9" w:rsidP="005938BB">
      <w:pPr>
        <w:jc w:val="both"/>
        <w:rPr>
          <w:sz w:val="28"/>
          <w:szCs w:val="28"/>
        </w:rPr>
      </w:pPr>
      <w:r>
        <w:rPr>
          <w:sz w:val="28"/>
          <w:szCs w:val="28"/>
        </w:rPr>
        <w:t xml:space="preserve">    </w:t>
      </w:r>
    </w:p>
    <w:p w:rsidR="005938BB" w:rsidRPr="005938BB" w:rsidRDefault="005938BB" w:rsidP="005938BB">
      <w:pPr>
        <w:jc w:val="both"/>
        <w:rPr>
          <w:sz w:val="28"/>
          <w:szCs w:val="28"/>
        </w:rPr>
      </w:pPr>
      <w:r>
        <w:rPr>
          <w:sz w:val="28"/>
          <w:szCs w:val="28"/>
        </w:rPr>
        <w:t xml:space="preserve">     </w:t>
      </w:r>
    </w:p>
    <w:p w:rsidR="009C711C" w:rsidRDefault="009C711C" w:rsidP="005938BB">
      <w:pPr>
        <w:jc w:val="both"/>
        <w:rPr>
          <w:sz w:val="28"/>
          <w:szCs w:val="28"/>
        </w:rPr>
      </w:pPr>
      <w:r>
        <w:rPr>
          <w:sz w:val="28"/>
          <w:szCs w:val="28"/>
        </w:rPr>
        <w:t xml:space="preserve">     </w:t>
      </w:r>
    </w:p>
    <w:p w:rsidR="009C711C" w:rsidRDefault="009C711C" w:rsidP="009C711C">
      <w:pPr>
        <w:jc w:val="both"/>
        <w:rPr>
          <w:sz w:val="28"/>
          <w:szCs w:val="28"/>
        </w:rPr>
      </w:pPr>
      <w:r>
        <w:rPr>
          <w:sz w:val="28"/>
          <w:szCs w:val="28"/>
        </w:rPr>
        <w:t xml:space="preserve">   </w:t>
      </w:r>
    </w:p>
    <w:p w:rsidR="009C711C" w:rsidRDefault="009C711C" w:rsidP="009C711C">
      <w:pPr>
        <w:jc w:val="both"/>
        <w:rPr>
          <w:sz w:val="28"/>
          <w:szCs w:val="28"/>
        </w:rPr>
      </w:pPr>
      <w:r>
        <w:rPr>
          <w:sz w:val="28"/>
          <w:szCs w:val="28"/>
        </w:rPr>
        <w:t xml:space="preserve"> </w:t>
      </w:r>
    </w:p>
    <w:p w:rsidR="009C711C" w:rsidRDefault="009C711C" w:rsidP="009C711C">
      <w:pPr>
        <w:jc w:val="both"/>
        <w:rPr>
          <w:sz w:val="28"/>
          <w:szCs w:val="28"/>
        </w:rPr>
      </w:pPr>
      <w:r>
        <w:rPr>
          <w:sz w:val="28"/>
          <w:szCs w:val="28"/>
        </w:rPr>
        <w:t xml:space="preserve">   </w:t>
      </w:r>
    </w:p>
    <w:p w:rsidR="009C711C" w:rsidRPr="009C711C" w:rsidRDefault="009C711C" w:rsidP="009C711C">
      <w:pPr>
        <w:jc w:val="both"/>
        <w:rPr>
          <w:sz w:val="28"/>
          <w:szCs w:val="28"/>
        </w:rPr>
      </w:pPr>
    </w:p>
    <w:p w:rsidR="009A6866" w:rsidRPr="009A6866" w:rsidRDefault="009A6866" w:rsidP="009C711C">
      <w:pPr>
        <w:jc w:val="both"/>
        <w:rPr>
          <w:sz w:val="48"/>
          <w:szCs w:val="48"/>
        </w:rPr>
      </w:pPr>
    </w:p>
    <w:p w:rsidR="009A6866" w:rsidRDefault="009A6866" w:rsidP="009C711C">
      <w:pPr>
        <w:jc w:val="both"/>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Pr="00C95BD3" w:rsidRDefault="009A6866" w:rsidP="009A6866">
      <w:pPr>
        <w:jc w:val="center"/>
        <w:rPr>
          <w:sz w:val="28"/>
          <w:szCs w:val="28"/>
        </w:rPr>
      </w:pPr>
    </w:p>
    <w:p w:rsidR="00C95BD3" w:rsidRPr="00C95BD3" w:rsidRDefault="00C95BD3" w:rsidP="009A6866">
      <w:pPr>
        <w:jc w:val="center"/>
        <w:rPr>
          <w:sz w:val="24"/>
          <w:szCs w:val="24"/>
          <w:lang w:val="ru-RU"/>
        </w:rPr>
      </w:pPr>
      <w:r w:rsidRPr="00C95BD3">
        <w:rPr>
          <w:sz w:val="24"/>
          <w:szCs w:val="24"/>
          <w:lang w:val="ru-RU"/>
        </w:rPr>
        <w:lastRenderedPageBreak/>
        <w:t>20</w:t>
      </w:r>
    </w:p>
    <w:p w:rsidR="00887F5F" w:rsidRDefault="00887F5F" w:rsidP="00C95BD3">
      <w:pPr>
        <w:jc w:val="center"/>
        <w:rPr>
          <w:sz w:val="48"/>
          <w:szCs w:val="48"/>
        </w:rPr>
      </w:pPr>
      <w:r w:rsidRPr="005938BB">
        <w:rPr>
          <w:sz w:val="48"/>
          <w:szCs w:val="48"/>
        </w:rPr>
        <w:t>Список літератури</w:t>
      </w:r>
    </w:p>
    <w:p w:rsidR="00887F5F" w:rsidRDefault="00887F5F" w:rsidP="00887F5F">
      <w:pPr>
        <w:jc w:val="center"/>
        <w:rPr>
          <w:sz w:val="48"/>
          <w:szCs w:val="48"/>
        </w:rPr>
      </w:pPr>
    </w:p>
    <w:p w:rsidR="00887F5F" w:rsidRDefault="00887F5F" w:rsidP="00887F5F">
      <w:pPr>
        <w:jc w:val="both"/>
        <w:rPr>
          <w:sz w:val="28"/>
          <w:szCs w:val="28"/>
        </w:rPr>
      </w:pPr>
      <w:r w:rsidRPr="005938BB">
        <w:rPr>
          <w:sz w:val="28"/>
          <w:szCs w:val="28"/>
        </w:rPr>
        <w:t>1.</w:t>
      </w:r>
      <w:r>
        <w:rPr>
          <w:sz w:val="28"/>
          <w:szCs w:val="28"/>
        </w:rPr>
        <w:t xml:space="preserve"> Закон України </w:t>
      </w:r>
      <w:r w:rsidR="00B13A0C">
        <w:rPr>
          <w:sz w:val="28"/>
          <w:szCs w:val="28"/>
        </w:rPr>
        <w:t xml:space="preserve">«Про загальну середню освіту» : </w:t>
      </w:r>
      <w:r>
        <w:rPr>
          <w:sz w:val="28"/>
          <w:szCs w:val="28"/>
        </w:rPr>
        <w:t xml:space="preserve"> Законодавство України про освіту.</w:t>
      </w:r>
      <w:r w:rsidR="00B13A0C">
        <w:rPr>
          <w:sz w:val="28"/>
          <w:szCs w:val="28"/>
        </w:rPr>
        <w:t xml:space="preserve"> </w:t>
      </w:r>
      <w:r>
        <w:rPr>
          <w:sz w:val="28"/>
          <w:szCs w:val="28"/>
        </w:rPr>
        <w:t>-</w:t>
      </w:r>
      <w:r w:rsidR="00B13A0C">
        <w:rPr>
          <w:sz w:val="28"/>
          <w:szCs w:val="28"/>
        </w:rPr>
        <w:t xml:space="preserve"> К., 2002</w:t>
      </w:r>
      <w:r w:rsidR="004140F4">
        <w:rPr>
          <w:sz w:val="28"/>
          <w:szCs w:val="28"/>
        </w:rPr>
        <w:t>.</w:t>
      </w:r>
      <w:r w:rsidR="00B13A0C">
        <w:rPr>
          <w:sz w:val="28"/>
          <w:szCs w:val="28"/>
        </w:rPr>
        <w:t xml:space="preserve"> - 159 с.</w:t>
      </w:r>
    </w:p>
    <w:p w:rsidR="00B13A0C" w:rsidRDefault="00887F5F" w:rsidP="00887F5F">
      <w:pPr>
        <w:jc w:val="both"/>
        <w:rPr>
          <w:sz w:val="28"/>
          <w:szCs w:val="28"/>
        </w:rPr>
      </w:pPr>
      <w:r>
        <w:rPr>
          <w:sz w:val="28"/>
          <w:szCs w:val="28"/>
        </w:rPr>
        <w:t>2. Загальноєвропейські рекомендації з мовної освіти: ви</w:t>
      </w:r>
      <w:r w:rsidR="00B13A0C">
        <w:rPr>
          <w:sz w:val="28"/>
          <w:szCs w:val="28"/>
        </w:rPr>
        <w:t xml:space="preserve">вчення, викладання, оцінювання. </w:t>
      </w:r>
      <w:r>
        <w:rPr>
          <w:sz w:val="28"/>
          <w:szCs w:val="28"/>
        </w:rPr>
        <w:t>Наук.ред. Укр. Видання, доктор пед. Наук, проф. С.Ю. Ніколаєва.</w:t>
      </w:r>
      <w:r w:rsidR="00B13A0C">
        <w:rPr>
          <w:sz w:val="28"/>
          <w:szCs w:val="28"/>
        </w:rPr>
        <w:t xml:space="preserve"> </w:t>
      </w:r>
    </w:p>
    <w:p w:rsidR="00887F5F" w:rsidRDefault="00B13A0C" w:rsidP="00887F5F">
      <w:pPr>
        <w:jc w:val="both"/>
        <w:rPr>
          <w:sz w:val="28"/>
          <w:szCs w:val="28"/>
        </w:rPr>
      </w:pPr>
      <w:r>
        <w:rPr>
          <w:sz w:val="28"/>
          <w:szCs w:val="28"/>
        </w:rPr>
        <w:t>-</w:t>
      </w:r>
      <w:r w:rsidR="004140F4">
        <w:rPr>
          <w:sz w:val="28"/>
          <w:szCs w:val="28"/>
        </w:rPr>
        <w:t xml:space="preserve"> </w:t>
      </w:r>
      <w:r>
        <w:rPr>
          <w:sz w:val="28"/>
          <w:szCs w:val="28"/>
        </w:rPr>
        <w:t xml:space="preserve">К. , </w:t>
      </w:r>
      <w:r w:rsidR="00887F5F">
        <w:rPr>
          <w:sz w:val="28"/>
          <w:szCs w:val="28"/>
        </w:rPr>
        <w:t>Ленвіт, 2003</w:t>
      </w:r>
      <w:r>
        <w:rPr>
          <w:sz w:val="28"/>
          <w:szCs w:val="28"/>
        </w:rPr>
        <w:t xml:space="preserve">. </w:t>
      </w:r>
      <w:r w:rsidR="00887F5F">
        <w:rPr>
          <w:sz w:val="28"/>
          <w:szCs w:val="28"/>
        </w:rPr>
        <w:t>-</w:t>
      </w:r>
      <w:r>
        <w:rPr>
          <w:sz w:val="28"/>
          <w:szCs w:val="28"/>
        </w:rPr>
        <w:t xml:space="preserve"> </w:t>
      </w:r>
      <w:r w:rsidR="00887F5F">
        <w:rPr>
          <w:sz w:val="28"/>
          <w:szCs w:val="28"/>
        </w:rPr>
        <w:t>273 с</w:t>
      </w:r>
      <w:r>
        <w:rPr>
          <w:sz w:val="28"/>
          <w:szCs w:val="28"/>
        </w:rPr>
        <w:t>.</w:t>
      </w:r>
    </w:p>
    <w:p w:rsidR="00887F5F" w:rsidRDefault="00887F5F" w:rsidP="00887F5F">
      <w:pPr>
        <w:jc w:val="both"/>
        <w:rPr>
          <w:sz w:val="28"/>
          <w:szCs w:val="28"/>
        </w:rPr>
      </w:pPr>
      <w:r>
        <w:rPr>
          <w:sz w:val="28"/>
          <w:szCs w:val="28"/>
        </w:rPr>
        <w:t>3. Програма для загальношкільних навчальних закладів (1-11 кл.), Київ</w:t>
      </w:r>
      <w:r w:rsidR="00B13A0C">
        <w:rPr>
          <w:sz w:val="28"/>
          <w:szCs w:val="28"/>
        </w:rPr>
        <w:t xml:space="preserve"> </w:t>
      </w:r>
      <w:r>
        <w:rPr>
          <w:sz w:val="28"/>
          <w:szCs w:val="28"/>
        </w:rPr>
        <w:t>:</w:t>
      </w:r>
      <w:r w:rsidR="00B13A0C">
        <w:rPr>
          <w:sz w:val="28"/>
          <w:szCs w:val="28"/>
        </w:rPr>
        <w:t xml:space="preserve"> </w:t>
      </w:r>
      <w:r>
        <w:rPr>
          <w:sz w:val="28"/>
          <w:szCs w:val="28"/>
        </w:rPr>
        <w:t>Шк. Світ,</w:t>
      </w:r>
      <w:r w:rsidR="00B13A0C">
        <w:rPr>
          <w:sz w:val="28"/>
          <w:szCs w:val="28"/>
        </w:rPr>
        <w:t xml:space="preserve"> 2001.</w:t>
      </w:r>
    </w:p>
    <w:p w:rsidR="00887F5F" w:rsidRDefault="00887F5F" w:rsidP="00887F5F">
      <w:pPr>
        <w:jc w:val="both"/>
        <w:rPr>
          <w:sz w:val="28"/>
          <w:szCs w:val="28"/>
        </w:rPr>
      </w:pPr>
      <w:r>
        <w:rPr>
          <w:sz w:val="28"/>
          <w:szCs w:val="28"/>
        </w:rPr>
        <w:t>4. Програма з англійської мов</w:t>
      </w:r>
      <w:r w:rsidR="00B13A0C">
        <w:rPr>
          <w:sz w:val="28"/>
          <w:szCs w:val="28"/>
        </w:rPr>
        <w:t xml:space="preserve">и для професійного спілкування </w:t>
      </w:r>
      <w:r>
        <w:rPr>
          <w:sz w:val="28"/>
          <w:szCs w:val="28"/>
        </w:rPr>
        <w:t>Г.Є.Бакаєва, О.А. Борисенко, І.І.Зуєнок та ін.</w:t>
      </w:r>
      <w:r w:rsidR="00D532B7" w:rsidRPr="00D532B7">
        <w:rPr>
          <w:sz w:val="28"/>
          <w:szCs w:val="28"/>
        </w:rPr>
        <w:t xml:space="preserve"> </w:t>
      </w:r>
      <w:r w:rsidR="004140F4">
        <w:rPr>
          <w:sz w:val="28"/>
          <w:szCs w:val="28"/>
        </w:rPr>
        <w:t xml:space="preserve">– К. , </w:t>
      </w:r>
      <w:r>
        <w:rPr>
          <w:sz w:val="28"/>
          <w:szCs w:val="28"/>
        </w:rPr>
        <w:t>Ленвіт, 2005</w:t>
      </w:r>
      <w:r w:rsidR="004140F4">
        <w:rPr>
          <w:sz w:val="28"/>
          <w:szCs w:val="28"/>
        </w:rPr>
        <w:t>.</w:t>
      </w:r>
      <w:r w:rsidR="00D532B7" w:rsidRPr="00D532B7">
        <w:rPr>
          <w:sz w:val="28"/>
          <w:szCs w:val="28"/>
        </w:rPr>
        <w:t xml:space="preserve"> </w:t>
      </w:r>
      <w:r>
        <w:rPr>
          <w:sz w:val="28"/>
          <w:szCs w:val="28"/>
        </w:rPr>
        <w:t>-</w:t>
      </w:r>
      <w:r w:rsidR="00D532B7" w:rsidRPr="00D532B7">
        <w:rPr>
          <w:sz w:val="28"/>
          <w:szCs w:val="28"/>
        </w:rPr>
        <w:t xml:space="preserve"> </w:t>
      </w:r>
      <w:r>
        <w:rPr>
          <w:sz w:val="28"/>
          <w:szCs w:val="28"/>
        </w:rPr>
        <w:t>119 с.</w:t>
      </w:r>
    </w:p>
    <w:p w:rsidR="00887F5F" w:rsidRDefault="00887F5F" w:rsidP="00887F5F">
      <w:pPr>
        <w:jc w:val="both"/>
        <w:rPr>
          <w:sz w:val="28"/>
          <w:szCs w:val="28"/>
        </w:rPr>
      </w:pPr>
      <w:r>
        <w:rPr>
          <w:sz w:val="28"/>
          <w:szCs w:val="28"/>
        </w:rPr>
        <w:t>5. Компетентний підхід в освіті: Методичні рекомендації керівним педкадрам для проведення наук.-практ. Семінарів з питань впровадження компетентісного підходу в практику роботи ЗНЗ.</w:t>
      </w:r>
      <w:r w:rsidR="00D532B7" w:rsidRPr="00D532B7">
        <w:rPr>
          <w:sz w:val="28"/>
          <w:szCs w:val="28"/>
          <w:lang w:val="ru-RU"/>
        </w:rPr>
        <w:t xml:space="preserve"> </w:t>
      </w:r>
      <w:r w:rsidR="00D532B7">
        <w:rPr>
          <w:sz w:val="28"/>
          <w:szCs w:val="28"/>
        </w:rPr>
        <w:t>–</w:t>
      </w:r>
      <w:r w:rsidR="00D532B7" w:rsidRPr="00D532B7">
        <w:rPr>
          <w:sz w:val="28"/>
          <w:szCs w:val="28"/>
          <w:lang w:val="ru-RU"/>
        </w:rPr>
        <w:t xml:space="preserve"> </w:t>
      </w:r>
      <w:r>
        <w:rPr>
          <w:sz w:val="28"/>
          <w:szCs w:val="28"/>
        </w:rPr>
        <w:t>Харків</w:t>
      </w:r>
      <w:r w:rsidR="00D532B7" w:rsidRPr="00D532B7">
        <w:rPr>
          <w:sz w:val="28"/>
          <w:szCs w:val="28"/>
          <w:lang w:val="ru-RU"/>
        </w:rPr>
        <w:t xml:space="preserve"> </w:t>
      </w:r>
      <w:r>
        <w:rPr>
          <w:sz w:val="28"/>
          <w:szCs w:val="28"/>
        </w:rPr>
        <w:t>: ХОНМІБО, 2005</w:t>
      </w:r>
      <w:r w:rsidR="00B13A0C">
        <w:rPr>
          <w:sz w:val="28"/>
          <w:szCs w:val="28"/>
        </w:rPr>
        <w:t xml:space="preserve">. </w:t>
      </w:r>
      <w:r>
        <w:rPr>
          <w:sz w:val="28"/>
          <w:szCs w:val="28"/>
        </w:rPr>
        <w:t>-</w:t>
      </w:r>
      <w:r w:rsidR="00B13A0C">
        <w:rPr>
          <w:sz w:val="28"/>
          <w:szCs w:val="28"/>
        </w:rPr>
        <w:t xml:space="preserve"> </w:t>
      </w:r>
      <w:r>
        <w:rPr>
          <w:sz w:val="28"/>
          <w:szCs w:val="28"/>
        </w:rPr>
        <w:t>92с.</w:t>
      </w:r>
    </w:p>
    <w:p w:rsidR="00887F5F" w:rsidRDefault="00B13A0C" w:rsidP="00887F5F">
      <w:pPr>
        <w:jc w:val="both"/>
        <w:rPr>
          <w:sz w:val="28"/>
          <w:szCs w:val="28"/>
        </w:rPr>
      </w:pPr>
      <w:r>
        <w:rPr>
          <w:sz w:val="28"/>
          <w:szCs w:val="28"/>
        </w:rPr>
        <w:t xml:space="preserve">6. О.М.Цимбал. </w:t>
      </w:r>
      <w:r w:rsidR="00887F5F">
        <w:rPr>
          <w:sz w:val="28"/>
          <w:szCs w:val="28"/>
        </w:rPr>
        <w:t>Прое</w:t>
      </w:r>
      <w:r>
        <w:rPr>
          <w:sz w:val="28"/>
          <w:szCs w:val="28"/>
        </w:rPr>
        <w:t>ктні технології</w:t>
      </w:r>
      <w:r w:rsidR="00D532B7" w:rsidRPr="00D532B7">
        <w:rPr>
          <w:sz w:val="28"/>
          <w:szCs w:val="28"/>
          <w:lang w:val="ru-RU"/>
        </w:rPr>
        <w:t xml:space="preserve"> . </w:t>
      </w:r>
      <w:r>
        <w:rPr>
          <w:sz w:val="28"/>
          <w:szCs w:val="28"/>
        </w:rPr>
        <w:t>-</w:t>
      </w:r>
      <w:r w:rsidR="00D532B7" w:rsidRPr="00D532B7">
        <w:rPr>
          <w:sz w:val="28"/>
          <w:szCs w:val="28"/>
          <w:lang w:val="ru-RU"/>
        </w:rPr>
        <w:t xml:space="preserve"> </w:t>
      </w:r>
      <w:r>
        <w:rPr>
          <w:sz w:val="28"/>
          <w:szCs w:val="28"/>
        </w:rPr>
        <w:t>Горлівка, 2004</w:t>
      </w:r>
      <w:r w:rsidR="00887F5F">
        <w:rPr>
          <w:sz w:val="28"/>
          <w:szCs w:val="28"/>
        </w:rPr>
        <w:t>.</w:t>
      </w:r>
    </w:p>
    <w:p w:rsidR="00887F5F" w:rsidRDefault="00887F5F" w:rsidP="00887F5F">
      <w:pPr>
        <w:jc w:val="both"/>
        <w:rPr>
          <w:sz w:val="28"/>
          <w:szCs w:val="28"/>
        </w:rPr>
      </w:pPr>
      <w:r>
        <w:rPr>
          <w:sz w:val="28"/>
          <w:szCs w:val="28"/>
        </w:rPr>
        <w:t>7</w:t>
      </w:r>
      <w:r w:rsidR="00B13A0C">
        <w:rPr>
          <w:sz w:val="28"/>
          <w:szCs w:val="28"/>
        </w:rPr>
        <w:t xml:space="preserve">. О.М.Цимбал. </w:t>
      </w:r>
      <w:r>
        <w:rPr>
          <w:sz w:val="28"/>
          <w:szCs w:val="28"/>
        </w:rPr>
        <w:t>Проектні технології в основній та старшій школі в процесі викладання англ. м</w:t>
      </w:r>
      <w:r w:rsidR="00B13A0C">
        <w:rPr>
          <w:sz w:val="28"/>
          <w:szCs w:val="28"/>
        </w:rPr>
        <w:t>ови.</w:t>
      </w:r>
      <w:r w:rsidR="00D532B7" w:rsidRPr="00D532B7">
        <w:rPr>
          <w:sz w:val="28"/>
          <w:szCs w:val="28"/>
          <w:lang w:val="ru-RU"/>
        </w:rPr>
        <w:t xml:space="preserve"> </w:t>
      </w:r>
      <w:r w:rsidR="00B13A0C">
        <w:rPr>
          <w:sz w:val="28"/>
          <w:szCs w:val="28"/>
        </w:rPr>
        <w:t>-</w:t>
      </w:r>
      <w:r w:rsidR="00D532B7" w:rsidRPr="00D532B7">
        <w:rPr>
          <w:sz w:val="28"/>
          <w:szCs w:val="28"/>
          <w:lang w:val="ru-RU"/>
        </w:rPr>
        <w:t xml:space="preserve"> </w:t>
      </w:r>
      <w:r w:rsidR="00B13A0C">
        <w:rPr>
          <w:sz w:val="28"/>
          <w:szCs w:val="28"/>
        </w:rPr>
        <w:t xml:space="preserve">Харків, вид. Основа, 2008 </w:t>
      </w:r>
      <w:r>
        <w:rPr>
          <w:sz w:val="28"/>
          <w:szCs w:val="28"/>
        </w:rPr>
        <w:t>.</w:t>
      </w:r>
    </w:p>
    <w:p w:rsidR="00887F5F" w:rsidRPr="00F75A5C" w:rsidRDefault="00B13A0C" w:rsidP="00887F5F">
      <w:pPr>
        <w:jc w:val="both"/>
        <w:rPr>
          <w:sz w:val="28"/>
          <w:szCs w:val="28"/>
        </w:rPr>
      </w:pPr>
      <w:r>
        <w:rPr>
          <w:sz w:val="28"/>
          <w:szCs w:val="28"/>
        </w:rPr>
        <w:t xml:space="preserve">8. Л.В.Кабан. </w:t>
      </w:r>
      <w:r w:rsidR="00887F5F">
        <w:rPr>
          <w:sz w:val="28"/>
          <w:szCs w:val="28"/>
        </w:rPr>
        <w:t>Рекомендації щодо розробки авторсь</w:t>
      </w:r>
      <w:r w:rsidR="00D532B7">
        <w:rPr>
          <w:sz w:val="28"/>
          <w:szCs w:val="28"/>
        </w:rPr>
        <w:t xml:space="preserve">кої програми навчального курсу : </w:t>
      </w:r>
      <w:r w:rsidR="00887F5F">
        <w:rPr>
          <w:sz w:val="28"/>
          <w:szCs w:val="28"/>
        </w:rPr>
        <w:t>Інформаційно-методичний збірник Управління освіти і науки Київської обласної державної адміністрації та КОІПОПК.</w:t>
      </w:r>
      <w:r w:rsidR="00D532B7">
        <w:rPr>
          <w:sz w:val="28"/>
          <w:szCs w:val="28"/>
        </w:rPr>
        <w:t xml:space="preserve"> </w:t>
      </w:r>
      <w:r w:rsidR="00887F5F">
        <w:rPr>
          <w:sz w:val="28"/>
          <w:szCs w:val="28"/>
        </w:rPr>
        <w:t>-</w:t>
      </w:r>
      <w:r w:rsidR="00D532B7">
        <w:rPr>
          <w:sz w:val="28"/>
          <w:szCs w:val="28"/>
        </w:rPr>
        <w:t xml:space="preserve"> </w:t>
      </w:r>
      <w:r w:rsidR="00887F5F">
        <w:rPr>
          <w:sz w:val="28"/>
          <w:szCs w:val="28"/>
        </w:rPr>
        <w:t>2003.</w:t>
      </w:r>
      <w:r>
        <w:rPr>
          <w:sz w:val="28"/>
          <w:szCs w:val="28"/>
        </w:rPr>
        <w:t xml:space="preserve"> </w:t>
      </w:r>
      <w:r w:rsidR="00887F5F">
        <w:rPr>
          <w:sz w:val="28"/>
          <w:szCs w:val="28"/>
        </w:rPr>
        <w:t>-</w:t>
      </w:r>
      <w:r>
        <w:rPr>
          <w:sz w:val="28"/>
          <w:szCs w:val="28"/>
        </w:rPr>
        <w:t xml:space="preserve"> </w:t>
      </w:r>
      <w:r w:rsidR="00887F5F">
        <w:rPr>
          <w:sz w:val="28"/>
          <w:szCs w:val="28"/>
        </w:rPr>
        <w:t>№5(31).</w:t>
      </w:r>
      <w:r w:rsidR="00D532B7">
        <w:rPr>
          <w:sz w:val="28"/>
          <w:szCs w:val="28"/>
        </w:rPr>
        <w:t xml:space="preserve"> </w:t>
      </w:r>
      <w:r w:rsidR="00887F5F">
        <w:rPr>
          <w:sz w:val="28"/>
          <w:szCs w:val="28"/>
        </w:rPr>
        <w:t>- С. 35</w:t>
      </w:r>
      <w:r w:rsidR="00F75A5C" w:rsidRPr="00F75A5C">
        <w:rPr>
          <w:sz w:val="28"/>
          <w:szCs w:val="28"/>
        </w:rPr>
        <w:t xml:space="preserve">. </w:t>
      </w:r>
      <w:r w:rsidR="00F75A5C">
        <w:rPr>
          <w:sz w:val="28"/>
          <w:szCs w:val="28"/>
        </w:rPr>
        <w:t>–</w:t>
      </w:r>
      <w:r w:rsidR="00F75A5C" w:rsidRPr="00F75A5C">
        <w:rPr>
          <w:sz w:val="28"/>
          <w:szCs w:val="28"/>
        </w:rPr>
        <w:t xml:space="preserve"> </w:t>
      </w:r>
      <w:r w:rsidR="00887F5F">
        <w:rPr>
          <w:sz w:val="28"/>
          <w:szCs w:val="28"/>
        </w:rPr>
        <w:t>36</w:t>
      </w:r>
      <w:r w:rsidR="00F75A5C" w:rsidRPr="00F75A5C">
        <w:rPr>
          <w:sz w:val="28"/>
          <w:szCs w:val="28"/>
        </w:rPr>
        <w:t>.</w:t>
      </w:r>
    </w:p>
    <w:p w:rsidR="00887F5F" w:rsidRDefault="00B13A0C" w:rsidP="00887F5F">
      <w:pPr>
        <w:jc w:val="both"/>
        <w:rPr>
          <w:sz w:val="28"/>
          <w:szCs w:val="28"/>
        </w:rPr>
      </w:pPr>
      <w:r>
        <w:rPr>
          <w:sz w:val="28"/>
          <w:szCs w:val="28"/>
        </w:rPr>
        <w:t xml:space="preserve">9. Е.І.Пассов. </w:t>
      </w:r>
      <w:r w:rsidR="00887F5F">
        <w:rPr>
          <w:sz w:val="28"/>
          <w:szCs w:val="28"/>
        </w:rPr>
        <w:t>Вчитель іноземної мови</w:t>
      </w:r>
      <w:r w:rsidR="00D532B7">
        <w:rPr>
          <w:sz w:val="28"/>
          <w:szCs w:val="28"/>
        </w:rPr>
        <w:t xml:space="preserve"> </w:t>
      </w:r>
      <w:r w:rsidR="00887F5F">
        <w:rPr>
          <w:sz w:val="28"/>
          <w:szCs w:val="28"/>
        </w:rPr>
        <w:t>: майстерність і особа. М.</w:t>
      </w:r>
      <w:r w:rsidR="00D532B7">
        <w:rPr>
          <w:sz w:val="28"/>
          <w:szCs w:val="28"/>
        </w:rPr>
        <w:t xml:space="preserve"> </w:t>
      </w:r>
      <w:r w:rsidR="00887F5F">
        <w:rPr>
          <w:sz w:val="28"/>
          <w:szCs w:val="28"/>
        </w:rPr>
        <w:t>:</w:t>
      </w:r>
      <w:r w:rsidR="00D532B7">
        <w:rPr>
          <w:sz w:val="28"/>
          <w:szCs w:val="28"/>
        </w:rPr>
        <w:t xml:space="preserve"> </w:t>
      </w:r>
      <w:r w:rsidR="00887F5F">
        <w:rPr>
          <w:sz w:val="28"/>
          <w:szCs w:val="28"/>
        </w:rPr>
        <w:t>Просвіта, 1993</w:t>
      </w:r>
      <w:r>
        <w:rPr>
          <w:sz w:val="28"/>
          <w:szCs w:val="28"/>
        </w:rPr>
        <w:t>.</w:t>
      </w:r>
    </w:p>
    <w:p w:rsidR="00887F5F" w:rsidRDefault="00B13A0C" w:rsidP="00887F5F">
      <w:pPr>
        <w:jc w:val="both"/>
        <w:rPr>
          <w:sz w:val="28"/>
          <w:szCs w:val="28"/>
        </w:rPr>
      </w:pPr>
      <w:r>
        <w:rPr>
          <w:sz w:val="28"/>
          <w:szCs w:val="28"/>
        </w:rPr>
        <w:t xml:space="preserve">10. Г.Д.Томахин. </w:t>
      </w:r>
      <w:r w:rsidR="00887F5F">
        <w:rPr>
          <w:sz w:val="28"/>
          <w:szCs w:val="28"/>
        </w:rPr>
        <w:t>По країнах мови, що вивчається</w:t>
      </w:r>
      <w:r w:rsidR="00D532B7">
        <w:rPr>
          <w:sz w:val="28"/>
          <w:szCs w:val="28"/>
        </w:rPr>
        <w:t xml:space="preserve"> </w:t>
      </w:r>
      <w:r w:rsidR="00887F5F">
        <w:rPr>
          <w:sz w:val="28"/>
          <w:szCs w:val="28"/>
        </w:rPr>
        <w:t>: Англійськ</w:t>
      </w:r>
      <w:r w:rsidR="0052353C">
        <w:rPr>
          <w:sz w:val="28"/>
          <w:szCs w:val="28"/>
        </w:rPr>
        <w:t>а мова</w:t>
      </w:r>
      <w:r w:rsidR="00D532B7">
        <w:rPr>
          <w:sz w:val="28"/>
          <w:szCs w:val="28"/>
        </w:rPr>
        <w:t xml:space="preserve"> /</w:t>
      </w:r>
      <w:r w:rsidR="0052353C">
        <w:rPr>
          <w:sz w:val="28"/>
          <w:szCs w:val="28"/>
        </w:rPr>
        <w:t>Дов</w:t>
      </w:r>
      <w:r>
        <w:rPr>
          <w:sz w:val="28"/>
          <w:szCs w:val="28"/>
        </w:rPr>
        <w:t>ідкові матеріали.</w:t>
      </w:r>
      <w:r w:rsidR="00D532B7">
        <w:rPr>
          <w:sz w:val="28"/>
          <w:szCs w:val="28"/>
        </w:rPr>
        <w:t>/</w:t>
      </w:r>
      <w:r>
        <w:rPr>
          <w:sz w:val="28"/>
          <w:szCs w:val="28"/>
        </w:rPr>
        <w:t xml:space="preserve"> - </w:t>
      </w:r>
      <w:r w:rsidR="0052353C">
        <w:rPr>
          <w:sz w:val="28"/>
          <w:szCs w:val="28"/>
        </w:rPr>
        <w:t>М.</w:t>
      </w:r>
      <w:r>
        <w:rPr>
          <w:sz w:val="28"/>
          <w:szCs w:val="28"/>
        </w:rPr>
        <w:t>,</w:t>
      </w:r>
      <w:r w:rsidR="00887F5F">
        <w:rPr>
          <w:sz w:val="28"/>
          <w:szCs w:val="28"/>
        </w:rPr>
        <w:t>освіта, 1993.</w:t>
      </w:r>
    </w:p>
    <w:p w:rsidR="00887F5F" w:rsidRPr="005938BB" w:rsidRDefault="00887F5F" w:rsidP="00887F5F">
      <w:pPr>
        <w:jc w:val="both"/>
        <w:rPr>
          <w:sz w:val="28"/>
          <w:szCs w:val="28"/>
        </w:rPr>
      </w:pPr>
      <w:r>
        <w:rPr>
          <w:sz w:val="28"/>
          <w:szCs w:val="28"/>
        </w:rPr>
        <w:t xml:space="preserve"> </w:t>
      </w:r>
    </w:p>
    <w:p w:rsidR="00C95BD3" w:rsidRPr="00C95BD3" w:rsidRDefault="00C95BD3" w:rsidP="001601CD">
      <w:pPr>
        <w:jc w:val="center"/>
        <w:rPr>
          <w:sz w:val="28"/>
          <w:szCs w:val="28"/>
        </w:rPr>
      </w:pPr>
    </w:p>
    <w:p w:rsidR="00C95BD3" w:rsidRPr="00C95BD3" w:rsidRDefault="00C95BD3" w:rsidP="001601CD">
      <w:pPr>
        <w:jc w:val="center"/>
        <w:rPr>
          <w:sz w:val="28"/>
          <w:szCs w:val="28"/>
        </w:rPr>
      </w:pPr>
    </w:p>
    <w:p w:rsidR="00C95BD3" w:rsidRPr="00C95BD3" w:rsidRDefault="00C95BD3" w:rsidP="001601CD">
      <w:pPr>
        <w:jc w:val="center"/>
        <w:rPr>
          <w:sz w:val="28"/>
          <w:szCs w:val="28"/>
        </w:rPr>
      </w:pPr>
    </w:p>
    <w:p w:rsidR="00C95BD3" w:rsidRPr="00B13A0C" w:rsidRDefault="00C95BD3" w:rsidP="001601CD">
      <w:pPr>
        <w:jc w:val="center"/>
        <w:rPr>
          <w:sz w:val="24"/>
          <w:szCs w:val="24"/>
        </w:rPr>
      </w:pPr>
      <w:r w:rsidRPr="00B13A0C">
        <w:rPr>
          <w:sz w:val="24"/>
          <w:szCs w:val="24"/>
        </w:rPr>
        <w:lastRenderedPageBreak/>
        <w:t>21</w:t>
      </w:r>
    </w:p>
    <w:p w:rsidR="00F75A5C" w:rsidRDefault="001601CD" w:rsidP="00F75A5C">
      <w:pPr>
        <w:jc w:val="center"/>
        <w:rPr>
          <w:sz w:val="40"/>
          <w:szCs w:val="40"/>
          <w:lang w:val="en-US"/>
        </w:rPr>
      </w:pPr>
      <w:r w:rsidRPr="00C95BD3">
        <w:rPr>
          <w:sz w:val="40"/>
          <w:szCs w:val="40"/>
        </w:rPr>
        <w:t>Інтернет посилання</w:t>
      </w:r>
    </w:p>
    <w:p w:rsidR="001601CD" w:rsidRPr="00F75A5C" w:rsidRDefault="001601CD" w:rsidP="00F75A5C">
      <w:pPr>
        <w:rPr>
          <w:sz w:val="40"/>
          <w:szCs w:val="40"/>
        </w:rPr>
      </w:pPr>
      <w:r>
        <w:rPr>
          <w:sz w:val="28"/>
          <w:szCs w:val="28"/>
        </w:rPr>
        <w:t xml:space="preserve">1. </w:t>
      </w:r>
      <w:r w:rsidR="00061601">
        <w:rPr>
          <w:sz w:val="28"/>
          <w:szCs w:val="28"/>
          <w:lang w:val="en-US"/>
        </w:rPr>
        <w:t xml:space="preserve"> </w:t>
      </w:r>
      <w:r w:rsidR="00C162AF">
        <w:rPr>
          <w:sz w:val="28"/>
          <w:szCs w:val="28"/>
          <w:lang w:val="en-US"/>
        </w:rPr>
        <w:t xml:space="preserve">Mandy Barrow. – British Life and Culture. , </w:t>
      </w:r>
      <w:r w:rsidR="00061601" w:rsidRPr="00061601">
        <w:rPr>
          <w:sz w:val="28"/>
          <w:szCs w:val="28"/>
          <w:lang w:val="en-US"/>
        </w:rPr>
        <w:t>http://www.woodlands-junior.kent.sch.uk/customs/questions/education/</w:t>
      </w:r>
    </w:p>
    <w:p w:rsidR="001601CD" w:rsidRDefault="001601CD" w:rsidP="00F75A5C">
      <w:pPr>
        <w:rPr>
          <w:sz w:val="28"/>
          <w:szCs w:val="28"/>
          <w:lang w:val="en-US"/>
        </w:rPr>
      </w:pPr>
      <w:r w:rsidRPr="00C162AF">
        <w:rPr>
          <w:sz w:val="28"/>
          <w:szCs w:val="28"/>
        </w:rPr>
        <w:t xml:space="preserve">2. </w:t>
      </w:r>
      <w:r w:rsidR="00061601">
        <w:rPr>
          <w:sz w:val="28"/>
          <w:szCs w:val="28"/>
          <w:lang w:val="en-US"/>
        </w:rPr>
        <w:t xml:space="preserve"> </w:t>
      </w:r>
      <w:r w:rsidR="00C162AF">
        <w:rPr>
          <w:sz w:val="28"/>
          <w:szCs w:val="28"/>
          <w:lang w:val="en-US"/>
        </w:rPr>
        <w:t xml:space="preserve">Ulrike </w:t>
      </w:r>
      <w:r w:rsidR="00C162AF" w:rsidRPr="00C162AF">
        <w:rPr>
          <w:sz w:val="28"/>
          <w:szCs w:val="28"/>
          <w:lang w:val="en-US"/>
        </w:rPr>
        <w:t>Schroedter. – Christmas in Britain. ,</w:t>
      </w:r>
      <w:r w:rsidR="00C162AF" w:rsidRPr="00C162AF">
        <w:rPr>
          <w:sz w:val="28"/>
          <w:szCs w:val="28"/>
        </w:rPr>
        <w:t>http://www.englisch-hilfen.de/en/texte/xmas.htm</w:t>
      </w:r>
    </w:p>
    <w:p w:rsidR="00061601" w:rsidRDefault="00061601" w:rsidP="00F75A5C">
      <w:pPr>
        <w:rPr>
          <w:sz w:val="28"/>
          <w:szCs w:val="28"/>
          <w:lang w:val="en-US"/>
        </w:rPr>
      </w:pPr>
      <w:r>
        <w:rPr>
          <w:sz w:val="28"/>
          <w:szCs w:val="28"/>
          <w:lang w:val="en-US"/>
        </w:rPr>
        <w:t xml:space="preserve">3.  Easter in Britain. , </w:t>
      </w:r>
      <w:hyperlink r:id="rId6" w:history="1">
        <w:r w:rsidRPr="00CD10EC">
          <w:rPr>
            <w:rStyle w:val="a7"/>
            <w:sz w:val="28"/>
            <w:szCs w:val="28"/>
            <w:lang w:val="en-US"/>
          </w:rPr>
          <w:t>http://www.englisch-hilfen.de/en/texte/easter.htm</w:t>
        </w:r>
      </w:hyperlink>
    </w:p>
    <w:p w:rsidR="00F75A5C" w:rsidRDefault="00F75A5C" w:rsidP="00F75A5C">
      <w:pPr>
        <w:rPr>
          <w:sz w:val="28"/>
          <w:szCs w:val="28"/>
          <w:lang w:val="en-US"/>
        </w:rPr>
      </w:pPr>
      <w:r>
        <w:rPr>
          <w:sz w:val="28"/>
          <w:szCs w:val="28"/>
          <w:lang w:val="en-US"/>
        </w:rPr>
        <w:t>4.</w:t>
      </w:r>
      <w:r w:rsidRPr="00F75A5C">
        <w:t xml:space="preserve"> </w:t>
      </w:r>
      <w:r w:rsidRPr="00F75A5C">
        <w:rPr>
          <w:sz w:val="28"/>
          <w:szCs w:val="28"/>
          <w:lang w:val="en-US"/>
        </w:rPr>
        <w:t>British Food</w:t>
      </w:r>
      <w:r>
        <w:rPr>
          <w:sz w:val="28"/>
          <w:szCs w:val="28"/>
          <w:lang w:val="en-US"/>
        </w:rPr>
        <w:t xml:space="preserve">. , </w:t>
      </w:r>
      <w:hyperlink r:id="rId7" w:history="1">
        <w:r w:rsidRPr="00CD10EC">
          <w:rPr>
            <w:rStyle w:val="a7"/>
            <w:sz w:val="28"/>
            <w:szCs w:val="28"/>
            <w:lang w:val="en-US"/>
          </w:rPr>
          <w:t>http://www.learnenglish.de/culture/foodculture.htm</w:t>
        </w:r>
      </w:hyperlink>
    </w:p>
    <w:p w:rsidR="00F75A5C" w:rsidRDefault="00F75A5C" w:rsidP="00F75A5C">
      <w:pPr>
        <w:rPr>
          <w:sz w:val="28"/>
          <w:szCs w:val="28"/>
          <w:lang w:val="en-US"/>
        </w:rPr>
      </w:pPr>
      <w:r>
        <w:rPr>
          <w:sz w:val="28"/>
          <w:szCs w:val="28"/>
          <w:lang w:val="en-US"/>
        </w:rPr>
        <w:t xml:space="preserve">5. </w:t>
      </w:r>
      <w:r w:rsidRPr="00F75A5C">
        <w:rPr>
          <w:sz w:val="28"/>
          <w:szCs w:val="28"/>
          <w:lang w:val="en-US"/>
        </w:rPr>
        <w:t>Food and Festivals in Britain</w:t>
      </w:r>
      <w:r>
        <w:rPr>
          <w:sz w:val="28"/>
          <w:szCs w:val="28"/>
          <w:lang w:val="en-US"/>
        </w:rPr>
        <w:t xml:space="preserve">. , </w:t>
      </w:r>
      <w:hyperlink r:id="rId8" w:history="1">
        <w:r w:rsidRPr="00CD10EC">
          <w:rPr>
            <w:rStyle w:val="a7"/>
            <w:sz w:val="28"/>
            <w:szCs w:val="28"/>
            <w:lang w:val="en-US"/>
          </w:rPr>
          <w:t>http://www.woodlands-junior.kent.sch.uk/customs/food.html</w:t>
        </w:r>
      </w:hyperlink>
    </w:p>
    <w:p w:rsidR="00F75A5C" w:rsidRDefault="00F75A5C" w:rsidP="00F75A5C">
      <w:pPr>
        <w:rPr>
          <w:sz w:val="28"/>
          <w:szCs w:val="28"/>
          <w:lang w:val="en-US"/>
        </w:rPr>
      </w:pPr>
      <w:r>
        <w:rPr>
          <w:sz w:val="28"/>
          <w:szCs w:val="28"/>
          <w:lang w:val="en-US"/>
        </w:rPr>
        <w:t xml:space="preserve">6. </w:t>
      </w:r>
      <w:r w:rsidRPr="00F75A5C">
        <w:rPr>
          <w:sz w:val="28"/>
          <w:szCs w:val="28"/>
          <w:lang w:val="en-US"/>
        </w:rPr>
        <w:t>Ukraine national food, meals and cookery</w:t>
      </w:r>
      <w:r>
        <w:rPr>
          <w:sz w:val="28"/>
          <w:szCs w:val="28"/>
          <w:lang w:val="en-US"/>
        </w:rPr>
        <w:t xml:space="preserve">. , </w:t>
      </w:r>
      <w:r w:rsidRPr="00F75A5C">
        <w:rPr>
          <w:sz w:val="28"/>
          <w:szCs w:val="28"/>
          <w:lang w:val="en-US"/>
        </w:rPr>
        <w:t>http://ukrainetrek.com/ukraine-people-national-food.shtml</w:t>
      </w:r>
    </w:p>
    <w:p w:rsidR="00B6599D" w:rsidRPr="00B6599D" w:rsidRDefault="00F75A5C" w:rsidP="00F75A5C">
      <w:pPr>
        <w:rPr>
          <w:sz w:val="28"/>
          <w:szCs w:val="28"/>
          <w:lang w:val="en-US"/>
        </w:rPr>
      </w:pPr>
      <w:r>
        <w:rPr>
          <w:sz w:val="28"/>
          <w:szCs w:val="28"/>
          <w:lang w:val="en-US"/>
        </w:rPr>
        <w:t>7</w:t>
      </w:r>
      <w:r w:rsidR="00061601">
        <w:rPr>
          <w:sz w:val="28"/>
          <w:szCs w:val="28"/>
          <w:lang w:val="en-US"/>
        </w:rPr>
        <w:t xml:space="preserve">. </w:t>
      </w:r>
      <w:r w:rsidR="00B6599D">
        <w:rPr>
          <w:sz w:val="28"/>
          <w:szCs w:val="28"/>
          <w:lang w:val="en-US"/>
        </w:rPr>
        <w:t xml:space="preserve"> Ferne Arfin. - S</w:t>
      </w:r>
      <w:r w:rsidR="00B6599D" w:rsidRPr="00B6599D">
        <w:rPr>
          <w:sz w:val="28"/>
          <w:szCs w:val="28"/>
          <w:lang w:val="en-US"/>
        </w:rPr>
        <w:t>ightseeing in the UK - An Even Dozen "Must-See" Places in the United Kingdom</w:t>
      </w:r>
      <w:r w:rsidR="00B6599D">
        <w:rPr>
          <w:sz w:val="28"/>
          <w:szCs w:val="28"/>
          <w:lang w:val="en-US"/>
        </w:rPr>
        <w:t xml:space="preserve">. , </w:t>
      </w:r>
      <w:r w:rsidR="00E3264A" w:rsidRPr="00E3264A">
        <w:rPr>
          <w:sz w:val="28"/>
          <w:szCs w:val="28"/>
          <w:lang w:val="en-US"/>
        </w:rPr>
        <w:t>http://gouk.about.com/od/picturegalleries/ig/Top-UK-Sights/</w:t>
      </w:r>
    </w:p>
    <w:p w:rsidR="00E3264A" w:rsidRDefault="00F75A5C" w:rsidP="00F75A5C">
      <w:pPr>
        <w:rPr>
          <w:sz w:val="28"/>
          <w:szCs w:val="28"/>
          <w:lang w:val="en-US"/>
        </w:rPr>
      </w:pPr>
      <w:r>
        <w:rPr>
          <w:sz w:val="28"/>
          <w:szCs w:val="28"/>
          <w:lang w:val="en-US"/>
        </w:rPr>
        <w:t>8</w:t>
      </w:r>
      <w:r w:rsidR="00E3264A" w:rsidRPr="00E3264A">
        <w:t xml:space="preserve"> </w:t>
      </w:r>
      <w:r w:rsidR="00E3264A">
        <w:rPr>
          <w:sz w:val="28"/>
          <w:szCs w:val="28"/>
        </w:rPr>
        <w:t xml:space="preserve">. </w:t>
      </w:r>
      <w:r w:rsidR="00E3264A">
        <w:rPr>
          <w:sz w:val="28"/>
          <w:szCs w:val="28"/>
          <w:lang w:val="en-US"/>
        </w:rPr>
        <w:t xml:space="preserve"> Mandy Barrow. – </w:t>
      </w:r>
      <w:r w:rsidR="00E3264A" w:rsidRPr="00E3264A">
        <w:rPr>
          <w:sz w:val="28"/>
          <w:szCs w:val="28"/>
          <w:lang w:val="en-US"/>
        </w:rPr>
        <w:t>What famous people are there in Britain?</w:t>
      </w:r>
      <w:r w:rsidR="00E3264A">
        <w:rPr>
          <w:sz w:val="28"/>
          <w:szCs w:val="28"/>
          <w:lang w:val="en-US"/>
        </w:rPr>
        <w:t xml:space="preserve">. , </w:t>
      </w:r>
      <w:hyperlink r:id="rId9" w:history="1">
        <w:r w:rsidR="006D61DF" w:rsidRPr="00CD10EC">
          <w:rPr>
            <w:rStyle w:val="a7"/>
            <w:sz w:val="28"/>
            <w:szCs w:val="28"/>
            <w:lang w:val="en-US"/>
          </w:rPr>
          <w:t>http://www.woodlands-junior.kent.sch.uk/customs/questions/famous_people.htm</w:t>
        </w:r>
      </w:hyperlink>
    </w:p>
    <w:p w:rsidR="006D61DF" w:rsidRPr="006D61DF" w:rsidRDefault="00F75A5C" w:rsidP="00F75A5C">
      <w:pPr>
        <w:rPr>
          <w:sz w:val="28"/>
          <w:szCs w:val="28"/>
          <w:lang w:val="en-US"/>
        </w:rPr>
      </w:pPr>
      <w:r>
        <w:rPr>
          <w:sz w:val="28"/>
          <w:szCs w:val="28"/>
          <w:lang w:val="en-US"/>
        </w:rPr>
        <w:t>9</w:t>
      </w:r>
      <w:r w:rsidR="006D61DF" w:rsidRPr="006D61DF">
        <w:rPr>
          <w:sz w:val="28"/>
          <w:szCs w:val="28"/>
          <w:lang w:val="en-US"/>
        </w:rPr>
        <w:t>. Famous Ukrainians</w:t>
      </w:r>
      <w:r w:rsidR="006D61DF">
        <w:rPr>
          <w:sz w:val="28"/>
          <w:szCs w:val="28"/>
          <w:lang w:val="en-US"/>
        </w:rPr>
        <w:t xml:space="preserve">. , </w:t>
      </w:r>
      <w:r w:rsidR="006D61DF" w:rsidRPr="006D61DF">
        <w:rPr>
          <w:sz w:val="28"/>
          <w:szCs w:val="28"/>
          <w:lang w:val="en-US"/>
        </w:rPr>
        <w:t>http://www.ukraine-insight.com.ua/famous_ukrainians.html</w:t>
      </w:r>
    </w:p>
    <w:p w:rsidR="00E3264A" w:rsidRPr="00E3264A" w:rsidRDefault="00F75A5C" w:rsidP="00F75A5C">
      <w:pPr>
        <w:rPr>
          <w:sz w:val="28"/>
          <w:szCs w:val="28"/>
          <w:lang w:val="ru-RU"/>
        </w:rPr>
      </w:pPr>
      <w:r w:rsidRPr="00F75A5C">
        <w:rPr>
          <w:sz w:val="28"/>
          <w:szCs w:val="28"/>
          <w:lang w:val="ru-RU"/>
        </w:rPr>
        <w:t>10</w:t>
      </w:r>
      <w:r w:rsidR="001601CD" w:rsidRPr="00C162AF">
        <w:rPr>
          <w:sz w:val="28"/>
          <w:szCs w:val="28"/>
        </w:rPr>
        <w:t xml:space="preserve">. </w:t>
      </w:r>
      <w:r w:rsidR="00E3264A" w:rsidRPr="00E3264A">
        <w:rPr>
          <w:sz w:val="28"/>
          <w:szCs w:val="28"/>
        </w:rPr>
        <w:t>Чемпионат Европы по футболу "Евро-2012"</w:t>
      </w:r>
      <w:r w:rsidR="00E3264A" w:rsidRPr="00E3264A">
        <w:rPr>
          <w:sz w:val="28"/>
          <w:szCs w:val="28"/>
          <w:lang w:val="ru-RU"/>
        </w:rPr>
        <w:t>. , http://euro2012.ukr-biz.info/index.php?go=Content&amp;id=3</w:t>
      </w:r>
    </w:p>
    <w:p w:rsidR="001601CD" w:rsidRDefault="00F75A5C" w:rsidP="00F75A5C">
      <w:pPr>
        <w:rPr>
          <w:sz w:val="28"/>
          <w:szCs w:val="28"/>
          <w:lang w:val="en-US"/>
        </w:rPr>
      </w:pPr>
      <w:r>
        <w:rPr>
          <w:sz w:val="28"/>
          <w:szCs w:val="28"/>
          <w:lang w:val="en-US"/>
        </w:rPr>
        <w:t>11</w:t>
      </w:r>
      <w:r w:rsidR="00E3264A">
        <w:rPr>
          <w:sz w:val="28"/>
          <w:szCs w:val="28"/>
          <w:lang w:val="en-US"/>
        </w:rPr>
        <w:t xml:space="preserve">. </w:t>
      </w:r>
      <w:r w:rsidR="00E3264A" w:rsidRPr="00E3264A">
        <w:rPr>
          <w:sz w:val="28"/>
          <w:szCs w:val="28"/>
          <w:lang w:val="en-US"/>
        </w:rPr>
        <w:t>Organizers of Euro-2012</w:t>
      </w:r>
      <w:r w:rsidR="00E3264A">
        <w:rPr>
          <w:sz w:val="28"/>
          <w:szCs w:val="28"/>
          <w:lang w:val="en-US"/>
        </w:rPr>
        <w:t xml:space="preserve">. , </w:t>
      </w:r>
      <w:hyperlink r:id="rId10" w:history="1">
        <w:r w:rsidR="004C6FD7" w:rsidRPr="00CD10EC">
          <w:rPr>
            <w:rStyle w:val="a7"/>
            <w:sz w:val="28"/>
            <w:szCs w:val="28"/>
            <w:lang w:val="en-US"/>
          </w:rPr>
          <w:t>http://en.ukraine2012.gov.ua/publication/organizers/200.html</w:t>
        </w:r>
      </w:hyperlink>
    </w:p>
    <w:p w:rsidR="004C6FD7" w:rsidRPr="00E3264A" w:rsidRDefault="00F75A5C" w:rsidP="00F75A5C">
      <w:pPr>
        <w:rPr>
          <w:sz w:val="28"/>
          <w:szCs w:val="28"/>
          <w:lang w:val="en-US"/>
        </w:rPr>
      </w:pPr>
      <w:r>
        <w:rPr>
          <w:sz w:val="28"/>
          <w:szCs w:val="28"/>
          <w:lang w:val="en-US"/>
        </w:rPr>
        <w:t>12</w:t>
      </w:r>
      <w:r w:rsidR="004C6FD7">
        <w:rPr>
          <w:sz w:val="28"/>
          <w:szCs w:val="28"/>
          <w:lang w:val="en-US"/>
        </w:rPr>
        <w:t xml:space="preserve">. </w:t>
      </w:r>
      <w:r w:rsidR="004C6FD7" w:rsidRPr="004C6FD7">
        <w:rPr>
          <w:sz w:val="28"/>
          <w:szCs w:val="28"/>
          <w:lang w:val="en-US"/>
        </w:rPr>
        <w:t>Euro 2012</w:t>
      </w:r>
      <w:r w:rsidR="004C6FD7">
        <w:rPr>
          <w:sz w:val="28"/>
          <w:szCs w:val="28"/>
          <w:lang w:val="en-US"/>
        </w:rPr>
        <w:t xml:space="preserve">. , </w:t>
      </w:r>
      <w:r w:rsidR="004C6FD7" w:rsidRPr="004C6FD7">
        <w:rPr>
          <w:sz w:val="28"/>
          <w:szCs w:val="28"/>
          <w:lang w:val="en-US"/>
        </w:rPr>
        <w:t>http://kyivenergo.ua/en/invest/euro-2012/170-euro-2012/8286-2009-08-01</w:t>
      </w:r>
    </w:p>
    <w:p w:rsidR="001601CD" w:rsidRPr="00E3264A" w:rsidRDefault="00F75A5C" w:rsidP="00F75A5C">
      <w:pPr>
        <w:rPr>
          <w:sz w:val="28"/>
          <w:szCs w:val="28"/>
          <w:lang w:val="en-US"/>
        </w:rPr>
      </w:pPr>
      <w:r>
        <w:rPr>
          <w:sz w:val="28"/>
          <w:szCs w:val="28"/>
          <w:lang w:val="en-US"/>
        </w:rPr>
        <w:t>13</w:t>
      </w:r>
      <w:r w:rsidR="00E3264A">
        <w:rPr>
          <w:sz w:val="28"/>
          <w:szCs w:val="28"/>
          <w:lang w:val="en-US"/>
        </w:rPr>
        <w:t xml:space="preserve">. </w:t>
      </w:r>
      <w:r w:rsidR="006D61DF" w:rsidRPr="006D61DF">
        <w:rPr>
          <w:sz w:val="28"/>
          <w:szCs w:val="28"/>
          <w:lang w:val="en-US"/>
        </w:rPr>
        <w:t>10 MUST SEE PLACES IN UKRAINE</w:t>
      </w:r>
      <w:r w:rsidR="006D61DF">
        <w:rPr>
          <w:sz w:val="28"/>
          <w:szCs w:val="28"/>
          <w:lang w:val="en-US"/>
        </w:rPr>
        <w:t>. ,</w:t>
      </w:r>
      <w:r w:rsidR="006D61DF" w:rsidRPr="006D61DF">
        <w:t xml:space="preserve"> </w:t>
      </w:r>
      <w:r w:rsidR="006D61DF" w:rsidRPr="006D61DF">
        <w:rPr>
          <w:sz w:val="28"/>
          <w:szCs w:val="28"/>
          <w:lang w:val="en-US"/>
        </w:rPr>
        <w:t>http://www.traveltoukraine.org/mustsee.htm</w:t>
      </w:r>
    </w:p>
    <w:p w:rsidR="0016436E" w:rsidRDefault="00F75A5C" w:rsidP="00F75A5C">
      <w:pPr>
        <w:rPr>
          <w:sz w:val="28"/>
          <w:szCs w:val="28"/>
          <w:lang w:val="en-US"/>
        </w:rPr>
      </w:pPr>
      <w:r>
        <w:rPr>
          <w:sz w:val="28"/>
          <w:szCs w:val="28"/>
          <w:lang w:val="en-US"/>
        </w:rPr>
        <w:t>14</w:t>
      </w:r>
      <w:r w:rsidR="001601CD" w:rsidRPr="00C162AF">
        <w:rPr>
          <w:sz w:val="28"/>
          <w:szCs w:val="28"/>
        </w:rPr>
        <w:t xml:space="preserve">. </w:t>
      </w:r>
      <w:r w:rsidR="00561770" w:rsidRPr="00561770">
        <w:rPr>
          <w:sz w:val="28"/>
          <w:szCs w:val="28"/>
        </w:rPr>
        <w:t>Ukraine Sightseeing</w:t>
      </w:r>
      <w:r w:rsidR="00561770">
        <w:rPr>
          <w:sz w:val="28"/>
          <w:szCs w:val="28"/>
          <w:lang w:val="en-US"/>
        </w:rPr>
        <w:t xml:space="preserve">. , </w:t>
      </w:r>
      <w:hyperlink r:id="rId11" w:history="1">
        <w:r w:rsidR="0016436E" w:rsidRPr="00CD10EC">
          <w:rPr>
            <w:rStyle w:val="a7"/>
            <w:sz w:val="28"/>
            <w:szCs w:val="28"/>
            <w:lang w:val="en-US"/>
          </w:rPr>
          <w:t>http://www.go2kiev.com/view/sightsukraine.htm</w:t>
        </w:r>
      </w:hyperlink>
    </w:p>
    <w:p w:rsidR="0016436E" w:rsidRDefault="0016436E" w:rsidP="00F75A5C">
      <w:pPr>
        <w:jc w:val="both"/>
        <w:rPr>
          <w:sz w:val="28"/>
          <w:szCs w:val="28"/>
          <w:lang w:val="en-US"/>
        </w:rPr>
      </w:pPr>
    </w:p>
    <w:p w:rsidR="0016436E" w:rsidRDefault="0016436E" w:rsidP="00C95BD3">
      <w:pPr>
        <w:rPr>
          <w:sz w:val="28"/>
          <w:szCs w:val="28"/>
          <w:lang w:val="en-US"/>
        </w:rPr>
      </w:pPr>
    </w:p>
    <w:p w:rsidR="0016436E" w:rsidRDefault="0016436E" w:rsidP="00C95BD3">
      <w:pPr>
        <w:rPr>
          <w:sz w:val="28"/>
          <w:szCs w:val="28"/>
          <w:lang w:val="en-US"/>
        </w:rPr>
      </w:pPr>
    </w:p>
    <w:p w:rsidR="00C95BD3" w:rsidRPr="0016436E" w:rsidRDefault="00C95BD3" w:rsidP="0016436E">
      <w:pPr>
        <w:jc w:val="center"/>
        <w:rPr>
          <w:sz w:val="28"/>
          <w:szCs w:val="28"/>
          <w:lang w:val="en-US"/>
        </w:rPr>
      </w:pPr>
      <w:r>
        <w:rPr>
          <w:sz w:val="24"/>
          <w:szCs w:val="24"/>
          <w:lang w:val="en-US"/>
        </w:rPr>
        <w:lastRenderedPageBreak/>
        <w:t>22</w:t>
      </w:r>
    </w:p>
    <w:p w:rsidR="00C95BD3" w:rsidRPr="00C95BD3" w:rsidRDefault="00C95BD3" w:rsidP="00C95BD3">
      <w:pPr>
        <w:jc w:val="center"/>
        <w:rPr>
          <w:sz w:val="24"/>
          <w:szCs w:val="24"/>
        </w:rPr>
      </w:pPr>
      <w:r>
        <w:rPr>
          <w:sz w:val="24"/>
          <w:szCs w:val="24"/>
        </w:rPr>
        <w:t xml:space="preserve">                                                                                                                         </w:t>
      </w:r>
      <w:r>
        <w:rPr>
          <w:sz w:val="24"/>
          <w:szCs w:val="24"/>
          <w:lang w:val="en-US"/>
        </w:rPr>
        <w:t xml:space="preserve"> Додаток №1</w:t>
      </w:r>
    </w:p>
    <w:p w:rsidR="005938BB" w:rsidRPr="00887F5F" w:rsidRDefault="005938BB" w:rsidP="00887F5F">
      <w:pPr>
        <w:jc w:val="center"/>
        <w:rPr>
          <w:sz w:val="28"/>
          <w:szCs w:val="28"/>
        </w:rPr>
      </w:pPr>
      <w:r w:rsidRPr="00B70318">
        <w:rPr>
          <w:sz w:val="72"/>
          <w:szCs w:val="72"/>
        </w:rPr>
        <w:t>Додатки</w:t>
      </w:r>
    </w:p>
    <w:p w:rsidR="00B70318" w:rsidRPr="00887F5F" w:rsidRDefault="00B70318" w:rsidP="009A6866">
      <w:pPr>
        <w:jc w:val="center"/>
        <w:rPr>
          <w:sz w:val="52"/>
          <w:szCs w:val="52"/>
          <w:lang w:val="en-GB"/>
        </w:rPr>
      </w:pPr>
    </w:p>
    <w:p w:rsidR="000C23C3" w:rsidRDefault="00010780" w:rsidP="000C23C3">
      <w:pPr>
        <w:pStyle w:val="a3"/>
        <w:numPr>
          <w:ilvl w:val="0"/>
          <w:numId w:val="2"/>
        </w:numPr>
        <w:jc w:val="center"/>
        <w:rPr>
          <w:sz w:val="40"/>
          <w:szCs w:val="40"/>
          <w:lang w:val="en-US"/>
        </w:rPr>
      </w:pPr>
      <w:r w:rsidRPr="00887F5F">
        <w:rPr>
          <w:sz w:val="40"/>
          <w:szCs w:val="40"/>
          <w:lang w:val="en-GB"/>
        </w:rPr>
        <w:t>School life</w:t>
      </w:r>
      <w:r w:rsidRPr="000C23C3">
        <w:rPr>
          <w:sz w:val="40"/>
          <w:szCs w:val="40"/>
          <w:lang w:val="ru-RU"/>
        </w:rPr>
        <w:t>. Education.</w:t>
      </w:r>
    </w:p>
    <w:p w:rsidR="000C23C3" w:rsidRDefault="000C23C3" w:rsidP="000C23C3">
      <w:pPr>
        <w:rPr>
          <w:sz w:val="36"/>
          <w:szCs w:val="36"/>
          <w:lang w:val="en-US"/>
        </w:rPr>
      </w:pPr>
      <w:r w:rsidRPr="000C23C3">
        <w:rPr>
          <w:sz w:val="36"/>
          <w:szCs w:val="36"/>
          <w:lang w:val="en-US"/>
        </w:rPr>
        <w:t>Unit 1.</w:t>
      </w:r>
      <w:r>
        <w:rPr>
          <w:sz w:val="36"/>
          <w:szCs w:val="36"/>
          <w:lang w:val="en-US"/>
        </w:rPr>
        <w:t xml:space="preserve"> </w:t>
      </w:r>
      <w:r w:rsidR="00650EC1">
        <w:rPr>
          <w:sz w:val="36"/>
          <w:szCs w:val="36"/>
        </w:rPr>
        <w:t xml:space="preserve">– Unit </w:t>
      </w:r>
      <w:r w:rsidR="00AB442B">
        <w:rPr>
          <w:sz w:val="36"/>
          <w:szCs w:val="36"/>
        </w:rPr>
        <w:t>4</w:t>
      </w:r>
      <w:r w:rsidR="00650EC1">
        <w:rPr>
          <w:sz w:val="36"/>
          <w:szCs w:val="36"/>
          <w:lang w:val="en-US"/>
        </w:rPr>
        <w:t xml:space="preserve">. </w:t>
      </w:r>
      <w:r w:rsidR="006E7379">
        <w:rPr>
          <w:sz w:val="36"/>
          <w:szCs w:val="36"/>
          <w:lang w:val="en-US"/>
        </w:rPr>
        <w:t xml:space="preserve">Education </w:t>
      </w:r>
      <w:r>
        <w:rPr>
          <w:sz w:val="36"/>
          <w:szCs w:val="36"/>
          <w:lang w:val="en-US"/>
        </w:rPr>
        <w:t>in Britain.</w:t>
      </w:r>
      <w:r w:rsidR="00AB442B">
        <w:rPr>
          <w:sz w:val="36"/>
          <w:szCs w:val="36"/>
        </w:rPr>
        <w:t xml:space="preserve"> </w:t>
      </w:r>
      <w:r w:rsidR="00650EC1">
        <w:rPr>
          <w:sz w:val="36"/>
          <w:szCs w:val="36"/>
          <w:lang w:val="en-US"/>
        </w:rPr>
        <w:t>School life.</w:t>
      </w:r>
    </w:p>
    <w:p w:rsidR="000C23C3" w:rsidRPr="00BA7AD2" w:rsidRDefault="00BA7AD2" w:rsidP="00BA7AD2">
      <w:pPr>
        <w:ind w:left="360"/>
        <w:rPr>
          <w:b/>
          <w:sz w:val="28"/>
          <w:szCs w:val="28"/>
          <w:lang w:val="en-US"/>
        </w:rPr>
      </w:pPr>
      <w:r>
        <w:rPr>
          <w:b/>
          <w:sz w:val="28"/>
          <w:szCs w:val="28"/>
        </w:rPr>
        <w:t xml:space="preserve">      </w:t>
      </w:r>
      <w:r w:rsidR="00AB442B" w:rsidRPr="00BA7AD2">
        <w:rPr>
          <w:b/>
          <w:sz w:val="28"/>
          <w:szCs w:val="28"/>
          <w:lang w:val="en-US"/>
        </w:rPr>
        <w:t>New words</w:t>
      </w:r>
      <w:r w:rsidR="000C23C3" w:rsidRPr="00BA7AD2">
        <w:rPr>
          <w:b/>
          <w:sz w:val="28"/>
          <w:szCs w:val="28"/>
          <w:lang w:val="en-US"/>
        </w:rPr>
        <w:t>:</w:t>
      </w:r>
    </w:p>
    <w:p w:rsidR="000C23C3" w:rsidRDefault="000C23C3" w:rsidP="000C23C3">
      <w:pPr>
        <w:pStyle w:val="a3"/>
        <w:rPr>
          <w:sz w:val="28"/>
          <w:szCs w:val="28"/>
        </w:rPr>
      </w:pPr>
      <w:r>
        <w:rPr>
          <w:sz w:val="28"/>
          <w:szCs w:val="28"/>
          <w:lang w:val="en-US"/>
        </w:rPr>
        <w:t>Education</w:t>
      </w:r>
      <w:r>
        <w:rPr>
          <w:sz w:val="28"/>
          <w:szCs w:val="28"/>
        </w:rPr>
        <w:t xml:space="preserve"> </w:t>
      </w:r>
      <w:r>
        <w:rPr>
          <w:sz w:val="28"/>
          <w:szCs w:val="28"/>
          <w:lang w:val="en-US"/>
        </w:rPr>
        <w:t>–</w:t>
      </w:r>
      <w:r>
        <w:rPr>
          <w:sz w:val="28"/>
          <w:szCs w:val="28"/>
        </w:rPr>
        <w:t xml:space="preserve"> освіта</w:t>
      </w:r>
    </w:p>
    <w:p w:rsidR="000C23C3" w:rsidRPr="00722D8F" w:rsidRDefault="000C23C3" w:rsidP="000C23C3">
      <w:pPr>
        <w:pStyle w:val="a3"/>
        <w:rPr>
          <w:sz w:val="28"/>
          <w:szCs w:val="28"/>
        </w:rPr>
      </w:pPr>
      <w:r>
        <w:rPr>
          <w:sz w:val="28"/>
          <w:szCs w:val="28"/>
        </w:rPr>
        <w:t>Pre-</w:t>
      </w:r>
      <w:r>
        <w:rPr>
          <w:sz w:val="28"/>
          <w:szCs w:val="28"/>
          <w:lang w:val="en-US"/>
        </w:rPr>
        <w:t>school</w:t>
      </w:r>
      <w:r w:rsidRPr="00722D8F">
        <w:rPr>
          <w:sz w:val="28"/>
          <w:szCs w:val="28"/>
        </w:rPr>
        <w:t xml:space="preserve"> – дошкільний</w:t>
      </w:r>
    </w:p>
    <w:p w:rsidR="000C23C3" w:rsidRPr="000C23C3" w:rsidRDefault="000C23C3" w:rsidP="000C23C3">
      <w:pPr>
        <w:pStyle w:val="a3"/>
        <w:rPr>
          <w:sz w:val="28"/>
          <w:szCs w:val="28"/>
        </w:rPr>
      </w:pPr>
      <w:r>
        <w:rPr>
          <w:sz w:val="28"/>
          <w:szCs w:val="28"/>
          <w:lang w:val="en-US"/>
        </w:rPr>
        <w:t>Primary</w:t>
      </w:r>
      <w:r w:rsidRPr="00722D8F">
        <w:rPr>
          <w:sz w:val="28"/>
          <w:szCs w:val="28"/>
        </w:rPr>
        <w:t xml:space="preserve"> - початковий</w:t>
      </w:r>
    </w:p>
    <w:p w:rsidR="000C23C3" w:rsidRDefault="000C23C3" w:rsidP="000C23C3">
      <w:pPr>
        <w:pStyle w:val="a3"/>
        <w:rPr>
          <w:sz w:val="28"/>
          <w:szCs w:val="28"/>
        </w:rPr>
      </w:pPr>
      <w:r>
        <w:rPr>
          <w:sz w:val="28"/>
          <w:szCs w:val="28"/>
          <w:lang w:val="en-US"/>
        </w:rPr>
        <w:t>Infant</w:t>
      </w:r>
      <w:r w:rsidRPr="00722D8F">
        <w:rPr>
          <w:sz w:val="28"/>
          <w:szCs w:val="28"/>
        </w:rPr>
        <w:t xml:space="preserve"> </w:t>
      </w:r>
      <w:r>
        <w:rPr>
          <w:sz w:val="28"/>
          <w:szCs w:val="28"/>
          <w:lang w:val="en-US"/>
        </w:rPr>
        <w:t>school</w:t>
      </w:r>
      <w:r w:rsidRPr="00722D8F">
        <w:rPr>
          <w:sz w:val="28"/>
          <w:szCs w:val="28"/>
        </w:rPr>
        <w:t xml:space="preserve"> – школа </w:t>
      </w:r>
      <w:r>
        <w:rPr>
          <w:sz w:val="28"/>
          <w:szCs w:val="28"/>
        </w:rPr>
        <w:t>для дітей віком від 5 до 7 років</w:t>
      </w:r>
    </w:p>
    <w:p w:rsidR="000C23C3" w:rsidRDefault="000C23C3" w:rsidP="000C23C3">
      <w:pPr>
        <w:pStyle w:val="a3"/>
        <w:rPr>
          <w:sz w:val="28"/>
          <w:szCs w:val="28"/>
        </w:rPr>
      </w:pPr>
      <w:r>
        <w:rPr>
          <w:sz w:val="28"/>
          <w:szCs w:val="28"/>
          <w:lang w:val="ru-RU"/>
        </w:rPr>
        <w:t xml:space="preserve">Junior school – початкова </w:t>
      </w:r>
      <w:r>
        <w:rPr>
          <w:sz w:val="28"/>
          <w:szCs w:val="28"/>
        </w:rPr>
        <w:t>школа для дітей від 7 до 10 років</w:t>
      </w:r>
    </w:p>
    <w:p w:rsidR="000C23C3" w:rsidRDefault="000C23C3" w:rsidP="000C23C3">
      <w:pPr>
        <w:pStyle w:val="a3"/>
        <w:rPr>
          <w:sz w:val="28"/>
          <w:szCs w:val="28"/>
        </w:rPr>
      </w:pPr>
      <w:r>
        <w:rPr>
          <w:sz w:val="28"/>
          <w:szCs w:val="28"/>
          <w:lang w:val="ru-RU"/>
        </w:rPr>
        <w:t>Со</w:t>
      </w:r>
      <w:r w:rsidRPr="000C23C3">
        <w:rPr>
          <w:sz w:val="28"/>
          <w:szCs w:val="28"/>
          <w:lang w:val="en-US"/>
        </w:rPr>
        <w:t xml:space="preserve">mprehensive – </w:t>
      </w:r>
      <w:r>
        <w:rPr>
          <w:sz w:val="28"/>
          <w:szCs w:val="28"/>
        </w:rPr>
        <w:t>всебічний</w:t>
      </w:r>
    </w:p>
    <w:p w:rsidR="000C23C3" w:rsidRDefault="000C23C3" w:rsidP="000C23C3">
      <w:pPr>
        <w:pStyle w:val="a3"/>
        <w:rPr>
          <w:sz w:val="28"/>
          <w:szCs w:val="28"/>
          <w:lang w:val="en-US"/>
        </w:rPr>
      </w:pPr>
      <w:r>
        <w:rPr>
          <w:sz w:val="28"/>
          <w:szCs w:val="28"/>
          <w:lang w:val="en-US"/>
        </w:rPr>
        <w:t>To adopt – приймати</w:t>
      </w:r>
    </w:p>
    <w:p w:rsidR="000C23C3" w:rsidRDefault="000C23C3" w:rsidP="000C23C3">
      <w:pPr>
        <w:pStyle w:val="a3"/>
        <w:rPr>
          <w:sz w:val="28"/>
          <w:szCs w:val="28"/>
          <w:lang w:val="en-US"/>
        </w:rPr>
      </w:pPr>
      <w:r>
        <w:rPr>
          <w:sz w:val="28"/>
          <w:szCs w:val="28"/>
          <w:lang w:val="en-US"/>
        </w:rPr>
        <w:t>Local authority – місцева влада</w:t>
      </w:r>
    </w:p>
    <w:p w:rsidR="000C23C3" w:rsidRDefault="000C23C3" w:rsidP="000C23C3">
      <w:pPr>
        <w:pStyle w:val="a3"/>
        <w:rPr>
          <w:sz w:val="28"/>
          <w:szCs w:val="28"/>
          <w:lang w:val="en-US"/>
        </w:rPr>
      </w:pPr>
      <w:r>
        <w:rPr>
          <w:sz w:val="28"/>
          <w:szCs w:val="28"/>
        </w:rPr>
        <w:t xml:space="preserve">Орроrtunities </w:t>
      </w:r>
      <w:r>
        <w:rPr>
          <w:sz w:val="28"/>
          <w:szCs w:val="28"/>
          <w:lang w:val="en-US"/>
        </w:rPr>
        <w:t>– можливості</w:t>
      </w:r>
    </w:p>
    <w:p w:rsidR="000C23C3" w:rsidRDefault="000C23C3" w:rsidP="000C23C3">
      <w:pPr>
        <w:pStyle w:val="a3"/>
        <w:rPr>
          <w:sz w:val="28"/>
          <w:szCs w:val="28"/>
        </w:rPr>
      </w:pPr>
      <w:r>
        <w:rPr>
          <w:sz w:val="28"/>
          <w:szCs w:val="28"/>
          <w:lang w:val="en-US"/>
        </w:rPr>
        <w:t>Separate – оокремий,</w:t>
      </w:r>
      <w:r>
        <w:rPr>
          <w:sz w:val="28"/>
          <w:szCs w:val="28"/>
        </w:rPr>
        <w:t xml:space="preserve"> ізольований</w:t>
      </w:r>
    </w:p>
    <w:p w:rsidR="000C23C3" w:rsidRDefault="000C23C3" w:rsidP="000C23C3">
      <w:pPr>
        <w:pStyle w:val="a3"/>
        <w:rPr>
          <w:sz w:val="28"/>
          <w:szCs w:val="28"/>
          <w:lang w:val="en-US"/>
        </w:rPr>
      </w:pPr>
      <w:r>
        <w:rPr>
          <w:sz w:val="28"/>
          <w:szCs w:val="28"/>
          <w:lang w:val="en-US"/>
        </w:rPr>
        <w:t xml:space="preserve">    </w:t>
      </w:r>
    </w:p>
    <w:p w:rsidR="000C23C3" w:rsidRDefault="000C23C3" w:rsidP="000C23C3">
      <w:pPr>
        <w:pStyle w:val="a3"/>
        <w:rPr>
          <w:sz w:val="28"/>
          <w:szCs w:val="28"/>
          <w:lang w:val="en-US"/>
        </w:rPr>
      </w:pPr>
    </w:p>
    <w:p w:rsidR="000C23C3" w:rsidRPr="006E7379" w:rsidRDefault="00AB442B" w:rsidP="00AB442B">
      <w:pPr>
        <w:pStyle w:val="a3"/>
        <w:jc w:val="center"/>
        <w:rPr>
          <w:b/>
          <w:sz w:val="36"/>
          <w:szCs w:val="36"/>
          <w:lang w:val="en-US"/>
        </w:rPr>
      </w:pPr>
      <w:r>
        <w:rPr>
          <w:b/>
          <w:sz w:val="36"/>
          <w:szCs w:val="36"/>
          <w:lang w:val="en-US"/>
        </w:rPr>
        <w:t>Learning</w:t>
      </w:r>
      <w:r w:rsidR="000C23C3" w:rsidRPr="006E7379">
        <w:rPr>
          <w:b/>
          <w:sz w:val="36"/>
          <w:szCs w:val="36"/>
          <w:lang w:val="en-US"/>
        </w:rPr>
        <w:t xml:space="preserve"> in Britain</w:t>
      </w:r>
    </w:p>
    <w:p w:rsidR="000C23C3" w:rsidRDefault="000C23C3" w:rsidP="000C23C3">
      <w:pPr>
        <w:jc w:val="both"/>
        <w:rPr>
          <w:sz w:val="28"/>
          <w:szCs w:val="28"/>
          <w:lang w:val="en-US"/>
        </w:rPr>
      </w:pPr>
      <w:r>
        <w:rPr>
          <w:sz w:val="28"/>
          <w:szCs w:val="28"/>
          <w:lang w:val="en-US"/>
        </w:rPr>
        <w:t xml:space="preserve">     </w:t>
      </w:r>
      <w:r w:rsidRPr="000C23C3">
        <w:rPr>
          <w:sz w:val="28"/>
          <w:szCs w:val="28"/>
          <w:lang w:val="en-US"/>
        </w:rPr>
        <w:t>There are at present over 9,5 million children attending about 38,000 schools in Britain.</w:t>
      </w:r>
    </w:p>
    <w:p w:rsidR="000C23C3" w:rsidRDefault="0052353C" w:rsidP="000C23C3">
      <w:pPr>
        <w:jc w:val="both"/>
        <w:rPr>
          <w:sz w:val="28"/>
          <w:szCs w:val="28"/>
        </w:rPr>
      </w:pPr>
      <w:r>
        <w:rPr>
          <w:sz w:val="28"/>
          <w:szCs w:val="28"/>
          <w:lang w:val="en-US"/>
        </w:rPr>
        <w:t xml:space="preserve">     Children must start studing </w:t>
      </w:r>
      <w:r w:rsidR="000C23C3">
        <w:rPr>
          <w:sz w:val="28"/>
          <w:szCs w:val="28"/>
          <w:lang w:val="en-US"/>
        </w:rPr>
        <w:t xml:space="preserve">at school when they are 5 and stay until they are at least 15. State education is free. </w:t>
      </w:r>
    </w:p>
    <w:p w:rsidR="000C23C3" w:rsidRDefault="000C23C3" w:rsidP="000C23C3">
      <w:pPr>
        <w:jc w:val="both"/>
        <w:rPr>
          <w:sz w:val="28"/>
          <w:szCs w:val="28"/>
          <w:lang w:val="en-US"/>
        </w:rPr>
      </w:pPr>
      <w:r>
        <w:rPr>
          <w:sz w:val="28"/>
          <w:szCs w:val="28"/>
        </w:rPr>
        <w:t xml:space="preserve">     Pre-school education is provided in nursery schools for children from the age of 2 to 5. </w:t>
      </w:r>
    </w:p>
    <w:p w:rsidR="00C95BD3" w:rsidRDefault="000C23C3" w:rsidP="000C23C3">
      <w:pPr>
        <w:jc w:val="both"/>
        <w:rPr>
          <w:sz w:val="28"/>
          <w:szCs w:val="28"/>
        </w:rPr>
      </w:pPr>
      <w:r>
        <w:rPr>
          <w:sz w:val="28"/>
          <w:szCs w:val="28"/>
          <w:lang w:val="en-US"/>
        </w:rPr>
        <w:t xml:space="preserve">     At first children go to primary school. Primary schools co</w:t>
      </w:r>
      <w:r w:rsidR="00B70318">
        <w:rPr>
          <w:sz w:val="28"/>
          <w:szCs w:val="28"/>
          <w:lang w:val="en-US"/>
        </w:rPr>
        <w:t xml:space="preserve">nsist of the infant school and the junior </w:t>
      </w:r>
      <w:r w:rsidR="0052353C">
        <w:rPr>
          <w:sz w:val="28"/>
          <w:szCs w:val="28"/>
          <w:lang w:val="en-US"/>
        </w:rPr>
        <w:t xml:space="preserve">school. Infant school is for </w:t>
      </w:r>
      <w:r w:rsidR="00B70318">
        <w:rPr>
          <w:sz w:val="28"/>
          <w:szCs w:val="28"/>
          <w:lang w:val="en-US"/>
        </w:rPr>
        <w:t xml:space="preserve"> children aged 7 to 11. After finishing Junior school pupils can go to a secondary school. Secondary school can be divided </w:t>
      </w:r>
    </w:p>
    <w:p w:rsidR="00C95BD3" w:rsidRDefault="00C95BD3" w:rsidP="000C23C3">
      <w:pPr>
        <w:jc w:val="both"/>
        <w:rPr>
          <w:sz w:val="28"/>
          <w:szCs w:val="28"/>
        </w:rPr>
      </w:pPr>
    </w:p>
    <w:p w:rsidR="00B70318" w:rsidRPr="00C95BD3" w:rsidRDefault="00B70318" w:rsidP="00C95BD3">
      <w:pPr>
        <w:jc w:val="both"/>
        <w:rPr>
          <w:sz w:val="28"/>
          <w:szCs w:val="28"/>
        </w:rPr>
      </w:pPr>
      <w:r>
        <w:rPr>
          <w:sz w:val="28"/>
          <w:szCs w:val="28"/>
          <w:lang w:val="en-US"/>
        </w:rPr>
        <w:t>into Grammar, Secondary Modern and Comprehensive, according to the system adopted by the local authority.</w:t>
      </w:r>
    </w:p>
    <w:p w:rsidR="00B70318" w:rsidRDefault="00B70318" w:rsidP="000C23C3">
      <w:pPr>
        <w:jc w:val="both"/>
        <w:rPr>
          <w:sz w:val="28"/>
          <w:szCs w:val="28"/>
          <w:lang w:val="en-US"/>
        </w:rPr>
      </w:pPr>
      <w:r>
        <w:rPr>
          <w:sz w:val="28"/>
          <w:szCs w:val="28"/>
          <w:lang w:val="en-US"/>
        </w:rPr>
        <w:t xml:space="preserve">     When the students are 16 years old, they may take an exam  in various subjects in order to give a qualification.</w:t>
      </w:r>
    </w:p>
    <w:p w:rsidR="00B70318" w:rsidRDefault="00B70318" w:rsidP="000C23C3">
      <w:pPr>
        <w:jc w:val="both"/>
        <w:rPr>
          <w:sz w:val="28"/>
          <w:szCs w:val="28"/>
          <w:lang w:val="en-US"/>
        </w:rPr>
      </w:pPr>
      <w:r>
        <w:rPr>
          <w:sz w:val="28"/>
          <w:szCs w:val="28"/>
          <w:lang w:val="en-US"/>
        </w:rPr>
        <w:t xml:space="preserve">     </w:t>
      </w:r>
      <w:r w:rsidR="006E7379">
        <w:rPr>
          <w:sz w:val="28"/>
          <w:szCs w:val="28"/>
          <w:lang w:val="en-US"/>
        </w:rPr>
        <w:t xml:space="preserve">Some parents, only 6% choose independent schools for their children. These are very expensive but considered to provide a better education and good job opportunities. Most of the schools are for boys. They live in separate houses. Much attention is paid to sport. </w:t>
      </w:r>
    </w:p>
    <w:p w:rsidR="006E7379" w:rsidRDefault="006E7379" w:rsidP="000C23C3">
      <w:pPr>
        <w:jc w:val="both"/>
        <w:rPr>
          <w:sz w:val="28"/>
          <w:szCs w:val="28"/>
          <w:lang w:val="en-US"/>
        </w:rPr>
      </w:pPr>
      <w:r>
        <w:rPr>
          <w:sz w:val="28"/>
          <w:szCs w:val="28"/>
          <w:lang w:val="en-US"/>
        </w:rPr>
        <w:t xml:space="preserve">    One of the old</w:t>
      </w:r>
      <w:r w:rsidR="0052353C">
        <w:rPr>
          <w:sz w:val="28"/>
          <w:szCs w:val="28"/>
          <w:lang w:val="en-US"/>
        </w:rPr>
        <w:t>est public schools is Eton C</w:t>
      </w:r>
      <w:r>
        <w:rPr>
          <w:sz w:val="28"/>
          <w:szCs w:val="28"/>
          <w:lang w:val="en-US"/>
        </w:rPr>
        <w:t>ollege.</w:t>
      </w:r>
    </w:p>
    <w:p w:rsidR="006E7379" w:rsidRDefault="006E7379" w:rsidP="000C23C3">
      <w:pPr>
        <w:jc w:val="both"/>
        <w:rPr>
          <w:sz w:val="28"/>
          <w:szCs w:val="28"/>
          <w:lang w:val="en-US"/>
        </w:rPr>
      </w:pPr>
      <w:r>
        <w:rPr>
          <w:sz w:val="28"/>
          <w:szCs w:val="28"/>
          <w:lang w:val="en-US"/>
        </w:rPr>
        <w:t xml:space="preserve">     </w:t>
      </w:r>
    </w:p>
    <w:p w:rsidR="006E7379" w:rsidRDefault="006E7379" w:rsidP="00BA7AD2">
      <w:pPr>
        <w:pStyle w:val="a3"/>
        <w:ind w:left="810"/>
        <w:jc w:val="both"/>
        <w:rPr>
          <w:b/>
          <w:sz w:val="28"/>
          <w:szCs w:val="28"/>
        </w:rPr>
      </w:pPr>
      <w:r w:rsidRPr="006E7379">
        <w:rPr>
          <w:b/>
          <w:sz w:val="28"/>
          <w:szCs w:val="28"/>
          <w:lang w:val="en-US"/>
        </w:rPr>
        <w:t>Choose the correct item</w:t>
      </w:r>
    </w:p>
    <w:p w:rsidR="00BA7AD2" w:rsidRPr="00BA7AD2" w:rsidRDefault="00BA7AD2" w:rsidP="00BA7AD2">
      <w:pPr>
        <w:pStyle w:val="a3"/>
        <w:ind w:left="810"/>
        <w:jc w:val="both"/>
        <w:rPr>
          <w:b/>
          <w:sz w:val="28"/>
          <w:szCs w:val="28"/>
        </w:rPr>
      </w:pPr>
    </w:p>
    <w:p w:rsidR="006E7379" w:rsidRDefault="006E7379" w:rsidP="006E7379">
      <w:pPr>
        <w:pStyle w:val="a3"/>
        <w:numPr>
          <w:ilvl w:val="0"/>
          <w:numId w:val="4"/>
        </w:numPr>
        <w:jc w:val="both"/>
        <w:rPr>
          <w:sz w:val="28"/>
          <w:szCs w:val="28"/>
          <w:lang w:val="en-US"/>
        </w:rPr>
      </w:pPr>
      <w:r>
        <w:rPr>
          <w:sz w:val="28"/>
          <w:szCs w:val="28"/>
          <w:lang w:val="en-US"/>
        </w:rPr>
        <w:t>English children start school at the age of . . .</w:t>
      </w:r>
    </w:p>
    <w:p w:rsidR="006E7379" w:rsidRDefault="006E7379" w:rsidP="006E7379">
      <w:pPr>
        <w:pStyle w:val="a3"/>
        <w:ind w:left="1170"/>
        <w:jc w:val="both"/>
        <w:rPr>
          <w:sz w:val="28"/>
          <w:szCs w:val="28"/>
          <w:lang w:val="en-US"/>
        </w:rPr>
      </w:pPr>
      <w:r>
        <w:rPr>
          <w:sz w:val="28"/>
          <w:szCs w:val="28"/>
          <w:lang w:val="en-US"/>
        </w:rPr>
        <w:t>___ four          ___ five         ___ six</w:t>
      </w:r>
    </w:p>
    <w:p w:rsidR="006E7379" w:rsidRPr="006E7379" w:rsidRDefault="006E7379" w:rsidP="006E7379">
      <w:pPr>
        <w:pStyle w:val="a3"/>
        <w:numPr>
          <w:ilvl w:val="0"/>
          <w:numId w:val="4"/>
        </w:numPr>
        <w:jc w:val="both"/>
        <w:rPr>
          <w:sz w:val="28"/>
          <w:szCs w:val="28"/>
          <w:lang w:val="en-US"/>
        </w:rPr>
      </w:pPr>
      <w:r>
        <w:rPr>
          <w:sz w:val="28"/>
          <w:szCs w:val="28"/>
          <w:lang w:val="en-US"/>
        </w:rPr>
        <w:t>When</w:t>
      </w:r>
      <w:r w:rsidRPr="006E7379">
        <w:rPr>
          <w:sz w:val="28"/>
          <w:szCs w:val="28"/>
          <w:lang w:val="en-US"/>
        </w:rPr>
        <w:t xml:space="preserve"> </w:t>
      </w:r>
      <w:r>
        <w:rPr>
          <w:sz w:val="28"/>
          <w:szCs w:val="28"/>
          <w:lang w:val="en-US"/>
        </w:rPr>
        <w:t>they</w:t>
      </w:r>
      <w:r w:rsidRPr="006E7379">
        <w:rPr>
          <w:sz w:val="28"/>
          <w:szCs w:val="28"/>
          <w:lang w:val="en-US"/>
        </w:rPr>
        <w:t xml:space="preserve"> </w:t>
      </w:r>
      <w:r>
        <w:rPr>
          <w:sz w:val="28"/>
          <w:szCs w:val="28"/>
          <w:lang w:val="en-US"/>
        </w:rPr>
        <w:t>are</w:t>
      </w:r>
      <w:r w:rsidRPr="006E7379">
        <w:rPr>
          <w:sz w:val="28"/>
          <w:szCs w:val="28"/>
          <w:lang w:val="en-US"/>
        </w:rPr>
        <w:t xml:space="preserve"> . . . </w:t>
      </w:r>
      <w:r>
        <w:rPr>
          <w:sz w:val="28"/>
          <w:szCs w:val="28"/>
          <w:lang w:val="en-US"/>
        </w:rPr>
        <w:t>they go to junior school.</w:t>
      </w:r>
    </w:p>
    <w:p w:rsidR="006E7379" w:rsidRDefault="006E7379" w:rsidP="006E7379">
      <w:pPr>
        <w:pStyle w:val="a3"/>
        <w:ind w:left="1170"/>
        <w:jc w:val="both"/>
        <w:rPr>
          <w:sz w:val="28"/>
          <w:szCs w:val="28"/>
          <w:lang w:val="en-US"/>
        </w:rPr>
      </w:pPr>
      <w:r>
        <w:rPr>
          <w:sz w:val="28"/>
          <w:szCs w:val="28"/>
          <w:lang w:val="en-US"/>
        </w:rPr>
        <w:t>___ seven        ___ eleven        ___ twelve</w:t>
      </w:r>
    </w:p>
    <w:p w:rsidR="006E7379" w:rsidRDefault="006E7379" w:rsidP="006E7379">
      <w:pPr>
        <w:pStyle w:val="a3"/>
        <w:numPr>
          <w:ilvl w:val="0"/>
          <w:numId w:val="4"/>
        </w:numPr>
        <w:jc w:val="both"/>
        <w:rPr>
          <w:sz w:val="28"/>
          <w:szCs w:val="28"/>
          <w:lang w:val="en-US"/>
        </w:rPr>
      </w:pPr>
      <w:r>
        <w:rPr>
          <w:sz w:val="28"/>
          <w:szCs w:val="28"/>
          <w:lang w:val="en-US"/>
        </w:rPr>
        <w:t>Students may take an exam when they are . . . years old.</w:t>
      </w:r>
    </w:p>
    <w:p w:rsidR="006E7379" w:rsidRDefault="006E7379" w:rsidP="006E7379">
      <w:pPr>
        <w:pStyle w:val="a3"/>
        <w:ind w:left="1170"/>
        <w:jc w:val="both"/>
        <w:rPr>
          <w:sz w:val="28"/>
          <w:szCs w:val="28"/>
          <w:lang w:val="en-US"/>
        </w:rPr>
      </w:pPr>
      <w:r>
        <w:rPr>
          <w:sz w:val="28"/>
          <w:szCs w:val="28"/>
          <w:lang w:val="en-US"/>
        </w:rPr>
        <w:t>___ 14         ___ 15        ___ 16</w:t>
      </w:r>
    </w:p>
    <w:p w:rsidR="006E7379" w:rsidRDefault="006E7379" w:rsidP="006E7379">
      <w:pPr>
        <w:pStyle w:val="a3"/>
        <w:numPr>
          <w:ilvl w:val="0"/>
          <w:numId w:val="4"/>
        </w:numPr>
        <w:jc w:val="both"/>
        <w:rPr>
          <w:sz w:val="28"/>
          <w:szCs w:val="28"/>
          <w:lang w:val="en-US"/>
        </w:rPr>
      </w:pPr>
      <w:r>
        <w:rPr>
          <w:sz w:val="28"/>
          <w:szCs w:val="28"/>
          <w:lang w:val="en-US"/>
        </w:rPr>
        <w:t>9,5 million children attend about . . . schools in Britain.</w:t>
      </w:r>
    </w:p>
    <w:p w:rsidR="006E7379" w:rsidRDefault="006E7379" w:rsidP="006E7379">
      <w:pPr>
        <w:pStyle w:val="a3"/>
        <w:ind w:left="1170"/>
        <w:jc w:val="both"/>
        <w:rPr>
          <w:sz w:val="28"/>
          <w:szCs w:val="28"/>
          <w:lang w:val="en-US"/>
        </w:rPr>
      </w:pPr>
      <w:r>
        <w:rPr>
          <w:sz w:val="28"/>
          <w:szCs w:val="28"/>
          <w:lang w:val="en-US"/>
        </w:rPr>
        <w:t>___ 28,000          ___ 35,000          ___ 38,000</w:t>
      </w:r>
    </w:p>
    <w:p w:rsidR="006E7379" w:rsidRDefault="006E7379" w:rsidP="006E7379">
      <w:pPr>
        <w:pStyle w:val="a3"/>
        <w:ind w:left="1170"/>
        <w:jc w:val="both"/>
        <w:rPr>
          <w:sz w:val="28"/>
          <w:szCs w:val="28"/>
          <w:lang w:val="en-US"/>
        </w:rPr>
      </w:pPr>
    </w:p>
    <w:p w:rsidR="006E7379" w:rsidRDefault="006E7379" w:rsidP="00BA7AD2">
      <w:pPr>
        <w:pStyle w:val="a3"/>
        <w:ind w:left="810"/>
        <w:rPr>
          <w:b/>
          <w:sz w:val="28"/>
          <w:szCs w:val="28"/>
        </w:rPr>
      </w:pPr>
      <w:r w:rsidRPr="006E7379">
        <w:rPr>
          <w:b/>
          <w:sz w:val="28"/>
          <w:szCs w:val="28"/>
          <w:lang w:val="en-US"/>
        </w:rPr>
        <w:t>Correct mistakes in each sentence</w:t>
      </w:r>
    </w:p>
    <w:p w:rsidR="00BA7AD2" w:rsidRPr="00BA7AD2" w:rsidRDefault="00BA7AD2" w:rsidP="00BA7AD2">
      <w:pPr>
        <w:pStyle w:val="a3"/>
        <w:ind w:left="810"/>
        <w:rPr>
          <w:b/>
          <w:sz w:val="28"/>
          <w:szCs w:val="28"/>
        </w:rPr>
      </w:pPr>
    </w:p>
    <w:p w:rsidR="006E7379" w:rsidRDefault="006E7379" w:rsidP="006E7379">
      <w:pPr>
        <w:pStyle w:val="a3"/>
        <w:numPr>
          <w:ilvl w:val="0"/>
          <w:numId w:val="5"/>
        </w:numPr>
        <w:rPr>
          <w:sz w:val="28"/>
          <w:szCs w:val="28"/>
          <w:lang w:val="en-US"/>
        </w:rPr>
      </w:pPr>
      <w:r>
        <w:rPr>
          <w:sz w:val="28"/>
          <w:szCs w:val="28"/>
          <w:lang w:val="en-US"/>
        </w:rPr>
        <w:t>State education is not free.</w:t>
      </w:r>
    </w:p>
    <w:p w:rsidR="006E7379" w:rsidRDefault="006E7379" w:rsidP="006E7379">
      <w:pPr>
        <w:pStyle w:val="a3"/>
        <w:numPr>
          <w:ilvl w:val="0"/>
          <w:numId w:val="5"/>
        </w:numPr>
        <w:rPr>
          <w:sz w:val="28"/>
          <w:szCs w:val="28"/>
          <w:lang w:val="en-US"/>
        </w:rPr>
      </w:pPr>
      <w:r>
        <w:rPr>
          <w:sz w:val="28"/>
          <w:szCs w:val="28"/>
          <w:lang w:val="en-US"/>
        </w:rPr>
        <w:t>At first children go to secondary school.</w:t>
      </w:r>
    </w:p>
    <w:p w:rsidR="006E7379" w:rsidRDefault="006E7379" w:rsidP="006E7379">
      <w:pPr>
        <w:pStyle w:val="a3"/>
        <w:numPr>
          <w:ilvl w:val="0"/>
          <w:numId w:val="5"/>
        </w:numPr>
        <w:rPr>
          <w:sz w:val="28"/>
          <w:szCs w:val="28"/>
          <w:lang w:val="en-US"/>
        </w:rPr>
      </w:pPr>
      <w:r>
        <w:rPr>
          <w:sz w:val="28"/>
          <w:szCs w:val="28"/>
          <w:lang w:val="en-US"/>
        </w:rPr>
        <w:t>They stay at school until 16.</w:t>
      </w:r>
    </w:p>
    <w:p w:rsidR="006E7379" w:rsidRDefault="006E7379" w:rsidP="006E7379">
      <w:pPr>
        <w:pStyle w:val="a3"/>
        <w:numPr>
          <w:ilvl w:val="0"/>
          <w:numId w:val="5"/>
        </w:numPr>
        <w:rPr>
          <w:sz w:val="28"/>
          <w:szCs w:val="28"/>
          <w:lang w:val="en-US"/>
        </w:rPr>
      </w:pPr>
      <w:r>
        <w:rPr>
          <w:sz w:val="28"/>
          <w:szCs w:val="28"/>
          <w:lang w:val="en-US"/>
        </w:rPr>
        <w:t>Children have no exam.</w:t>
      </w:r>
    </w:p>
    <w:p w:rsidR="006E7379" w:rsidRDefault="006E7379" w:rsidP="006E7379">
      <w:pPr>
        <w:pStyle w:val="a3"/>
        <w:numPr>
          <w:ilvl w:val="0"/>
          <w:numId w:val="5"/>
        </w:numPr>
        <w:rPr>
          <w:sz w:val="28"/>
          <w:szCs w:val="28"/>
          <w:lang w:val="en-US"/>
        </w:rPr>
      </w:pPr>
      <w:r>
        <w:rPr>
          <w:sz w:val="28"/>
          <w:szCs w:val="28"/>
          <w:lang w:val="en-US"/>
        </w:rPr>
        <w:t>8% of parents choose independent schools.</w:t>
      </w:r>
    </w:p>
    <w:p w:rsidR="006E7379" w:rsidRPr="00C95BD3" w:rsidRDefault="006E7379" w:rsidP="006E7379">
      <w:pPr>
        <w:pStyle w:val="a3"/>
        <w:numPr>
          <w:ilvl w:val="0"/>
          <w:numId w:val="5"/>
        </w:numPr>
        <w:rPr>
          <w:sz w:val="28"/>
          <w:szCs w:val="28"/>
          <w:lang w:val="en-US"/>
        </w:rPr>
      </w:pPr>
      <w:r>
        <w:rPr>
          <w:sz w:val="28"/>
          <w:szCs w:val="28"/>
          <w:lang w:val="en-US"/>
        </w:rPr>
        <w:t>Private schools are only for boys.</w:t>
      </w:r>
    </w:p>
    <w:p w:rsidR="00C95BD3" w:rsidRDefault="00C95BD3" w:rsidP="00C95BD3">
      <w:pPr>
        <w:rPr>
          <w:sz w:val="28"/>
          <w:szCs w:val="28"/>
        </w:rPr>
      </w:pPr>
    </w:p>
    <w:p w:rsidR="00C95BD3" w:rsidRDefault="00C95BD3" w:rsidP="00C95BD3">
      <w:pPr>
        <w:rPr>
          <w:sz w:val="28"/>
          <w:szCs w:val="28"/>
        </w:rPr>
      </w:pPr>
    </w:p>
    <w:p w:rsidR="00C95BD3" w:rsidRPr="00BA7AD2" w:rsidRDefault="00BA7AD2" w:rsidP="00BA7AD2">
      <w:pPr>
        <w:jc w:val="center"/>
        <w:rPr>
          <w:sz w:val="24"/>
          <w:szCs w:val="24"/>
        </w:rPr>
      </w:pPr>
      <w:r>
        <w:rPr>
          <w:sz w:val="24"/>
          <w:szCs w:val="24"/>
        </w:rPr>
        <w:t>2</w:t>
      </w:r>
    </w:p>
    <w:p w:rsidR="00C95BD3" w:rsidRDefault="00C95BD3" w:rsidP="006E7379">
      <w:pPr>
        <w:pStyle w:val="a3"/>
        <w:ind w:left="1170"/>
        <w:rPr>
          <w:sz w:val="24"/>
          <w:szCs w:val="24"/>
        </w:rPr>
      </w:pPr>
    </w:p>
    <w:p w:rsidR="00BA7AD2" w:rsidRPr="00C95BD3" w:rsidRDefault="00BA7AD2" w:rsidP="00BA7AD2">
      <w:pPr>
        <w:pStyle w:val="a3"/>
        <w:ind w:left="1170"/>
        <w:jc w:val="right"/>
        <w:rPr>
          <w:sz w:val="24"/>
          <w:szCs w:val="24"/>
        </w:rPr>
      </w:pPr>
    </w:p>
    <w:p w:rsidR="006E7379" w:rsidRPr="00BA7AD2" w:rsidRDefault="00650EC1" w:rsidP="00BA7AD2">
      <w:pPr>
        <w:rPr>
          <w:b/>
          <w:sz w:val="32"/>
          <w:szCs w:val="32"/>
          <w:lang w:val="en-US"/>
        </w:rPr>
      </w:pPr>
      <w:r w:rsidRPr="00BA7AD2">
        <w:rPr>
          <w:b/>
          <w:sz w:val="32"/>
          <w:szCs w:val="32"/>
          <w:lang w:val="en-US"/>
        </w:rPr>
        <w:t>Relaxation</w:t>
      </w:r>
    </w:p>
    <w:p w:rsidR="00BA7AD2" w:rsidRPr="00650EC1" w:rsidRDefault="00BA7AD2" w:rsidP="00BA7AD2">
      <w:pPr>
        <w:pStyle w:val="a3"/>
        <w:ind w:left="810"/>
        <w:rPr>
          <w:b/>
          <w:sz w:val="28"/>
          <w:szCs w:val="28"/>
          <w:lang w:val="en-US"/>
        </w:rPr>
      </w:pPr>
    </w:p>
    <w:p w:rsidR="00650EC1" w:rsidRDefault="00650EC1" w:rsidP="00650EC1">
      <w:pPr>
        <w:pStyle w:val="a3"/>
        <w:ind w:left="810"/>
        <w:rPr>
          <w:sz w:val="28"/>
          <w:szCs w:val="28"/>
          <w:lang w:val="en-US"/>
        </w:rPr>
      </w:pPr>
      <w:r>
        <w:rPr>
          <w:sz w:val="28"/>
          <w:szCs w:val="28"/>
          <w:lang w:val="en-US"/>
        </w:rPr>
        <w:t>A minute for  a joke</w:t>
      </w:r>
    </w:p>
    <w:p w:rsidR="00650EC1" w:rsidRDefault="00650EC1" w:rsidP="00650EC1">
      <w:pPr>
        <w:pStyle w:val="a3"/>
        <w:ind w:left="810"/>
        <w:jc w:val="center"/>
        <w:rPr>
          <w:sz w:val="32"/>
          <w:szCs w:val="32"/>
        </w:rPr>
      </w:pPr>
      <w:r w:rsidRPr="00650EC1">
        <w:rPr>
          <w:sz w:val="32"/>
          <w:szCs w:val="32"/>
          <w:lang w:val="en-US"/>
        </w:rPr>
        <w:t>An Essay</w:t>
      </w:r>
    </w:p>
    <w:p w:rsidR="00BA7AD2" w:rsidRPr="00BA7AD2" w:rsidRDefault="00BA7AD2" w:rsidP="00650EC1">
      <w:pPr>
        <w:pStyle w:val="a3"/>
        <w:ind w:left="810"/>
        <w:jc w:val="center"/>
        <w:rPr>
          <w:sz w:val="32"/>
          <w:szCs w:val="32"/>
        </w:rPr>
      </w:pPr>
    </w:p>
    <w:p w:rsidR="00650EC1" w:rsidRPr="00C95BD3" w:rsidRDefault="00650EC1" w:rsidP="00BA7AD2">
      <w:pPr>
        <w:rPr>
          <w:sz w:val="28"/>
          <w:szCs w:val="28"/>
        </w:rPr>
      </w:pPr>
      <w:r w:rsidRPr="00C95BD3">
        <w:rPr>
          <w:sz w:val="28"/>
          <w:szCs w:val="28"/>
          <w:lang w:val="en-US"/>
        </w:rPr>
        <w:t>The teacher asked pupils to write an essay, saying what they would do if they had  million pounds. Every pupil except little Tommy began writing immediately. Tommy sat idle, watching the flies on the ceiling.</w:t>
      </w:r>
    </w:p>
    <w:p w:rsidR="00BA7AD2" w:rsidRDefault="00650EC1" w:rsidP="00BA7AD2">
      <w:pPr>
        <w:pStyle w:val="a3"/>
        <w:ind w:left="810"/>
        <w:rPr>
          <w:sz w:val="28"/>
          <w:szCs w:val="28"/>
        </w:rPr>
      </w:pPr>
      <w:r>
        <w:rPr>
          <w:sz w:val="28"/>
          <w:szCs w:val="28"/>
          <w:lang w:val="en-US"/>
        </w:rPr>
        <w:t xml:space="preserve">    </w:t>
      </w:r>
      <w:r w:rsidR="00C95BD3">
        <w:rPr>
          <w:sz w:val="28"/>
          <w:szCs w:val="28"/>
        </w:rPr>
        <w:t xml:space="preserve"> </w:t>
      </w:r>
      <w:r w:rsidRPr="00C95BD3">
        <w:rPr>
          <w:sz w:val="28"/>
          <w:szCs w:val="28"/>
          <w:lang w:val="en-US"/>
        </w:rPr>
        <w:t xml:space="preserve">The teacher collected the papers, and Tommy handed in a blank sheet.  </w:t>
      </w:r>
      <w:r w:rsidRPr="00C95BD3">
        <w:rPr>
          <w:sz w:val="28"/>
          <w:szCs w:val="28"/>
        </w:rPr>
        <w:t>«How is this, Tommy?»</w:t>
      </w:r>
      <w:r w:rsidRPr="00C95BD3">
        <w:rPr>
          <w:sz w:val="28"/>
          <w:szCs w:val="28"/>
          <w:lang w:val="en-US"/>
        </w:rPr>
        <w:t xml:space="preserve"> asked the teacher. «Is this your essay? Every other </w:t>
      </w:r>
    </w:p>
    <w:p w:rsidR="00BA7AD2" w:rsidRDefault="00650EC1" w:rsidP="00BA7AD2">
      <w:pPr>
        <w:pStyle w:val="a3"/>
        <w:ind w:left="810"/>
        <w:rPr>
          <w:sz w:val="28"/>
          <w:szCs w:val="28"/>
        </w:rPr>
      </w:pPr>
      <w:r w:rsidRPr="00C95BD3">
        <w:rPr>
          <w:sz w:val="28"/>
          <w:szCs w:val="28"/>
          <w:lang w:val="en-US"/>
        </w:rPr>
        <w:t xml:space="preserve">pupil has written two sheets or more, while you have done nothing! </w:t>
      </w:r>
    </w:p>
    <w:p w:rsidR="00650EC1" w:rsidRPr="00BA7AD2" w:rsidRDefault="00650EC1" w:rsidP="00BA7AD2">
      <w:pPr>
        <w:rPr>
          <w:sz w:val="28"/>
          <w:szCs w:val="28"/>
        </w:rPr>
      </w:pPr>
      <w:r w:rsidRPr="00BA7AD2">
        <w:rPr>
          <w:sz w:val="28"/>
          <w:szCs w:val="28"/>
        </w:rPr>
        <w:t>« Well », replied Tommy, « That’</w:t>
      </w:r>
      <w:r w:rsidRPr="00BA7AD2">
        <w:rPr>
          <w:sz w:val="28"/>
          <w:szCs w:val="28"/>
          <w:lang w:val="en-US"/>
        </w:rPr>
        <w:t>s what I would do if I were a millionare!</w:t>
      </w:r>
      <w:r w:rsidRPr="00BA7AD2">
        <w:rPr>
          <w:sz w:val="28"/>
          <w:szCs w:val="28"/>
        </w:rPr>
        <w:t>»</w:t>
      </w:r>
    </w:p>
    <w:p w:rsidR="00C95BD3" w:rsidRDefault="00C95BD3" w:rsidP="00C95BD3">
      <w:pPr>
        <w:pStyle w:val="a3"/>
        <w:spacing w:line="480" w:lineRule="auto"/>
        <w:ind w:left="810"/>
        <w:rPr>
          <w:sz w:val="28"/>
          <w:szCs w:val="28"/>
        </w:rPr>
      </w:pPr>
    </w:p>
    <w:p w:rsidR="00C95BD3" w:rsidRDefault="00C95BD3" w:rsidP="00C95BD3">
      <w:pPr>
        <w:pStyle w:val="a3"/>
        <w:spacing w:line="480" w:lineRule="auto"/>
        <w:ind w:left="810"/>
        <w:rPr>
          <w:sz w:val="28"/>
          <w:szCs w:val="28"/>
        </w:rPr>
      </w:pPr>
    </w:p>
    <w:p w:rsidR="00C95BD3" w:rsidRDefault="00C95BD3" w:rsidP="00C95BD3">
      <w:pPr>
        <w:pStyle w:val="a3"/>
        <w:spacing w:line="480" w:lineRule="auto"/>
        <w:ind w:left="810"/>
        <w:rPr>
          <w:sz w:val="28"/>
          <w:szCs w:val="28"/>
        </w:rPr>
      </w:pPr>
    </w:p>
    <w:p w:rsidR="00C95BD3" w:rsidRDefault="00C95BD3" w:rsidP="00C95BD3">
      <w:pPr>
        <w:pStyle w:val="a3"/>
        <w:spacing w:line="480" w:lineRule="auto"/>
        <w:ind w:left="810"/>
        <w:rPr>
          <w:sz w:val="28"/>
          <w:szCs w:val="28"/>
        </w:rPr>
      </w:pPr>
    </w:p>
    <w:p w:rsidR="00C95BD3" w:rsidRDefault="00C95BD3" w:rsidP="00C95BD3">
      <w:pPr>
        <w:pStyle w:val="a3"/>
        <w:spacing w:line="480" w:lineRule="auto"/>
        <w:ind w:left="810"/>
        <w:rPr>
          <w:sz w:val="28"/>
          <w:szCs w:val="28"/>
        </w:rPr>
      </w:pPr>
    </w:p>
    <w:p w:rsidR="00C95BD3" w:rsidRDefault="00C95BD3" w:rsidP="00C95BD3">
      <w:pPr>
        <w:pStyle w:val="a3"/>
        <w:spacing w:line="480" w:lineRule="auto"/>
        <w:ind w:left="810"/>
        <w:rPr>
          <w:sz w:val="28"/>
          <w:szCs w:val="28"/>
        </w:rPr>
      </w:pPr>
    </w:p>
    <w:p w:rsidR="00C95BD3" w:rsidRDefault="00C95BD3" w:rsidP="00C95BD3">
      <w:pPr>
        <w:pStyle w:val="a3"/>
        <w:spacing w:line="480" w:lineRule="auto"/>
        <w:ind w:left="810"/>
        <w:rPr>
          <w:sz w:val="28"/>
          <w:szCs w:val="28"/>
        </w:rPr>
      </w:pPr>
    </w:p>
    <w:p w:rsidR="00C95BD3" w:rsidRDefault="00C95BD3" w:rsidP="00C95BD3">
      <w:pPr>
        <w:pStyle w:val="a3"/>
        <w:spacing w:line="480" w:lineRule="auto"/>
        <w:ind w:left="810"/>
        <w:rPr>
          <w:sz w:val="28"/>
          <w:szCs w:val="28"/>
          <w:lang w:val="en-US"/>
        </w:rPr>
      </w:pPr>
    </w:p>
    <w:p w:rsidR="00BA7AD2" w:rsidRDefault="00BA7AD2" w:rsidP="00BA7AD2">
      <w:pPr>
        <w:pStyle w:val="a3"/>
        <w:spacing w:line="480" w:lineRule="auto"/>
        <w:ind w:left="810"/>
        <w:rPr>
          <w:b/>
          <w:sz w:val="36"/>
          <w:szCs w:val="36"/>
        </w:rPr>
      </w:pPr>
    </w:p>
    <w:p w:rsidR="00BA7AD2" w:rsidRDefault="00BA7AD2" w:rsidP="00BA7AD2">
      <w:pPr>
        <w:pStyle w:val="a3"/>
        <w:spacing w:line="480" w:lineRule="auto"/>
        <w:ind w:left="810"/>
        <w:rPr>
          <w:b/>
          <w:sz w:val="36"/>
          <w:szCs w:val="36"/>
        </w:rPr>
      </w:pPr>
    </w:p>
    <w:p w:rsidR="00BA7AD2" w:rsidRDefault="00BA7AD2" w:rsidP="00BA7AD2">
      <w:pPr>
        <w:pStyle w:val="a3"/>
        <w:spacing w:line="480" w:lineRule="auto"/>
        <w:ind w:left="810"/>
        <w:jc w:val="center"/>
        <w:rPr>
          <w:sz w:val="24"/>
          <w:szCs w:val="24"/>
        </w:rPr>
      </w:pPr>
      <w:r w:rsidRPr="00BA7AD2">
        <w:rPr>
          <w:sz w:val="24"/>
          <w:szCs w:val="24"/>
        </w:rPr>
        <w:t>3</w:t>
      </w:r>
    </w:p>
    <w:p w:rsidR="00BA7AD2" w:rsidRPr="00BA7AD2" w:rsidRDefault="00BA7AD2" w:rsidP="00BA7AD2">
      <w:pPr>
        <w:spacing w:line="480" w:lineRule="auto"/>
        <w:rPr>
          <w:sz w:val="24"/>
          <w:szCs w:val="24"/>
        </w:rPr>
      </w:pPr>
    </w:p>
    <w:p w:rsidR="00BA7AD2" w:rsidRPr="00BA7AD2" w:rsidRDefault="00BA7AD2" w:rsidP="00BA7AD2">
      <w:pPr>
        <w:pStyle w:val="a3"/>
        <w:spacing w:line="480" w:lineRule="auto"/>
        <w:ind w:left="810"/>
        <w:jc w:val="right"/>
        <w:rPr>
          <w:sz w:val="24"/>
          <w:szCs w:val="24"/>
        </w:rPr>
      </w:pPr>
    </w:p>
    <w:p w:rsidR="0079440D" w:rsidRPr="0079440D" w:rsidRDefault="000E006B" w:rsidP="00BA7AD2">
      <w:pPr>
        <w:pStyle w:val="a3"/>
        <w:spacing w:line="480" w:lineRule="auto"/>
        <w:ind w:left="810"/>
        <w:rPr>
          <w:b/>
          <w:sz w:val="36"/>
          <w:szCs w:val="36"/>
          <w:lang w:val="en-US"/>
        </w:rPr>
      </w:pPr>
      <w:r w:rsidRPr="0079440D">
        <w:rPr>
          <w:b/>
          <w:sz w:val="36"/>
          <w:szCs w:val="36"/>
          <w:lang w:val="en-US"/>
        </w:rPr>
        <w:t>School life of Bri</w:t>
      </w:r>
      <w:r w:rsidR="008C7087" w:rsidRPr="0079440D">
        <w:rPr>
          <w:b/>
          <w:sz w:val="36"/>
          <w:szCs w:val="36"/>
          <w:lang w:val="en-US"/>
        </w:rPr>
        <w:t>tish children</w:t>
      </w:r>
    </w:p>
    <w:p w:rsidR="004E74D2" w:rsidRPr="0079440D" w:rsidRDefault="0079440D" w:rsidP="004E74D2">
      <w:pPr>
        <w:pStyle w:val="a3"/>
        <w:spacing w:line="480" w:lineRule="auto"/>
        <w:ind w:left="810"/>
        <w:rPr>
          <w:sz w:val="28"/>
          <w:szCs w:val="28"/>
          <w:lang w:val="en-US"/>
        </w:rPr>
      </w:pPr>
      <w:r w:rsidRPr="0079440D">
        <w:rPr>
          <w:sz w:val="28"/>
          <w:szCs w:val="28"/>
          <w:lang w:val="en-US"/>
        </w:rPr>
        <w:t>One Br</w:t>
      </w:r>
      <w:r w:rsidR="004E74D2">
        <w:rPr>
          <w:sz w:val="28"/>
          <w:szCs w:val="28"/>
          <w:lang w:val="en-US"/>
        </w:rPr>
        <w:t>itish</w:t>
      </w:r>
      <w:r w:rsidRPr="0079440D">
        <w:rPr>
          <w:sz w:val="28"/>
          <w:szCs w:val="28"/>
          <w:lang w:val="en-US"/>
        </w:rPr>
        <w:t xml:space="preserve"> boy tells about s</w:t>
      </w:r>
      <w:r w:rsidR="004E74D2" w:rsidRPr="0079440D">
        <w:rPr>
          <w:sz w:val="28"/>
          <w:szCs w:val="28"/>
          <w:lang w:val="en-US"/>
        </w:rPr>
        <w:t>chool life in Britain</w:t>
      </w:r>
    </w:p>
    <w:p w:rsidR="000E006B" w:rsidRPr="0079440D" w:rsidRDefault="004E74D2" w:rsidP="0079440D">
      <w:pPr>
        <w:pStyle w:val="a3"/>
        <w:spacing w:line="480" w:lineRule="auto"/>
        <w:ind w:left="810"/>
        <w:rPr>
          <w:sz w:val="28"/>
          <w:szCs w:val="28"/>
          <w:lang w:val="en-US"/>
        </w:rPr>
      </w:pPr>
      <w:r w:rsidRPr="008C7087">
        <w:rPr>
          <w:noProof/>
          <w:lang w:val="ru-RU" w:eastAsia="ru-RU"/>
        </w:rPr>
        <w:drawing>
          <wp:inline distT="0" distB="0" distL="0" distR="0">
            <wp:extent cx="5459847" cy="6343650"/>
            <wp:effectExtent l="19050" t="0" r="7503" b="0"/>
            <wp:docPr id="1" name="Рисунок 1" descr="C:\Users\Oleg\Desktop\hh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eg\Desktop\hhh.PNG"/>
                    <pic:cNvPicPr>
                      <a:picLocks noChangeAspect="1" noChangeArrowheads="1"/>
                    </pic:cNvPicPr>
                  </pic:nvPicPr>
                  <pic:blipFill>
                    <a:blip r:embed="rId12" cstate="print"/>
                    <a:srcRect/>
                    <a:stretch>
                      <a:fillRect/>
                    </a:stretch>
                  </pic:blipFill>
                  <pic:spPr bwMode="auto">
                    <a:xfrm>
                      <a:off x="0" y="0"/>
                      <a:ext cx="5459847" cy="6343650"/>
                    </a:xfrm>
                    <a:prstGeom prst="rect">
                      <a:avLst/>
                    </a:prstGeom>
                    <a:noFill/>
                    <a:ln w="9525">
                      <a:noFill/>
                      <a:miter lim="800000"/>
                      <a:headEnd/>
                      <a:tailEnd/>
                    </a:ln>
                  </pic:spPr>
                </pic:pic>
              </a:graphicData>
            </a:graphic>
          </wp:inline>
        </w:drawing>
      </w:r>
    </w:p>
    <w:p w:rsidR="008C7087" w:rsidRPr="00BA7AD2" w:rsidRDefault="004E74D2" w:rsidP="004E74D2">
      <w:pPr>
        <w:spacing w:line="480" w:lineRule="auto"/>
        <w:jc w:val="center"/>
        <w:rPr>
          <w:sz w:val="24"/>
          <w:szCs w:val="24"/>
          <w:lang w:val="en-US"/>
        </w:rPr>
      </w:pPr>
      <w:r w:rsidRPr="00BA7AD2">
        <w:rPr>
          <w:sz w:val="24"/>
          <w:szCs w:val="24"/>
          <w:lang w:val="en-US"/>
        </w:rPr>
        <w:t>4</w:t>
      </w:r>
    </w:p>
    <w:p w:rsidR="004E74D2" w:rsidRPr="004E74D2" w:rsidRDefault="004E74D2" w:rsidP="004E74D2">
      <w:pPr>
        <w:spacing w:line="480" w:lineRule="auto"/>
        <w:jc w:val="center"/>
        <w:rPr>
          <w:sz w:val="28"/>
          <w:szCs w:val="28"/>
          <w:lang w:val="en-US"/>
        </w:rPr>
      </w:pPr>
      <w:r w:rsidRPr="004E74D2">
        <w:rPr>
          <w:noProof/>
          <w:sz w:val="28"/>
          <w:szCs w:val="28"/>
          <w:lang w:val="ru-RU" w:eastAsia="ru-RU"/>
        </w:rPr>
        <w:lastRenderedPageBreak/>
        <w:drawing>
          <wp:inline distT="0" distB="0" distL="0" distR="0">
            <wp:extent cx="5474654" cy="8715375"/>
            <wp:effectExtent l="19050" t="0" r="0" b="0"/>
            <wp:docPr id="13" name="Рисунок 3" descr="C:\Users\Oleg\Desktop\dghhhh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leg\Desktop\dghhhhh.PNG"/>
                    <pic:cNvPicPr>
                      <a:picLocks noChangeAspect="1" noChangeArrowheads="1"/>
                    </pic:cNvPicPr>
                  </pic:nvPicPr>
                  <pic:blipFill>
                    <a:blip r:embed="rId13" cstate="print"/>
                    <a:srcRect/>
                    <a:stretch>
                      <a:fillRect/>
                    </a:stretch>
                  </pic:blipFill>
                  <pic:spPr bwMode="auto">
                    <a:xfrm>
                      <a:off x="0" y="0"/>
                      <a:ext cx="5478086" cy="8720839"/>
                    </a:xfrm>
                    <a:prstGeom prst="rect">
                      <a:avLst/>
                    </a:prstGeom>
                    <a:noFill/>
                    <a:ln w="9525">
                      <a:noFill/>
                      <a:miter lim="800000"/>
                      <a:headEnd/>
                      <a:tailEnd/>
                    </a:ln>
                  </pic:spPr>
                </pic:pic>
              </a:graphicData>
            </a:graphic>
          </wp:inline>
        </w:drawing>
      </w:r>
    </w:p>
    <w:p w:rsidR="004E74D2" w:rsidRPr="00BA7AD2" w:rsidRDefault="00BA7AD2" w:rsidP="004E74D2">
      <w:pPr>
        <w:spacing w:line="480" w:lineRule="auto"/>
        <w:jc w:val="center"/>
        <w:rPr>
          <w:sz w:val="24"/>
          <w:szCs w:val="24"/>
        </w:rPr>
      </w:pPr>
      <w:r w:rsidRPr="00BA7AD2">
        <w:rPr>
          <w:sz w:val="24"/>
          <w:szCs w:val="24"/>
        </w:rPr>
        <w:t>5</w:t>
      </w:r>
    </w:p>
    <w:p w:rsidR="006E7379" w:rsidRPr="00593102" w:rsidRDefault="0079440D" w:rsidP="00593102">
      <w:pPr>
        <w:spacing w:line="480" w:lineRule="auto"/>
        <w:rPr>
          <w:b/>
          <w:sz w:val="28"/>
          <w:szCs w:val="28"/>
          <w:lang w:val="en-US"/>
        </w:rPr>
      </w:pPr>
      <w:r>
        <w:rPr>
          <w:b/>
          <w:sz w:val="28"/>
          <w:szCs w:val="28"/>
          <w:lang w:val="en-US"/>
        </w:rPr>
        <w:lastRenderedPageBreak/>
        <w:t xml:space="preserve">                                         </w:t>
      </w:r>
      <w:r w:rsidR="004E74D2">
        <w:rPr>
          <w:b/>
          <w:sz w:val="28"/>
          <w:szCs w:val="28"/>
          <w:lang w:val="en-US"/>
        </w:rPr>
        <w:t xml:space="preserve">            </w:t>
      </w:r>
      <w:r w:rsidR="00593102">
        <w:rPr>
          <w:noProof/>
          <w:sz w:val="28"/>
          <w:szCs w:val="28"/>
          <w:lang w:val="ru-RU" w:eastAsia="ru-RU"/>
        </w:rPr>
        <w:drawing>
          <wp:inline distT="0" distB="0" distL="0" distR="0">
            <wp:extent cx="5739148" cy="3943350"/>
            <wp:effectExtent l="19050" t="0" r="0" b="0"/>
            <wp:docPr id="3621" name="Рисунок 4" descr="C:\Users\Oleg\Desktop\fgfgfgfgfgfgfgfgfgfgfg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leg\Desktop\fgfgfgfgfgfgfgfgfgfgfgfg.PNG"/>
                    <pic:cNvPicPr>
                      <a:picLocks noChangeAspect="1" noChangeArrowheads="1"/>
                    </pic:cNvPicPr>
                  </pic:nvPicPr>
                  <pic:blipFill>
                    <a:blip r:embed="rId14" cstate="print"/>
                    <a:srcRect/>
                    <a:stretch>
                      <a:fillRect/>
                    </a:stretch>
                  </pic:blipFill>
                  <pic:spPr bwMode="auto">
                    <a:xfrm>
                      <a:off x="0" y="0"/>
                      <a:ext cx="5739148" cy="3943350"/>
                    </a:xfrm>
                    <a:prstGeom prst="rect">
                      <a:avLst/>
                    </a:prstGeom>
                    <a:noFill/>
                    <a:ln w="9525">
                      <a:noFill/>
                      <a:miter lim="800000"/>
                      <a:headEnd/>
                      <a:tailEnd/>
                    </a:ln>
                  </pic:spPr>
                </pic:pic>
              </a:graphicData>
            </a:graphic>
          </wp:inline>
        </w:drawing>
      </w:r>
      <w:r w:rsidR="00593102">
        <w:rPr>
          <w:noProof/>
          <w:lang w:val="ru-RU" w:eastAsia="ru-RU"/>
        </w:rPr>
        <w:drawing>
          <wp:inline distT="0" distB="0" distL="0" distR="0">
            <wp:extent cx="6120765" cy="4322202"/>
            <wp:effectExtent l="19050" t="0" r="0" b="0"/>
            <wp:docPr id="3618" name="Рисунок 2" descr="C:\Users\Oleg\Desktop\Записат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leg\Desktop\Записати.PNG"/>
                    <pic:cNvPicPr>
                      <a:picLocks noChangeAspect="1" noChangeArrowheads="1"/>
                    </pic:cNvPicPr>
                  </pic:nvPicPr>
                  <pic:blipFill>
                    <a:blip r:embed="rId15" cstate="print"/>
                    <a:srcRect/>
                    <a:stretch>
                      <a:fillRect/>
                    </a:stretch>
                  </pic:blipFill>
                  <pic:spPr bwMode="auto">
                    <a:xfrm>
                      <a:off x="0" y="0"/>
                      <a:ext cx="6120765" cy="4322202"/>
                    </a:xfrm>
                    <a:prstGeom prst="rect">
                      <a:avLst/>
                    </a:prstGeom>
                    <a:noFill/>
                    <a:ln w="9525">
                      <a:noFill/>
                      <a:miter lim="800000"/>
                      <a:headEnd/>
                      <a:tailEnd/>
                    </a:ln>
                  </pic:spPr>
                </pic:pic>
              </a:graphicData>
            </a:graphic>
          </wp:inline>
        </w:drawing>
      </w:r>
      <w:r w:rsidR="004E74D2">
        <w:rPr>
          <w:b/>
          <w:sz w:val="28"/>
          <w:szCs w:val="28"/>
          <w:lang w:val="en-US"/>
        </w:rPr>
        <w:t xml:space="preserve">          </w:t>
      </w:r>
      <w:r w:rsidR="00593102">
        <w:rPr>
          <w:b/>
          <w:sz w:val="28"/>
          <w:szCs w:val="28"/>
          <w:lang w:val="en-US"/>
        </w:rPr>
        <w:t xml:space="preserve">   </w:t>
      </w:r>
    </w:p>
    <w:p w:rsidR="000C23C3" w:rsidRPr="00BA7AD2" w:rsidRDefault="00BA7AD2" w:rsidP="00593102">
      <w:pPr>
        <w:jc w:val="center"/>
        <w:rPr>
          <w:sz w:val="24"/>
          <w:szCs w:val="24"/>
        </w:rPr>
      </w:pPr>
      <w:r>
        <w:rPr>
          <w:sz w:val="24"/>
          <w:szCs w:val="24"/>
        </w:rPr>
        <w:t>6</w:t>
      </w:r>
    </w:p>
    <w:p w:rsidR="000C23C3" w:rsidRDefault="00CF79BE" w:rsidP="000C23C3">
      <w:pPr>
        <w:pStyle w:val="a3"/>
        <w:jc w:val="both"/>
        <w:rPr>
          <w:sz w:val="28"/>
          <w:szCs w:val="28"/>
          <w:lang w:val="en-US"/>
        </w:rPr>
      </w:pPr>
      <w:r w:rsidRPr="00CF79BE">
        <w:rPr>
          <w:noProof/>
          <w:sz w:val="28"/>
          <w:szCs w:val="28"/>
          <w:lang w:val="ru-RU" w:eastAsia="ru-RU"/>
        </w:rPr>
        <w:lastRenderedPageBreak/>
        <w:drawing>
          <wp:inline distT="0" distB="0" distL="0" distR="0">
            <wp:extent cx="6018560" cy="7038975"/>
            <wp:effectExtent l="19050" t="0" r="1240" b="0"/>
            <wp:docPr id="3638" name="Рисунок 12" descr="C:\Users\Oleg\Desktop\hjjjjjjjjj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Oleg\Desktop\hjjjjjjjjjj.PNG"/>
                    <pic:cNvPicPr>
                      <a:picLocks noChangeAspect="1" noChangeArrowheads="1"/>
                    </pic:cNvPicPr>
                  </pic:nvPicPr>
                  <pic:blipFill>
                    <a:blip r:embed="rId16" cstate="print"/>
                    <a:srcRect/>
                    <a:stretch>
                      <a:fillRect/>
                    </a:stretch>
                  </pic:blipFill>
                  <pic:spPr bwMode="auto">
                    <a:xfrm>
                      <a:off x="0" y="0"/>
                      <a:ext cx="6018560" cy="7038975"/>
                    </a:xfrm>
                    <a:prstGeom prst="rect">
                      <a:avLst/>
                    </a:prstGeom>
                    <a:noFill/>
                    <a:ln w="9525">
                      <a:noFill/>
                      <a:miter lim="800000"/>
                      <a:headEnd/>
                      <a:tailEnd/>
                    </a:ln>
                  </pic:spPr>
                </pic:pic>
              </a:graphicData>
            </a:graphic>
          </wp:inline>
        </w:drawing>
      </w:r>
    </w:p>
    <w:p w:rsidR="00E725A8" w:rsidRDefault="00E725A8" w:rsidP="000C23C3">
      <w:pPr>
        <w:pStyle w:val="a3"/>
        <w:jc w:val="both"/>
        <w:rPr>
          <w:sz w:val="28"/>
          <w:szCs w:val="28"/>
          <w:lang w:val="en-US"/>
        </w:rPr>
      </w:pPr>
    </w:p>
    <w:p w:rsidR="00E725A8" w:rsidRDefault="00E725A8"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Pr="00BA7AD2" w:rsidRDefault="00BA7AD2" w:rsidP="00BA7AD2">
      <w:pPr>
        <w:pStyle w:val="a3"/>
        <w:jc w:val="center"/>
        <w:rPr>
          <w:sz w:val="24"/>
          <w:szCs w:val="24"/>
        </w:rPr>
      </w:pPr>
      <w:r>
        <w:rPr>
          <w:sz w:val="24"/>
          <w:szCs w:val="24"/>
        </w:rPr>
        <w:t>7</w:t>
      </w:r>
    </w:p>
    <w:p w:rsidR="00E725A8" w:rsidRDefault="00E725A8" w:rsidP="00BA7AD2">
      <w:pPr>
        <w:pStyle w:val="a3"/>
        <w:jc w:val="center"/>
        <w:rPr>
          <w:sz w:val="28"/>
          <w:szCs w:val="28"/>
          <w:lang w:val="en-US"/>
        </w:rPr>
      </w:pPr>
    </w:p>
    <w:p w:rsidR="00E725A8" w:rsidRPr="00F75A5C" w:rsidRDefault="00CA2DAA" w:rsidP="000C23C3">
      <w:pPr>
        <w:pStyle w:val="a3"/>
        <w:jc w:val="both"/>
        <w:rPr>
          <w:sz w:val="32"/>
          <w:szCs w:val="32"/>
          <w:lang w:val="en-US"/>
        </w:rPr>
      </w:pPr>
      <w:r w:rsidRPr="00F75A5C">
        <w:rPr>
          <w:noProof/>
          <w:sz w:val="32"/>
          <w:szCs w:val="32"/>
          <w:lang w:val="ru-RU" w:eastAsia="ru-RU"/>
        </w:rPr>
        <w:lastRenderedPageBreak/>
        <w:drawing>
          <wp:inline distT="0" distB="0" distL="0" distR="0">
            <wp:extent cx="5817384" cy="6048375"/>
            <wp:effectExtent l="19050" t="0" r="0" b="0"/>
            <wp:docPr id="3" name="Рисунок 13" descr="C:\Users\Oleg\Desktop\b 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Oleg\Desktop\b v.PNG"/>
                    <pic:cNvPicPr>
                      <a:picLocks noChangeAspect="1" noChangeArrowheads="1"/>
                    </pic:cNvPicPr>
                  </pic:nvPicPr>
                  <pic:blipFill>
                    <a:blip r:embed="rId17" cstate="print"/>
                    <a:srcRect/>
                    <a:stretch>
                      <a:fillRect/>
                    </a:stretch>
                  </pic:blipFill>
                  <pic:spPr bwMode="auto">
                    <a:xfrm>
                      <a:off x="0" y="0"/>
                      <a:ext cx="5817384" cy="6048375"/>
                    </a:xfrm>
                    <a:prstGeom prst="rect">
                      <a:avLst/>
                    </a:prstGeom>
                    <a:noFill/>
                    <a:ln w="9525">
                      <a:noFill/>
                      <a:miter lim="800000"/>
                      <a:headEnd/>
                      <a:tailEnd/>
                    </a:ln>
                  </pic:spPr>
                </pic:pic>
              </a:graphicData>
            </a:graphic>
          </wp:inline>
        </w:drawing>
      </w:r>
    </w:p>
    <w:p w:rsidR="00E725A8" w:rsidRDefault="00E725A8" w:rsidP="000C23C3">
      <w:pPr>
        <w:pStyle w:val="a3"/>
        <w:jc w:val="both"/>
        <w:rPr>
          <w:sz w:val="28"/>
          <w:szCs w:val="28"/>
          <w:lang w:val="en-US"/>
        </w:rPr>
      </w:pPr>
    </w:p>
    <w:p w:rsidR="00E725A8" w:rsidRDefault="00E725A8" w:rsidP="000C23C3">
      <w:pPr>
        <w:pStyle w:val="a3"/>
        <w:jc w:val="both"/>
        <w:rPr>
          <w:sz w:val="28"/>
          <w:szCs w:val="28"/>
          <w:lang w:val="en-US"/>
        </w:rPr>
      </w:pPr>
    </w:p>
    <w:p w:rsidR="00E725A8" w:rsidRDefault="00E725A8"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Default="003D5365" w:rsidP="000C23C3">
      <w:pPr>
        <w:pStyle w:val="a3"/>
        <w:jc w:val="both"/>
        <w:rPr>
          <w:sz w:val="28"/>
          <w:szCs w:val="28"/>
          <w:lang w:val="en-US"/>
        </w:rPr>
      </w:pPr>
    </w:p>
    <w:p w:rsidR="003D5365" w:rsidRPr="00211321" w:rsidRDefault="00211321" w:rsidP="00211321">
      <w:pPr>
        <w:pStyle w:val="a3"/>
        <w:jc w:val="center"/>
        <w:rPr>
          <w:sz w:val="24"/>
          <w:szCs w:val="24"/>
        </w:rPr>
      </w:pPr>
      <w:r w:rsidRPr="00211321">
        <w:rPr>
          <w:sz w:val="24"/>
          <w:szCs w:val="24"/>
        </w:rPr>
        <w:t>8</w:t>
      </w:r>
    </w:p>
    <w:p w:rsidR="00E725A8" w:rsidRDefault="003D5365" w:rsidP="000C23C3">
      <w:pPr>
        <w:pStyle w:val="a3"/>
        <w:jc w:val="both"/>
        <w:rPr>
          <w:sz w:val="28"/>
          <w:szCs w:val="28"/>
          <w:lang w:val="en-US"/>
        </w:rPr>
      </w:pPr>
      <w:r w:rsidRPr="003D5365">
        <w:rPr>
          <w:noProof/>
          <w:sz w:val="28"/>
          <w:szCs w:val="28"/>
          <w:lang w:val="ru-RU" w:eastAsia="ru-RU"/>
        </w:rPr>
        <w:lastRenderedPageBreak/>
        <w:drawing>
          <wp:inline distT="0" distB="0" distL="0" distR="0">
            <wp:extent cx="6057900" cy="7696200"/>
            <wp:effectExtent l="19050" t="0" r="0" b="0"/>
            <wp:docPr id="36" name="Рисунок 14" descr="C:\Users\Oleg\Desktop\g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leg\Desktop\gf.PNG"/>
                    <pic:cNvPicPr>
                      <a:picLocks noChangeAspect="1" noChangeArrowheads="1"/>
                    </pic:cNvPicPr>
                  </pic:nvPicPr>
                  <pic:blipFill>
                    <a:blip r:embed="rId18" cstate="print"/>
                    <a:srcRect/>
                    <a:stretch>
                      <a:fillRect/>
                    </a:stretch>
                  </pic:blipFill>
                  <pic:spPr bwMode="auto">
                    <a:xfrm>
                      <a:off x="0" y="0"/>
                      <a:ext cx="6057900" cy="7696200"/>
                    </a:xfrm>
                    <a:prstGeom prst="rect">
                      <a:avLst/>
                    </a:prstGeom>
                    <a:noFill/>
                    <a:ln w="9525">
                      <a:noFill/>
                      <a:miter lim="800000"/>
                      <a:headEnd/>
                      <a:tailEnd/>
                    </a:ln>
                  </pic:spPr>
                </pic:pic>
              </a:graphicData>
            </a:graphic>
          </wp:inline>
        </w:drawing>
      </w:r>
    </w:p>
    <w:p w:rsidR="00E725A8" w:rsidRDefault="00E725A8" w:rsidP="000C23C3">
      <w:pPr>
        <w:pStyle w:val="a3"/>
        <w:jc w:val="both"/>
        <w:rPr>
          <w:sz w:val="28"/>
          <w:szCs w:val="28"/>
          <w:lang w:val="en-US"/>
        </w:rPr>
      </w:pPr>
    </w:p>
    <w:p w:rsidR="00E725A8" w:rsidRDefault="00E725A8" w:rsidP="00E725A8">
      <w:pPr>
        <w:pStyle w:val="a3"/>
        <w:jc w:val="center"/>
        <w:rPr>
          <w:sz w:val="28"/>
          <w:szCs w:val="28"/>
          <w:lang w:val="en-US"/>
        </w:rPr>
      </w:pPr>
    </w:p>
    <w:p w:rsidR="003D5365" w:rsidRDefault="003D5365" w:rsidP="00E725A8">
      <w:pPr>
        <w:pStyle w:val="a3"/>
        <w:jc w:val="center"/>
        <w:rPr>
          <w:sz w:val="28"/>
          <w:szCs w:val="28"/>
          <w:lang w:val="en-US"/>
        </w:rPr>
      </w:pPr>
    </w:p>
    <w:p w:rsidR="003D5365" w:rsidRDefault="003D5365" w:rsidP="00E725A8">
      <w:pPr>
        <w:pStyle w:val="a3"/>
        <w:jc w:val="center"/>
        <w:rPr>
          <w:sz w:val="28"/>
          <w:szCs w:val="28"/>
          <w:lang w:val="en-US"/>
        </w:rPr>
      </w:pPr>
    </w:p>
    <w:p w:rsidR="003D5365" w:rsidRDefault="003D5365" w:rsidP="00E725A8">
      <w:pPr>
        <w:pStyle w:val="a3"/>
        <w:jc w:val="center"/>
        <w:rPr>
          <w:sz w:val="28"/>
          <w:szCs w:val="28"/>
          <w:lang w:val="en-US"/>
        </w:rPr>
      </w:pPr>
    </w:p>
    <w:p w:rsidR="003D5365" w:rsidRDefault="003D5365" w:rsidP="00E725A8">
      <w:pPr>
        <w:pStyle w:val="a3"/>
        <w:jc w:val="center"/>
        <w:rPr>
          <w:sz w:val="28"/>
          <w:szCs w:val="28"/>
          <w:lang w:val="en-US"/>
        </w:rPr>
      </w:pPr>
    </w:p>
    <w:p w:rsidR="003D5365" w:rsidRPr="00211321" w:rsidRDefault="00211321" w:rsidP="003D5365">
      <w:pPr>
        <w:pStyle w:val="a3"/>
        <w:jc w:val="center"/>
        <w:rPr>
          <w:sz w:val="24"/>
          <w:szCs w:val="24"/>
        </w:rPr>
      </w:pPr>
      <w:r w:rsidRPr="00211321">
        <w:rPr>
          <w:sz w:val="24"/>
          <w:szCs w:val="24"/>
        </w:rPr>
        <w:t>9</w:t>
      </w:r>
    </w:p>
    <w:p w:rsidR="006921B0" w:rsidRDefault="006921B0" w:rsidP="00010780">
      <w:pPr>
        <w:rPr>
          <w:sz w:val="28"/>
          <w:szCs w:val="28"/>
          <w:lang w:val="en-US"/>
        </w:rPr>
      </w:pPr>
      <w:r w:rsidRPr="00E725A8">
        <w:rPr>
          <w:noProof/>
          <w:sz w:val="28"/>
          <w:szCs w:val="28"/>
          <w:lang w:val="ru-RU" w:eastAsia="ru-RU"/>
        </w:rPr>
        <w:lastRenderedPageBreak/>
        <w:drawing>
          <wp:inline distT="0" distB="0" distL="0" distR="0">
            <wp:extent cx="4410075" cy="7765949"/>
            <wp:effectExtent l="19050" t="0" r="9525" b="0"/>
            <wp:docPr id="3644" name="Рисунок 5" descr="C:\Users\Oleg\Desktop\hggggggggg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leg\Desktop\hgggggggggf.PNG"/>
                    <pic:cNvPicPr>
                      <a:picLocks noChangeAspect="1" noChangeArrowheads="1"/>
                    </pic:cNvPicPr>
                  </pic:nvPicPr>
                  <pic:blipFill>
                    <a:blip r:embed="rId19" cstate="print"/>
                    <a:srcRect/>
                    <a:stretch>
                      <a:fillRect/>
                    </a:stretch>
                  </pic:blipFill>
                  <pic:spPr bwMode="auto">
                    <a:xfrm>
                      <a:off x="0" y="0"/>
                      <a:ext cx="4411854" cy="7769082"/>
                    </a:xfrm>
                    <a:prstGeom prst="rect">
                      <a:avLst/>
                    </a:prstGeom>
                    <a:noFill/>
                    <a:ln w="9525">
                      <a:noFill/>
                      <a:miter lim="800000"/>
                      <a:headEnd/>
                      <a:tailEnd/>
                    </a:ln>
                  </pic:spPr>
                </pic:pic>
              </a:graphicData>
            </a:graphic>
          </wp:inline>
        </w:drawing>
      </w:r>
    </w:p>
    <w:p w:rsidR="00E725A8" w:rsidRDefault="006921B0" w:rsidP="00010780">
      <w:pPr>
        <w:rPr>
          <w:sz w:val="28"/>
          <w:szCs w:val="28"/>
          <w:lang w:val="en-US"/>
        </w:rPr>
      </w:pPr>
      <w:r>
        <w:rPr>
          <w:sz w:val="28"/>
          <w:szCs w:val="28"/>
          <w:lang w:val="en-US"/>
        </w:rPr>
        <w:t xml:space="preserve">      </w:t>
      </w:r>
    </w:p>
    <w:p w:rsidR="006921B0" w:rsidRDefault="006921B0" w:rsidP="00010780">
      <w:pPr>
        <w:rPr>
          <w:sz w:val="28"/>
          <w:szCs w:val="28"/>
          <w:lang w:val="en-US"/>
        </w:rPr>
      </w:pPr>
    </w:p>
    <w:p w:rsidR="006921B0" w:rsidRDefault="006921B0" w:rsidP="00010780">
      <w:pPr>
        <w:rPr>
          <w:sz w:val="28"/>
          <w:szCs w:val="28"/>
          <w:lang w:val="en-US"/>
        </w:rPr>
      </w:pPr>
    </w:p>
    <w:p w:rsidR="006921B0" w:rsidRPr="00211321" w:rsidRDefault="00211321" w:rsidP="006921B0">
      <w:pPr>
        <w:jc w:val="center"/>
        <w:rPr>
          <w:sz w:val="24"/>
          <w:szCs w:val="24"/>
        </w:rPr>
      </w:pPr>
      <w:r w:rsidRPr="00211321">
        <w:rPr>
          <w:sz w:val="24"/>
          <w:szCs w:val="24"/>
        </w:rPr>
        <w:t>10</w:t>
      </w:r>
    </w:p>
    <w:p w:rsidR="006921B0" w:rsidRDefault="004D527E" w:rsidP="00010780">
      <w:pPr>
        <w:rPr>
          <w:sz w:val="28"/>
          <w:szCs w:val="28"/>
          <w:lang w:val="en-US"/>
        </w:rPr>
      </w:pPr>
      <w:r w:rsidRPr="004D527E">
        <w:rPr>
          <w:noProof/>
          <w:sz w:val="28"/>
          <w:szCs w:val="28"/>
          <w:lang w:val="ru-RU" w:eastAsia="ru-RU"/>
        </w:rPr>
        <w:lastRenderedPageBreak/>
        <w:drawing>
          <wp:inline distT="0" distB="0" distL="0" distR="0">
            <wp:extent cx="5553075" cy="4352925"/>
            <wp:effectExtent l="19050" t="0" r="9525" b="0"/>
            <wp:docPr id="38" name="Рисунок 6" descr="C:\Users\Oleg\Desktop\kkkkhhhhhh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leg\Desktop\kkkkhhhhhhj.PNG"/>
                    <pic:cNvPicPr>
                      <a:picLocks noChangeAspect="1" noChangeArrowheads="1"/>
                    </pic:cNvPicPr>
                  </pic:nvPicPr>
                  <pic:blipFill>
                    <a:blip r:embed="rId20" cstate="print"/>
                    <a:srcRect/>
                    <a:stretch>
                      <a:fillRect/>
                    </a:stretch>
                  </pic:blipFill>
                  <pic:spPr bwMode="auto">
                    <a:xfrm>
                      <a:off x="0" y="0"/>
                      <a:ext cx="5553075" cy="4352925"/>
                    </a:xfrm>
                    <a:prstGeom prst="rect">
                      <a:avLst/>
                    </a:prstGeom>
                    <a:noFill/>
                    <a:ln w="9525">
                      <a:noFill/>
                      <a:miter lim="800000"/>
                      <a:headEnd/>
                      <a:tailEnd/>
                    </a:ln>
                  </pic:spPr>
                </pic:pic>
              </a:graphicData>
            </a:graphic>
          </wp:inline>
        </w:drawing>
      </w:r>
    </w:p>
    <w:p w:rsidR="006921B0" w:rsidRDefault="006921B0" w:rsidP="00010780">
      <w:pPr>
        <w:rPr>
          <w:sz w:val="28"/>
          <w:szCs w:val="28"/>
          <w:lang w:val="en-US"/>
        </w:rPr>
      </w:pPr>
      <w:r>
        <w:rPr>
          <w:sz w:val="28"/>
          <w:szCs w:val="28"/>
          <w:lang w:val="en-US"/>
        </w:rPr>
        <w:t xml:space="preserve">                                                                    </w:t>
      </w:r>
    </w:p>
    <w:p w:rsidR="00010780" w:rsidRPr="00631413" w:rsidRDefault="00010780" w:rsidP="00010780">
      <w:pPr>
        <w:rPr>
          <w:sz w:val="28"/>
          <w:szCs w:val="28"/>
          <w:lang w:val="ru-RU"/>
        </w:rPr>
      </w:pPr>
    </w:p>
    <w:p w:rsidR="00BB7506" w:rsidRDefault="00BB7506" w:rsidP="009A6866">
      <w:pPr>
        <w:jc w:val="center"/>
        <w:rPr>
          <w:sz w:val="28"/>
          <w:szCs w:val="28"/>
          <w:lang w:val="en-US"/>
        </w:rPr>
      </w:pPr>
    </w:p>
    <w:p w:rsidR="00BB7506" w:rsidRDefault="00BB7506" w:rsidP="009A6866">
      <w:pPr>
        <w:jc w:val="center"/>
        <w:rPr>
          <w:sz w:val="28"/>
          <w:szCs w:val="28"/>
          <w:lang w:val="en-US"/>
        </w:rPr>
      </w:pPr>
    </w:p>
    <w:p w:rsidR="004D527E" w:rsidRDefault="004D527E" w:rsidP="009A6866">
      <w:pPr>
        <w:jc w:val="center"/>
        <w:rPr>
          <w:sz w:val="28"/>
          <w:szCs w:val="28"/>
          <w:lang w:val="en-US"/>
        </w:rPr>
      </w:pPr>
    </w:p>
    <w:p w:rsidR="004D527E" w:rsidRDefault="004D527E" w:rsidP="009A6866">
      <w:pPr>
        <w:jc w:val="center"/>
        <w:rPr>
          <w:sz w:val="28"/>
          <w:szCs w:val="28"/>
          <w:lang w:val="en-US"/>
        </w:rPr>
      </w:pPr>
    </w:p>
    <w:p w:rsidR="004D527E" w:rsidRDefault="004D527E" w:rsidP="009A6866">
      <w:pPr>
        <w:jc w:val="center"/>
        <w:rPr>
          <w:sz w:val="28"/>
          <w:szCs w:val="28"/>
          <w:lang w:val="en-US"/>
        </w:rPr>
      </w:pPr>
    </w:p>
    <w:p w:rsidR="004D527E" w:rsidRDefault="004D527E" w:rsidP="009A6866">
      <w:pPr>
        <w:jc w:val="center"/>
        <w:rPr>
          <w:sz w:val="28"/>
          <w:szCs w:val="28"/>
          <w:lang w:val="en-US"/>
        </w:rPr>
      </w:pPr>
    </w:p>
    <w:p w:rsidR="004D527E" w:rsidRDefault="004D527E" w:rsidP="009A6866">
      <w:pPr>
        <w:jc w:val="center"/>
        <w:rPr>
          <w:sz w:val="28"/>
          <w:szCs w:val="28"/>
          <w:lang w:val="en-US"/>
        </w:rPr>
      </w:pPr>
    </w:p>
    <w:p w:rsidR="004D527E" w:rsidRDefault="004D527E" w:rsidP="009A6866">
      <w:pPr>
        <w:jc w:val="center"/>
        <w:rPr>
          <w:sz w:val="28"/>
          <w:szCs w:val="28"/>
          <w:lang w:val="en-US"/>
        </w:rPr>
      </w:pPr>
    </w:p>
    <w:p w:rsidR="004D527E" w:rsidRDefault="004D527E" w:rsidP="009A6866">
      <w:pPr>
        <w:jc w:val="center"/>
        <w:rPr>
          <w:sz w:val="28"/>
          <w:szCs w:val="28"/>
          <w:lang w:val="en-US"/>
        </w:rPr>
      </w:pPr>
    </w:p>
    <w:p w:rsidR="004D527E" w:rsidRDefault="004D527E" w:rsidP="009A6866">
      <w:pPr>
        <w:jc w:val="center"/>
        <w:rPr>
          <w:sz w:val="28"/>
          <w:szCs w:val="28"/>
          <w:lang w:val="en-US"/>
        </w:rPr>
      </w:pPr>
    </w:p>
    <w:p w:rsidR="004D527E" w:rsidRPr="00211321" w:rsidRDefault="00211321" w:rsidP="009A6866">
      <w:pPr>
        <w:jc w:val="center"/>
        <w:rPr>
          <w:sz w:val="24"/>
          <w:szCs w:val="24"/>
        </w:rPr>
      </w:pPr>
      <w:r w:rsidRPr="00211321">
        <w:rPr>
          <w:sz w:val="24"/>
          <w:szCs w:val="24"/>
        </w:rPr>
        <w:t>11</w:t>
      </w:r>
    </w:p>
    <w:p w:rsidR="00BB7506" w:rsidRDefault="004D527E" w:rsidP="00593102">
      <w:pPr>
        <w:rPr>
          <w:sz w:val="28"/>
          <w:szCs w:val="28"/>
          <w:lang w:val="en-US"/>
        </w:rPr>
      </w:pPr>
      <w:r w:rsidRPr="004D527E">
        <w:rPr>
          <w:noProof/>
          <w:sz w:val="28"/>
          <w:szCs w:val="28"/>
          <w:lang w:val="ru-RU" w:eastAsia="ru-RU"/>
        </w:rPr>
        <w:lastRenderedPageBreak/>
        <w:drawing>
          <wp:inline distT="0" distB="0" distL="0" distR="0">
            <wp:extent cx="5972175" cy="7743825"/>
            <wp:effectExtent l="19050" t="0" r="9525" b="0"/>
            <wp:docPr id="72" name="Рисунок 15" descr="C:\Users\Oleg\Desktop\Записати.PNG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Oleg\Desktop\Записати.PNGh.PNG"/>
                    <pic:cNvPicPr>
                      <a:picLocks noChangeAspect="1" noChangeArrowheads="1"/>
                    </pic:cNvPicPr>
                  </pic:nvPicPr>
                  <pic:blipFill>
                    <a:blip r:embed="rId21" cstate="print"/>
                    <a:srcRect/>
                    <a:stretch>
                      <a:fillRect/>
                    </a:stretch>
                  </pic:blipFill>
                  <pic:spPr bwMode="auto">
                    <a:xfrm>
                      <a:off x="0" y="0"/>
                      <a:ext cx="5972175" cy="7743825"/>
                    </a:xfrm>
                    <a:prstGeom prst="rect">
                      <a:avLst/>
                    </a:prstGeom>
                    <a:noFill/>
                    <a:ln w="9525">
                      <a:noFill/>
                      <a:miter lim="800000"/>
                      <a:headEnd/>
                      <a:tailEnd/>
                    </a:ln>
                  </pic:spPr>
                </pic:pic>
              </a:graphicData>
            </a:graphic>
          </wp:inline>
        </w:drawing>
      </w:r>
    </w:p>
    <w:p w:rsidR="00BB7506" w:rsidRDefault="00BB7506" w:rsidP="009A6866">
      <w:pPr>
        <w:jc w:val="center"/>
        <w:rPr>
          <w:sz w:val="28"/>
          <w:szCs w:val="28"/>
          <w:lang w:val="en-US"/>
        </w:rPr>
      </w:pPr>
    </w:p>
    <w:p w:rsidR="00BB7506" w:rsidRDefault="00BB7506" w:rsidP="009A6866">
      <w:pPr>
        <w:jc w:val="center"/>
        <w:rPr>
          <w:sz w:val="28"/>
          <w:szCs w:val="28"/>
          <w:lang w:val="en-US"/>
        </w:rPr>
      </w:pPr>
    </w:p>
    <w:p w:rsidR="00BB7506" w:rsidRDefault="00BB7506" w:rsidP="009A6866">
      <w:pPr>
        <w:jc w:val="center"/>
        <w:rPr>
          <w:sz w:val="28"/>
          <w:szCs w:val="28"/>
        </w:rPr>
      </w:pPr>
    </w:p>
    <w:p w:rsidR="008A7B30" w:rsidRPr="008A7B30" w:rsidRDefault="008A7B30" w:rsidP="009A6866">
      <w:pPr>
        <w:jc w:val="center"/>
        <w:rPr>
          <w:sz w:val="28"/>
          <w:szCs w:val="28"/>
        </w:rPr>
      </w:pPr>
    </w:p>
    <w:p w:rsidR="00BB7506" w:rsidRPr="00211321" w:rsidRDefault="00211321" w:rsidP="009A6866">
      <w:pPr>
        <w:jc w:val="center"/>
        <w:rPr>
          <w:sz w:val="24"/>
          <w:szCs w:val="24"/>
        </w:rPr>
      </w:pPr>
      <w:r w:rsidRPr="00211321">
        <w:rPr>
          <w:sz w:val="24"/>
          <w:szCs w:val="24"/>
        </w:rPr>
        <w:t>12</w:t>
      </w:r>
    </w:p>
    <w:p w:rsidR="00BB7506" w:rsidRDefault="00BB7506" w:rsidP="009A6866">
      <w:pPr>
        <w:jc w:val="center"/>
        <w:rPr>
          <w:sz w:val="28"/>
          <w:szCs w:val="28"/>
          <w:lang w:val="en-US"/>
        </w:rPr>
      </w:pPr>
    </w:p>
    <w:p w:rsidR="00BB7506" w:rsidRDefault="009234B8" w:rsidP="009A6866">
      <w:pPr>
        <w:jc w:val="center"/>
        <w:rPr>
          <w:sz w:val="28"/>
          <w:szCs w:val="28"/>
          <w:lang w:val="en-US"/>
        </w:rPr>
      </w:pPr>
      <w:r w:rsidRPr="009234B8">
        <w:rPr>
          <w:noProof/>
          <w:sz w:val="28"/>
          <w:szCs w:val="28"/>
          <w:lang w:val="ru-RU" w:eastAsia="ru-RU"/>
        </w:rPr>
        <w:drawing>
          <wp:inline distT="0" distB="0" distL="0" distR="0">
            <wp:extent cx="5857875" cy="6858000"/>
            <wp:effectExtent l="19050" t="0" r="9525" b="0"/>
            <wp:docPr id="74" name="Рисунок 1" descr="C:\Users\Oleg\Desktop\fgfgfgfgfgfgfg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eg\Desktop\fgfgfgfgfgfgfgfg.PNG"/>
                    <pic:cNvPicPr>
                      <a:picLocks noChangeAspect="1" noChangeArrowheads="1"/>
                    </pic:cNvPicPr>
                  </pic:nvPicPr>
                  <pic:blipFill>
                    <a:blip r:embed="rId22" cstate="print"/>
                    <a:srcRect/>
                    <a:stretch>
                      <a:fillRect/>
                    </a:stretch>
                  </pic:blipFill>
                  <pic:spPr bwMode="auto">
                    <a:xfrm>
                      <a:off x="0" y="0"/>
                      <a:ext cx="5857875" cy="6858000"/>
                    </a:xfrm>
                    <a:prstGeom prst="rect">
                      <a:avLst/>
                    </a:prstGeom>
                    <a:noFill/>
                    <a:ln w="9525">
                      <a:noFill/>
                      <a:miter lim="800000"/>
                      <a:headEnd/>
                      <a:tailEnd/>
                    </a:ln>
                  </pic:spPr>
                </pic:pic>
              </a:graphicData>
            </a:graphic>
          </wp:inline>
        </w:drawing>
      </w:r>
    </w:p>
    <w:p w:rsidR="009234B8" w:rsidRDefault="009234B8" w:rsidP="009A6866">
      <w:pPr>
        <w:jc w:val="center"/>
        <w:rPr>
          <w:sz w:val="28"/>
          <w:szCs w:val="28"/>
          <w:lang w:val="en-US"/>
        </w:rPr>
      </w:pPr>
    </w:p>
    <w:p w:rsidR="009234B8" w:rsidRDefault="009234B8" w:rsidP="009A6866">
      <w:pPr>
        <w:jc w:val="center"/>
        <w:rPr>
          <w:sz w:val="28"/>
          <w:szCs w:val="28"/>
          <w:lang w:val="en-US"/>
        </w:rPr>
      </w:pPr>
    </w:p>
    <w:p w:rsidR="009234B8" w:rsidRDefault="009234B8" w:rsidP="009A6866">
      <w:pPr>
        <w:jc w:val="center"/>
        <w:rPr>
          <w:sz w:val="28"/>
          <w:szCs w:val="28"/>
          <w:lang w:val="en-US"/>
        </w:rPr>
      </w:pPr>
    </w:p>
    <w:p w:rsidR="009234B8" w:rsidRDefault="009234B8" w:rsidP="009A6866">
      <w:pPr>
        <w:jc w:val="center"/>
        <w:rPr>
          <w:sz w:val="28"/>
          <w:szCs w:val="28"/>
          <w:lang w:val="en-US"/>
        </w:rPr>
      </w:pPr>
    </w:p>
    <w:p w:rsidR="009234B8" w:rsidRDefault="009234B8" w:rsidP="009A6866">
      <w:pPr>
        <w:jc w:val="center"/>
        <w:rPr>
          <w:sz w:val="28"/>
          <w:szCs w:val="28"/>
          <w:lang w:val="en-US"/>
        </w:rPr>
      </w:pPr>
    </w:p>
    <w:p w:rsidR="009234B8" w:rsidRPr="008A7B30" w:rsidRDefault="008A7B30" w:rsidP="009A6866">
      <w:pPr>
        <w:jc w:val="center"/>
        <w:rPr>
          <w:sz w:val="24"/>
          <w:szCs w:val="24"/>
        </w:rPr>
      </w:pPr>
      <w:r w:rsidRPr="008A7B30">
        <w:rPr>
          <w:sz w:val="24"/>
          <w:szCs w:val="24"/>
        </w:rPr>
        <w:t>13</w:t>
      </w:r>
    </w:p>
    <w:p w:rsidR="00BB7506" w:rsidRDefault="00BB7506" w:rsidP="009A6866">
      <w:pPr>
        <w:jc w:val="center"/>
        <w:rPr>
          <w:sz w:val="28"/>
          <w:szCs w:val="28"/>
          <w:lang w:val="en-US"/>
        </w:rPr>
      </w:pPr>
    </w:p>
    <w:p w:rsidR="00BB7506" w:rsidRPr="00903F39" w:rsidRDefault="00017366" w:rsidP="00903F39">
      <w:pPr>
        <w:pStyle w:val="a3"/>
        <w:rPr>
          <w:sz w:val="28"/>
          <w:szCs w:val="28"/>
          <w:lang w:val="en-US"/>
        </w:rPr>
      </w:pPr>
      <w:r w:rsidRPr="00017366">
        <w:rPr>
          <w:noProof/>
          <w:sz w:val="28"/>
          <w:szCs w:val="28"/>
          <w:lang w:val="ru-RU" w:eastAsia="ru-RU"/>
        </w:rPr>
        <w:drawing>
          <wp:inline distT="0" distB="0" distL="0" distR="0">
            <wp:extent cx="5191125" cy="4476750"/>
            <wp:effectExtent l="19050" t="0" r="9525" b="0"/>
            <wp:docPr id="75" name="Рисунок 2" descr="C:\Users\Oleg\Desktop\fgdgdfg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leg\Desktop\fgdgdfgd.PNG"/>
                    <pic:cNvPicPr>
                      <a:picLocks noChangeAspect="1" noChangeArrowheads="1"/>
                    </pic:cNvPicPr>
                  </pic:nvPicPr>
                  <pic:blipFill>
                    <a:blip r:embed="rId23" cstate="print"/>
                    <a:srcRect/>
                    <a:stretch>
                      <a:fillRect/>
                    </a:stretch>
                  </pic:blipFill>
                  <pic:spPr bwMode="auto">
                    <a:xfrm>
                      <a:off x="0" y="0"/>
                      <a:ext cx="5191125" cy="4476750"/>
                    </a:xfrm>
                    <a:prstGeom prst="rect">
                      <a:avLst/>
                    </a:prstGeom>
                    <a:noFill/>
                    <a:ln w="9525">
                      <a:noFill/>
                      <a:miter lim="800000"/>
                      <a:headEnd/>
                      <a:tailEnd/>
                    </a:ln>
                  </pic:spPr>
                </pic:pic>
              </a:graphicData>
            </a:graphic>
          </wp:inline>
        </w:drawing>
      </w:r>
    </w:p>
    <w:p w:rsidR="00BB7506" w:rsidRDefault="00BB750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8A7B30" w:rsidRPr="008A7B30" w:rsidRDefault="008A7B30" w:rsidP="008A7B30">
      <w:pPr>
        <w:jc w:val="center"/>
        <w:rPr>
          <w:sz w:val="24"/>
          <w:szCs w:val="24"/>
        </w:rPr>
      </w:pPr>
      <w:r w:rsidRPr="008A7B30">
        <w:rPr>
          <w:sz w:val="24"/>
          <w:szCs w:val="24"/>
        </w:rPr>
        <w:t>14</w:t>
      </w:r>
    </w:p>
    <w:p w:rsidR="009A6866" w:rsidRPr="0083698C" w:rsidRDefault="003D5365" w:rsidP="009A6866">
      <w:pPr>
        <w:jc w:val="center"/>
        <w:rPr>
          <w:sz w:val="28"/>
          <w:szCs w:val="28"/>
          <w:lang w:val="en-US"/>
        </w:rPr>
      </w:pPr>
      <w:r w:rsidRPr="003D5365">
        <w:rPr>
          <w:noProof/>
          <w:sz w:val="28"/>
          <w:szCs w:val="28"/>
          <w:lang w:val="ru-RU" w:eastAsia="ru-RU"/>
        </w:rPr>
        <w:lastRenderedPageBreak/>
        <w:drawing>
          <wp:inline distT="0" distB="0" distL="0" distR="0">
            <wp:extent cx="5695950" cy="13696950"/>
            <wp:effectExtent l="19050" t="0" r="0" b="0"/>
            <wp:docPr id="3645" name="Рисунок 9" descr="C:\Users\Oleg\Desktop\jhhhhhhhhhhhhh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leg\Desktop\jhhhhhhhhhhhhhh.PNG"/>
                    <pic:cNvPicPr>
                      <a:picLocks noChangeAspect="1" noChangeArrowheads="1"/>
                    </pic:cNvPicPr>
                  </pic:nvPicPr>
                  <pic:blipFill>
                    <a:blip r:embed="rId24" cstate="print"/>
                    <a:srcRect/>
                    <a:stretch>
                      <a:fillRect/>
                    </a:stretch>
                  </pic:blipFill>
                  <pic:spPr bwMode="auto">
                    <a:xfrm>
                      <a:off x="0" y="0"/>
                      <a:ext cx="5695950" cy="13696950"/>
                    </a:xfrm>
                    <a:prstGeom prst="rect">
                      <a:avLst/>
                    </a:prstGeom>
                    <a:noFill/>
                    <a:ln w="9525">
                      <a:noFill/>
                      <a:miter lim="800000"/>
                      <a:headEnd/>
                      <a:tailEnd/>
                    </a:ln>
                  </pic:spPr>
                </pic:pic>
              </a:graphicData>
            </a:graphic>
          </wp:inline>
        </w:drawing>
      </w:r>
    </w:p>
    <w:p w:rsidR="009A6866" w:rsidRPr="00631413" w:rsidRDefault="009A6866" w:rsidP="009A6866">
      <w:pPr>
        <w:jc w:val="center"/>
        <w:rPr>
          <w:sz w:val="28"/>
          <w:szCs w:val="28"/>
          <w:lang w:val="ru-RU"/>
        </w:rPr>
      </w:pPr>
    </w:p>
    <w:p w:rsidR="009A6866" w:rsidRPr="009234B8" w:rsidRDefault="004D527E" w:rsidP="009234B8">
      <w:pPr>
        <w:jc w:val="center"/>
        <w:rPr>
          <w:sz w:val="28"/>
          <w:szCs w:val="28"/>
          <w:lang w:val="en-US"/>
        </w:rPr>
      </w:pPr>
      <w:r w:rsidRPr="004D527E">
        <w:rPr>
          <w:noProof/>
          <w:sz w:val="28"/>
          <w:szCs w:val="28"/>
          <w:lang w:val="ru-RU" w:eastAsia="ru-RU"/>
        </w:rPr>
        <w:drawing>
          <wp:inline distT="0" distB="0" distL="0" distR="0">
            <wp:extent cx="5036497" cy="3028950"/>
            <wp:effectExtent l="19050" t="0" r="0" b="0"/>
            <wp:docPr id="71" name="Рисунок 11" descr="C:\Users\Oleg\Desktop\jjhk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Oleg\Desktop\jjhkh.PNG"/>
                    <pic:cNvPicPr>
                      <a:picLocks noChangeAspect="1" noChangeArrowheads="1"/>
                    </pic:cNvPicPr>
                  </pic:nvPicPr>
                  <pic:blipFill>
                    <a:blip r:embed="rId25" cstate="print"/>
                    <a:srcRect/>
                    <a:stretch>
                      <a:fillRect/>
                    </a:stretch>
                  </pic:blipFill>
                  <pic:spPr bwMode="auto">
                    <a:xfrm>
                      <a:off x="0" y="0"/>
                      <a:ext cx="5038865" cy="3030374"/>
                    </a:xfrm>
                    <a:prstGeom prst="rect">
                      <a:avLst/>
                    </a:prstGeom>
                    <a:noFill/>
                    <a:ln w="9525">
                      <a:noFill/>
                      <a:miter lim="800000"/>
                      <a:headEnd/>
                      <a:tailEnd/>
                    </a:ln>
                  </pic:spPr>
                </pic:pic>
              </a:graphicData>
            </a:graphic>
          </wp:inline>
        </w:drawing>
      </w:r>
    </w:p>
    <w:p w:rsidR="009A6866" w:rsidRPr="009234B8" w:rsidRDefault="00117566" w:rsidP="009234B8">
      <w:pPr>
        <w:jc w:val="center"/>
        <w:rPr>
          <w:sz w:val="28"/>
          <w:szCs w:val="28"/>
          <w:lang w:val="en-US"/>
        </w:rPr>
      </w:pPr>
      <w:r>
        <w:rPr>
          <w:sz w:val="28"/>
          <w:szCs w:val="28"/>
          <w:lang w:val="en-US"/>
        </w:rPr>
        <w:t xml:space="preserve">                                                                                                          </w:t>
      </w:r>
      <w:r w:rsidR="009234B8">
        <w:rPr>
          <w:sz w:val="28"/>
          <w:szCs w:val="28"/>
          <w:lang w:val="en-US"/>
        </w:rPr>
        <w:t xml:space="preserve">                          </w:t>
      </w:r>
    </w:p>
    <w:p w:rsidR="00117566" w:rsidRDefault="001175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r w:rsidRPr="00017366">
        <w:rPr>
          <w:noProof/>
          <w:sz w:val="28"/>
          <w:szCs w:val="28"/>
          <w:lang w:val="ru-RU" w:eastAsia="ru-RU"/>
        </w:rPr>
        <w:drawing>
          <wp:inline distT="0" distB="0" distL="0" distR="0">
            <wp:extent cx="4779420" cy="2667000"/>
            <wp:effectExtent l="19050" t="0" r="2130" b="0"/>
            <wp:docPr id="77" name="Рисунок 4" descr="C:\Users\Oleg\Desktop\fgfgfgfgfgfgfg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leg\Desktop\fgfgfgfgfgfgfgd.PNG"/>
                    <pic:cNvPicPr>
                      <a:picLocks noChangeAspect="1" noChangeArrowheads="1"/>
                    </pic:cNvPicPr>
                  </pic:nvPicPr>
                  <pic:blipFill>
                    <a:blip r:embed="rId26" cstate="print"/>
                    <a:srcRect/>
                    <a:stretch>
                      <a:fillRect/>
                    </a:stretch>
                  </pic:blipFill>
                  <pic:spPr bwMode="auto">
                    <a:xfrm>
                      <a:off x="0" y="0"/>
                      <a:ext cx="4782366" cy="2668644"/>
                    </a:xfrm>
                    <a:prstGeom prst="rect">
                      <a:avLst/>
                    </a:prstGeom>
                    <a:noFill/>
                    <a:ln w="9525">
                      <a:noFill/>
                      <a:miter lim="800000"/>
                      <a:headEnd/>
                      <a:tailEnd/>
                    </a:ln>
                  </pic:spPr>
                </pic:pic>
              </a:graphicData>
            </a:graphic>
          </wp:inline>
        </w:drawing>
      </w: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317CFF" w:rsidRDefault="00317CFF" w:rsidP="00317CFF">
      <w:pPr>
        <w:jc w:val="center"/>
        <w:rPr>
          <w:sz w:val="24"/>
          <w:szCs w:val="24"/>
        </w:rPr>
      </w:pPr>
    </w:p>
    <w:p w:rsidR="00017366" w:rsidRPr="00317CFF" w:rsidRDefault="00317CFF" w:rsidP="00317CFF">
      <w:pPr>
        <w:jc w:val="center"/>
        <w:rPr>
          <w:sz w:val="24"/>
          <w:szCs w:val="24"/>
        </w:rPr>
      </w:pPr>
      <w:r w:rsidRPr="00317CFF">
        <w:rPr>
          <w:sz w:val="24"/>
          <w:szCs w:val="24"/>
        </w:rPr>
        <w:t>16</w:t>
      </w: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r w:rsidRPr="00017366">
        <w:rPr>
          <w:noProof/>
          <w:sz w:val="28"/>
          <w:szCs w:val="28"/>
          <w:lang w:val="ru-RU" w:eastAsia="ru-RU"/>
        </w:rPr>
        <w:drawing>
          <wp:inline distT="0" distB="0" distL="0" distR="0">
            <wp:extent cx="5514975" cy="6743700"/>
            <wp:effectExtent l="19050" t="0" r="9525" b="0"/>
            <wp:docPr id="78" name="Рисунок 3" descr="C:\Users\Oleg\Desktop\ggggggggg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leg\Desktop\gggggggggdf.PNG"/>
                    <pic:cNvPicPr>
                      <a:picLocks noChangeAspect="1" noChangeArrowheads="1"/>
                    </pic:cNvPicPr>
                  </pic:nvPicPr>
                  <pic:blipFill>
                    <a:blip r:embed="rId27" cstate="print"/>
                    <a:srcRect/>
                    <a:stretch>
                      <a:fillRect/>
                    </a:stretch>
                  </pic:blipFill>
                  <pic:spPr bwMode="auto">
                    <a:xfrm>
                      <a:off x="0" y="0"/>
                      <a:ext cx="5514975" cy="6743700"/>
                    </a:xfrm>
                    <a:prstGeom prst="rect">
                      <a:avLst/>
                    </a:prstGeom>
                    <a:noFill/>
                    <a:ln w="9525">
                      <a:noFill/>
                      <a:miter lim="800000"/>
                      <a:headEnd/>
                      <a:tailEnd/>
                    </a:ln>
                  </pic:spPr>
                </pic:pic>
              </a:graphicData>
            </a:graphic>
          </wp:inline>
        </w:drawing>
      </w: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Pr="00AF765A" w:rsidRDefault="00017366" w:rsidP="009A6866">
      <w:pPr>
        <w:jc w:val="center"/>
        <w:rPr>
          <w:sz w:val="28"/>
          <w:szCs w:val="28"/>
          <w:lang w:val="en-US"/>
        </w:rPr>
      </w:pPr>
    </w:p>
    <w:p w:rsidR="00117566" w:rsidRPr="00922DF3" w:rsidRDefault="00922DF3" w:rsidP="00922DF3">
      <w:pPr>
        <w:jc w:val="center"/>
        <w:rPr>
          <w:sz w:val="24"/>
          <w:szCs w:val="24"/>
        </w:rPr>
      </w:pPr>
      <w:r w:rsidRPr="00922DF3">
        <w:rPr>
          <w:sz w:val="24"/>
          <w:szCs w:val="24"/>
        </w:rPr>
        <w:t>17</w:t>
      </w:r>
    </w:p>
    <w:p w:rsidR="00117566" w:rsidRDefault="00017366" w:rsidP="009A6866">
      <w:pPr>
        <w:jc w:val="center"/>
        <w:rPr>
          <w:sz w:val="48"/>
          <w:szCs w:val="48"/>
          <w:lang w:val="en-US"/>
        </w:rPr>
      </w:pPr>
      <w:r w:rsidRPr="00017366">
        <w:rPr>
          <w:noProof/>
          <w:sz w:val="48"/>
          <w:szCs w:val="48"/>
          <w:lang w:val="ru-RU" w:eastAsia="ru-RU"/>
        </w:rPr>
        <w:lastRenderedPageBreak/>
        <w:drawing>
          <wp:inline distT="0" distB="0" distL="0" distR="0">
            <wp:extent cx="5381625" cy="7953375"/>
            <wp:effectExtent l="19050" t="0" r="9525" b="0"/>
            <wp:docPr id="80" name="Рисунок 5" descr="C:\Users\Oleg\Desktop\fdddddd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leg\Desktop\fdddddddd.PNG"/>
                    <pic:cNvPicPr>
                      <a:picLocks noChangeAspect="1" noChangeArrowheads="1"/>
                    </pic:cNvPicPr>
                  </pic:nvPicPr>
                  <pic:blipFill>
                    <a:blip r:embed="rId28" cstate="print"/>
                    <a:srcRect/>
                    <a:stretch>
                      <a:fillRect/>
                    </a:stretch>
                  </pic:blipFill>
                  <pic:spPr bwMode="auto">
                    <a:xfrm>
                      <a:off x="0" y="0"/>
                      <a:ext cx="5381625" cy="7953375"/>
                    </a:xfrm>
                    <a:prstGeom prst="rect">
                      <a:avLst/>
                    </a:prstGeom>
                    <a:noFill/>
                    <a:ln w="9525">
                      <a:noFill/>
                      <a:miter lim="800000"/>
                      <a:headEnd/>
                      <a:tailEnd/>
                    </a:ln>
                  </pic:spPr>
                </pic:pic>
              </a:graphicData>
            </a:graphic>
          </wp:inline>
        </w:drawing>
      </w:r>
    </w:p>
    <w:p w:rsidR="00117566" w:rsidRDefault="00117566" w:rsidP="009A6866">
      <w:pPr>
        <w:jc w:val="center"/>
        <w:rPr>
          <w:sz w:val="48"/>
          <w:szCs w:val="48"/>
          <w:lang w:val="en-US"/>
        </w:rPr>
      </w:pPr>
    </w:p>
    <w:p w:rsidR="00E74F23" w:rsidRDefault="00E74F23" w:rsidP="009A6866">
      <w:pPr>
        <w:jc w:val="center"/>
        <w:rPr>
          <w:sz w:val="28"/>
          <w:szCs w:val="28"/>
          <w:lang w:val="en-US"/>
        </w:rPr>
      </w:pPr>
    </w:p>
    <w:p w:rsidR="00E74F23" w:rsidRPr="00922DF3" w:rsidRDefault="00922DF3" w:rsidP="009A6866">
      <w:pPr>
        <w:jc w:val="center"/>
        <w:rPr>
          <w:sz w:val="24"/>
          <w:szCs w:val="24"/>
        </w:rPr>
      </w:pPr>
      <w:r w:rsidRPr="00922DF3">
        <w:rPr>
          <w:sz w:val="24"/>
          <w:szCs w:val="24"/>
        </w:rPr>
        <w:t>18</w:t>
      </w:r>
    </w:p>
    <w:p w:rsidR="00E74F23" w:rsidRDefault="00E74F23" w:rsidP="009A6866">
      <w:pPr>
        <w:jc w:val="center"/>
        <w:rPr>
          <w:sz w:val="28"/>
          <w:szCs w:val="28"/>
          <w:lang w:val="en-US"/>
        </w:rPr>
      </w:pPr>
    </w:p>
    <w:p w:rsidR="00E74F23" w:rsidRDefault="00E74F23" w:rsidP="009A6866">
      <w:pPr>
        <w:jc w:val="center"/>
        <w:rPr>
          <w:sz w:val="28"/>
          <w:szCs w:val="28"/>
          <w:lang w:val="en-US"/>
        </w:rPr>
      </w:pPr>
    </w:p>
    <w:p w:rsidR="00E74F23" w:rsidRDefault="00021C70" w:rsidP="009A6866">
      <w:pPr>
        <w:jc w:val="center"/>
        <w:rPr>
          <w:sz w:val="28"/>
          <w:szCs w:val="28"/>
          <w:lang w:val="en-US"/>
        </w:rPr>
      </w:pPr>
      <w:r w:rsidRPr="00021C70">
        <w:rPr>
          <w:noProof/>
          <w:sz w:val="28"/>
          <w:szCs w:val="28"/>
          <w:lang w:val="ru-RU" w:eastAsia="ru-RU"/>
        </w:rPr>
        <w:drawing>
          <wp:inline distT="0" distB="0" distL="0" distR="0">
            <wp:extent cx="6120765" cy="6139369"/>
            <wp:effectExtent l="19050" t="0" r="0" b="0"/>
            <wp:docPr id="82" name="Рисунок 6" descr="C:\Users\Oleg\Desktop\Записати.PNGggggggg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leg\Desktop\Записати.PNGggggggggg.PNG"/>
                    <pic:cNvPicPr>
                      <a:picLocks noChangeAspect="1" noChangeArrowheads="1"/>
                    </pic:cNvPicPr>
                  </pic:nvPicPr>
                  <pic:blipFill>
                    <a:blip r:embed="rId29" cstate="print"/>
                    <a:srcRect/>
                    <a:stretch>
                      <a:fillRect/>
                    </a:stretch>
                  </pic:blipFill>
                  <pic:spPr bwMode="auto">
                    <a:xfrm>
                      <a:off x="0" y="0"/>
                      <a:ext cx="6120765" cy="6139369"/>
                    </a:xfrm>
                    <a:prstGeom prst="rect">
                      <a:avLst/>
                    </a:prstGeom>
                    <a:noFill/>
                    <a:ln w="9525">
                      <a:noFill/>
                      <a:miter lim="800000"/>
                      <a:headEnd/>
                      <a:tailEnd/>
                    </a:ln>
                  </pic:spPr>
                </pic:pic>
              </a:graphicData>
            </a:graphic>
          </wp:inline>
        </w:drawing>
      </w:r>
    </w:p>
    <w:p w:rsidR="00E74F23" w:rsidRDefault="00E74F23" w:rsidP="009A6866">
      <w:pPr>
        <w:jc w:val="center"/>
        <w:rPr>
          <w:sz w:val="28"/>
          <w:szCs w:val="28"/>
          <w:lang w:val="en-US"/>
        </w:rPr>
      </w:pPr>
    </w:p>
    <w:p w:rsidR="00E74F23" w:rsidRDefault="00E74F23" w:rsidP="009A6866">
      <w:pPr>
        <w:jc w:val="center"/>
        <w:rPr>
          <w:sz w:val="28"/>
          <w:szCs w:val="28"/>
          <w:lang w:val="en-US"/>
        </w:rPr>
      </w:pPr>
    </w:p>
    <w:p w:rsidR="00E74F23" w:rsidRDefault="00E74F23" w:rsidP="009A6866">
      <w:pPr>
        <w:jc w:val="center"/>
        <w:rPr>
          <w:sz w:val="28"/>
          <w:szCs w:val="28"/>
          <w:lang w:val="en-US"/>
        </w:rPr>
      </w:pPr>
    </w:p>
    <w:p w:rsidR="00117566" w:rsidRPr="00AF765A" w:rsidRDefault="00117566" w:rsidP="009A6866">
      <w:pPr>
        <w:jc w:val="center"/>
        <w:rPr>
          <w:sz w:val="28"/>
          <w:szCs w:val="28"/>
          <w:lang w:val="en-US"/>
        </w:rPr>
      </w:pPr>
    </w:p>
    <w:p w:rsidR="00117566" w:rsidRDefault="00117566" w:rsidP="009A6866">
      <w:pPr>
        <w:jc w:val="center"/>
        <w:rPr>
          <w:sz w:val="48"/>
          <w:szCs w:val="48"/>
          <w:lang w:val="en-US"/>
        </w:rPr>
      </w:pPr>
    </w:p>
    <w:p w:rsidR="00117566" w:rsidRPr="00922DF3" w:rsidRDefault="00922DF3" w:rsidP="009A6866">
      <w:pPr>
        <w:jc w:val="center"/>
        <w:rPr>
          <w:sz w:val="24"/>
          <w:szCs w:val="24"/>
        </w:rPr>
      </w:pPr>
      <w:r w:rsidRPr="00922DF3">
        <w:rPr>
          <w:sz w:val="24"/>
          <w:szCs w:val="24"/>
        </w:rPr>
        <w:t>19</w:t>
      </w:r>
    </w:p>
    <w:p w:rsidR="00117566" w:rsidRDefault="00021C70" w:rsidP="009A6866">
      <w:pPr>
        <w:jc w:val="center"/>
        <w:rPr>
          <w:sz w:val="28"/>
          <w:szCs w:val="28"/>
          <w:lang w:val="en-US"/>
        </w:rPr>
      </w:pPr>
      <w:r w:rsidRPr="00021C70">
        <w:rPr>
          <w:noProof/>
          <w:sz w:val="28"/>
          <w:szCs w:val="28"/>
          <w:lang w:val="ru-RU" w:eastAsia="ru-RU"/>
        </w:rPr>
        <w:lastRenderedPageBreak/>
        <w:drawing>
          <wp:inline distT="0" distB="0" distL="0" distR="0">
            <wp:extent cx="6067425" cy="8115300"/>
            <wp:effectExtent l="19050" t="0" r="9525" b="0"/>
            <wp:docPr id="85" name="Рисунок 7" descr="C:\Users\Oleg\Desktop\g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leg\Desktop\gdf.PNG"/>
                    <pic:cNvPicPr>
                      <a:picLocks noChangeAspect="1" noChangeArrowheads="1"/>
                    </pic:cNvPicPr>
                  </pic:nvPicPr>
                  <pic:blipFill>
                    <a:blip r:embed="rId30" cstate="print"/>
                    <a:srcRect/>
                    <a:stretch>
                      <a:fillRect/>
                    </a:stretch>
                  </pic:blipFill>
                  <pic:spPr bwMode="auto">
                    <a:xfrm>
                      <a:off x="0" y="0"/>
                      <a:ext cx="6067425" cy="8115300"/>
                    </a:xfrm>
                    <a:prstGeom prst="rect">
                      <a:avLst/>
                    </a:prstGeom>
                    <a:noFill/>
                    <a:ln w="9525">
                      <a:noFill/>
                      <a:miter lim="800000"/>
                      <a:headEnd/>
                      <a:tailEnd/>
                    </a:ln>
                  </pic:spPr>
                </pic:pic>
              </a:graphicData>
            </a:graphic>
          </wp:inline>
        </w:drawing>
      </w: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Pr="00922DF3" w:rsidRDefault="00922DF3" w:rsidP="009A6866">
      <w:pPr>
        <w:jc w:val="center"/>
        <w:rPr>
          <w:sz w:val="24"/>
          <w:szCs w:val="24"/>
        </w:rPr>
      </w:pPr>
      <w:r w:rsidRPr="00922DF3">
        <w:rPr>
          <w:sz w:val="24"/>
          <w:szCs w:val="24"/>
        </w:rPr>
        <w:t>20</w:t>
      </w:r>
    </w:p>
    <w:p w:rsidR="00017366" w:rsidRDefault="009817D7" w:rsidP="009A6866">
      <w:pPr>
        <w:jc w:val="center"/>
        <w:rPr>
          <w:sz w:val="28"/>
          <w:szCs w:val="28"/>
          <w:lang w:val="en-US"/>
        </w:rPr>
      </w:pPr>
      <w:r w:rsidRPr="009817D7">
        <w:rPr>
          <w:noProof/>
          <w:sz w:val="28"/>
          <w:szCs w:val="28"/>
          <w:lang w:val="ru-RU" w:eastAsia="ru-RU"/>
        </w:rPr>
        <w:lastRenderedPageBreak/>
        <w:drawing>
          <wp:inline distT="0" distB="0" distL="0" distR="0">
            <wp:extent cx="6120765" cy="7137865"/>
            <wp:effectExtent l="19050" t="0" r="0" b="0"/>
            <wp:docPr id="87" name="Рисунок 8" descr="C:\Users\Oleg\Desktop\dffg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leg\Desktop\dffgd.PNG"/>
                    <pic:cNvPicPr>
                      <a:picLocks noChangeAspect="1" noChangeArrowheads="1"/>
                    </pic:cNvPicPr>
                  </pic:nvPicPr>
                  <pic:blipFill>
                    <a:blip r:embed="rId31" cstate="print"/>
                    <a:srcRect/>
                    <a:stretch>
                      <a:fillRect/>
                    </a:stretch>
                  </pic:blipFill>
                  <pic:spPr bwMode="auto">
                    <a:xfrm>
                      <a:off x="0" y="0"/>
                      <a:ext cx="6120765" cy="7137865"/>
                    </a:xfrm>
                    <a:prstGeom prst="rect">
                      <a:avLst/>
                    </a:prstGeom>
                    <a:noFill/>
                    <a:ln w="9525">
                      <a:noFill/>
                      <a:miter lim="800000"/>
                      <a:headEnd/>
                      <a:tailEnd/>
                    </a:ln>
                  </pic:spPr>
                </pic:pic>
              </a:graphicData>
            </a:graphic>
          </wp:inline>
        </w:drawing>
      </w: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41675A" w:rsidRPr="00922DF3" w:rsidRDefault="00922DF3" w:rsidP="009A6866">
      <w:pPr>
        <w:jc w:val="center"/>
        <w:rPr>
          <w:sz w:val="24"/>
          <w:szCs w:val="24"/>
        </w:rPr>
      </w:pPr>
      <w:r w:rsidRPr="00922DF3">
        <w:rPr>
          <w:sz w:val="24"/>
          <w:szCs w:val="24"/>
        </w:rPr>
        <w:t>21</w:t>
      </w:r>
    </w:p>
    <w:p w:rsidR="0041675A" w:rsidRDefault="0041675A" w:rsidP="009A6866">
      <w:pPr>
        <w:jc w:val="center"/>
        <w:rPr>
          <w:sz w:val="28"/>
          <w:szCs w:val="28"/>
          <w:lang w:val="en-US"/>
        </w:rPr>
      </w:pPr>
    </w:p>
    <w:p w:rsidR="0041675A" w:rsidRDefault="0005575B" w:rsidP="009A6866">
      <w:pPr>
        <w:jc w:val="center"/>
        <w:rPr>
          <w:sz w:val="28"/>
          <w:szCs w:val="28"/>
          <w:lang w:val="en-US"/>
        </w:rPr>
      </w:pPr>
      <w:r w:rsidRPr="0005575B">
        <w:rPr>
          <w:noProof/>
          <w:sz w:val="28"/>
          <w:szCs w:val="28"/>
          <w:lang w:val="ru-RU" w:eastAsia="ru-RU"/>
        </w:rPr>
        <w:drawing>
          <wp:inline distT="0" distB="0" distL="0" distR="0">
            <wp:extent cx="6120765" cy="6379649"/>
            <wp:effectExtent l="19050" t="0" r="0" b="0"/>
            <wp:docPr id="89" name="Рисунок 11" descr="C:\Users\Oleg\Desktop\fg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Oleg\Desktop\fgfd.PNG"/>
                    <pic:cNvPicPr>
                      <a:picLocks noChangeAspect="1" noChangeArrowheads="1"/>
                    </pic:cNvPicPr>
                  </pic:nvPicPr>
                  <pic:blipFill>
                    <a:blip r:embed="rId32" cstate="print"/>
                    <a:srcRect/>
                    <a:stretch>
                      <a:fillRect/>
                    </a:stretch>
                  </pic:blipFill>
                  <pic:spPr bwMode="auto">
                    <a:xfrm>
                      <a:off x="0" y="0"/>
                      <a:ext cx="6120765" cy="6379649"/>
                    </a:xfrm>
                    <a:prstGeom prst="rect">
                      <a:avLst/>
                    </a:prstGeom>
                    <a:noFill/>
                    <a:ln w="9525">
                      <a:noFill/>
                      <a:miter lim="800000"/>
                      <a:headEnd/>
                      <a:tailEnd/>
                    </a:ln>
                  </pic:spPr>
                </pic:pic>
              </a:graphicData>
            </a:graphic>
          </wp:inline>
        </w:drawing>
      </w:r>
    </w:p>
    <w:p w:rsidR="0041675A" w:rsidRDefault="0041675A" w:rsidP="009A6866">
      <w:pPr>
        <w:jc w:val="center"/>
        <w:rPr>
          <w:sz w:val="28"/>
          <w:szCs w:val="28"/>
          <w:lang w:val="en-US"/>
        </w:rPr>
      </w:pPr>
    </w:p>
    <w:p w:rsidR="0041675A" w:rsidRDefault="0041675A" w:rsidP="009A6866">
      <w:pPr>
        <w:jc w:val="center"/>
        <w:rPr>
          <w:sz w:val="28"/>
          <w:szCs w:val="28"/>
          <w:lang w:val="en-US"/>
        </w:rPr>
      </w:pPr>
    </w:p>
    <w:p w:rsidR="0041675A" w:rsidRDefault="0041675A" w:rsidP="009A6866">
      <w:pPr>
        <w:jc w:val="center"/>
        <w:rPr>
          <w:sz w:val="28"/>
          <w:szCs w:val="28"/>
          <w:lang w:val="en-US"/>
        </w:rPr>
      </w:pPr>
    </w:p>
    <w:p w:rsidR="0041675A" w:rsidRDefault="0041675A" w:rsidP="009A6866">
      <w:pPr>
        <w:jc w:val="center"/>
        <w:rPr>
          <w:sz w:val="28"/>
          <w:szCs w:val="28"/>
          <w:lang w:val="en-US"/>
        </w:rPr>
      </w:pPr>
    </w:p>
    <w:p w:rsidR="0041675A" w:rsidRDefault="0041675A" w:rsidP="009A6866">
      <w:pPr>
        <w:jc w:val="center"/>
        <w:rPr>
          <w:sz w:val="28"/>
          <w:szCs w:val="28"/>
          <w:lang w:val="en-US"/>
        </w:rPr>
      </w:pPr>
    </w:p>
    <w:p w:rsidR="0041675A" w:rsidRDefault="0041675A" w:rsidP="009A6866">
      <w:pPr>
        <w:jc w:val="center"/>
        <w:rPr>
          <w:sz w:val="28"/>
          <w:szCs w:val="28"/>
          <w:lang w:val="en-US"/>
        </w:rPr>
      </w:pPr>
    </w:p>
    <w:p w:rsidR="0041675A" w:rsidRPr="00922DF3" w:rsidRDefault="00922DF3" w:rsidP="009A6866">
      <w:pPr>
        <w:jc w:val="center"/>
        <w:rPr>
          <w:sz w:val="24"/>
          <w:szCs w:val="24"/>
        </w:rPr>
      </w:pPr>
      <w:r w:rsidRPr="00922DF3">
        <w:rPr>
          <w:sz w:val="24"/>
          <w:szCs w:val="24"/>
        </w:rPr>
        <w:t>22</w:t>
      </w:r>
    </w:p>
    <w:p w:rsidR="0041675A" w:rsidRDefault="0005575B" w:rsidP="009A6866">
      <w:pPr>
        <w:jc w:val="center"/>
        <w:rPr>
          <w:sz w:val="28"/>
          <w:szCs w:val="28"/>
          <w:lang w:val="en-US"/>
        </w:rPr>
      </w:pPr>
      <w:r w:rsidRPr="0005575B">
        <w:rPr>
          <w:noProof/>
          <w:sz w:val="28"/>
          <w:szCs w:val="28"/>
          <w:lang w:val="ru-RU" w:eastAsia="ru-RU"/>
        </w:rPr>
        <w:lastRenderedPageBreak/>
        <w:drawing>
          <wp:inline distT="0" distB="0" distL="0" distR="0">
            <wp:extent cx="6086475" cy="7800975"/>
            <wp:effectExtent l="19050" t="0" r="9525" b="0"/>
            <wp:docPr id="91" name="Рисунок 12" descr="C:\Users\Oleg\Desktop\f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Oleg\Desktop\fdf.PNG"/>
                    <pic:cNvPicPr>
                      <a:picLocks noChangeAspect="1" noChangeArrowheads="1"/>
                    </pic:cNvPicPr>
                  </pic:nvPicPr>
                  <pic:blipFill>
                    <a:blip r:embed="rId33" cstate="print"/>
                    <a:srcRect/>
                    <a:stretch>
                      <a:fillRect/>
                    </a:stretch>
                  </pic:blipFill>
                  <pic:spPr bwMode="auto">
                    <a:xfrm>
                      <a:off x="0" y="0"/>
                      <a:ext cx="6086475" cy="7800975"/>
                    </a:xfrm>
                    <a:prstGeom prst="rect">
                      <a:avLst/>
                    </a:prstGeom>
                    <a:noFill/>
                    <a:ln w="9525">
                      <a:noFill/>
                      <a:miter lim="800000"/>
                      <a:headEnd/>
                      <a:tailEnd/>
                    </a:ln>
                  </pic:spPr>
                </pic:pic>
              </a:graphicData>
            </a:graphic>
          </wp:inline>
        </w:drawing>
      </w: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Default="00017366" w:rsidP="009A6866">
      <w:pPr>
        <w:jc w:val="center"/>
        <w:rPr>
          <w:sz w:val="28"/>
          <w:szCs w:val="28"/>
          <w:lang w:val="en-US"/>
        </w:rPr>
      </w:pPr>
    </w:p>
    <w:p w:rsidR="00017366" w:rsidRPr="00922DF3" w:rsidRDefault="00922DF3" w:rsidP="009A6866">
      <w:pPr>
        <w:jc w:val="center"/>
        <w:rPr>
          <w:sz w:val="24"/>
          <w:szCs w:val="24"/>
        </w:rPr>
      </w:pPr>
      <w:r w:rsidRPr="00922DF3">
        <w:rPr>
          <w:sz w:val="24"/>
          <w:szCs w:val="24"/>
        </w:rPr>
        <w:t>23</w:t>
      </w:r>
    </w:p>
    <w:p w:rsidR="00017366" w:rsidRDefault="0005575B" w:rsidP="009A6866">
      <w:pPr>
        <w:jc w:val="center"/>
        <w:rPr>
          <w:sz w:val="28"/>
          <w:szCs w:val="28"/>
          <w:lang w:val="en-US"/>
        </w:rPr>
      </w:pPr>
      <w:r w:rsidRPr="0005575B">
        <w:rPr>
          <w:noProof/>
          <w:sz w:val="28"/>
          <w:szCs w:val="28"/>
          <w:lang w:val="ru-RU" w:eastAsia="ru-RU"/>
        </w:rPr>
        <w:lastRenderedPageBreak/>
        <w:drawing>
          <wp:inline distT="0" distB="0" distL="0" distR="0">
            <wp:extent cx="5667375" cy="2876550"/>
            <wp:effectExtent l="19050" t="0" r="9525" b="0"/>
            <wp:docPr id="93" name="Рисунок 13" descr="C:\Users\Oleg\Desktop\fdddddddddddd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Oleg\Desktop\fdddddddddddddd.PNG"/>
                    <pic:cNvPicPr>
                      <a:picLocks noChangeAspect="1" noChangeArrowheads="1"/>
                    </pic:cNvPicPr>
                  </pic:nvPicPr>
                  <pic:blipFill>
                    <a:blip r:embed="rId34" cstate="print"/>
                    <a:srcRect/>
                    <a:stretch>
                      <a:fillRect/>
                    </a:stretch>
                  </pic:blipFill>
                  <pic:spPr bwMode="auto">
                    <a:xfrm>
                      <a:off x="0" y="0"/>
                      <a:ext cx="5667375" cy="2876550"/>
                    </a:xfrm>
                    <a:prstGeom prst="rect">
                      <a:avLst/>
                    </a:prstGeom>
                    <a:noFill/>
                    <a:ln w="9525">
                      <a:noFill/>
                      <a:miter lim="800000"/>
                      <a:headEnd/>
                      <a:tailEnd/>
                    </a:ln>
                  </pic:spPr>
                </pic:pic>
              </a:graphicData>
            </a:graphic>
          </wp:inline>
        </w:drawing>
      </w:r>
    </w:p>
    <w:p w:rsidR="00017366" w:rsidRDefault="00017366" w:rsidP="009A6866">
      <w:pPr>
        <w:jc w:val="center"/>
        <w:rPr>
          <w:sz w:val="28"/>
          <w:szCs w:val="28"/>
          <w:lang w:val="en-US"/>
        </w:rPr>
      </w:pPr>
    </w:p>
    <w:p w:rsidR="00017366" w:rsidRDefault="00922DF3" w:rsidP="00922DF3">
      <w:pPr>
        <w:rPr>
          <w:sz w:val="28"/>
          <w:szCs w:val="28"/>
          <w:lang w:val="en-US"/>
        </w:rPr>
      </w:pPr>
      <w:r>
        <w:rPr>
          <w:sz w:val="24"/>
          <w:szCs w:val="24"/>
        </w:rPr>
        <w:t xml:space="preserve">  </w:t>
      </w:r>
      <w:r w:rsidRPr="00922DF3">
        <w:rPr>
          <w:sz w:val="24"/>
          <w:szCs w:val="24"/>
        </w:rPr>
        <w:t>24</w:t>
      </w:r>
      <w:r w:rsidR="0005575B" w:rsidRPr="0005575B">
        <w:rPr>
          <w:noProof/>
          <w:sz w:val="28"/>
          <w:szCs w:val="28"/>
          <w:lang w:val="ru-RU" w:eastAsia="ru-RU"/>
        </w:rPr>
        <w:drawing>
          <wp:inline distT="0" distB="0" distL="0" distR="0">
            <wp:extent cx="5610225" cy="5838825"/>
            <wp:effectExtent l="19050" t="0" r="9525" b="0"/>
            <wp:docPr id="96" name="Рисунок 14" descr="C:\Users\Oleg\Desktop\fgfgfgfgfgfgfgfgfg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leg\Desktop\fgfgfgfgfgfgfgfgfgfg.PNG"/>
                    <pic:cNvPicPr>
                      <a:picLocks noChangeAspect="1" noChangeArrowheads="1"/>
                    </pic:cNvPicPr>
                  </pic:nvPicPr>
                  <pic:blipFill>
                    <a:blip r:embed="rId35" cstate="print"/>
                    <a:srcRect/>
                    <a:stretch>
                      <a:fillRect/>
                    </a:stretch>
                  </pic:blipFill>
                  <pic:spPr bwMode="auto">
                    <a:xfrm>
                      <a:off x="0" y="0"/>
                      <a:ext cx="5610225" cy="5838825"/>
                    </a:xfrm>
                    <a:prstGeom prst="rect">
                      <a:avLst/>
                    </a:prstGeom>
                    <a:noFill/>
                    <a:ln w="9525">
                      <a:noFill/>
                      <a:miter lim="800000"/>
                      <a:headEnd/>
                      <a:tailEnd/>
                    </a:ln>
                  </pic:spPr>
                </pic:pic>
              </a:graphicData>
            </a:graphic>
          </wp:inline>
        </w:drawing>
      </w:r>
    </w:p>
    <w:p w:rsidR="00017366" w:rsidRDefault="00017366" w:rsidP="009A6866">
      <w:pPr>
        <w:jc w:val="center"/>
        <w:rPr>
          <w:sz w:val="28"/>
          <w:szCs w:val="28"/>
          <w:lang w:val="en-US"/>
        </w:rPr>
      </w:pPr>
    </w:p>
    <w:p w:rsidR="00017366" w:rsidRDefault="0005575B" w:rsidP="009A6866">
      <w:pPr>
        <w:jc w:val="center"/>
        <w:rPr>
          <w:sz w:val="28"/>
          <w:szCs w:val="28"/>
          <w:lang w:val="en-US"/>
        </w:rPr>
      </w:pPr>
      <w:r w:rsidRPr="0005575B">
        <w:rPr>
          <w:noProof/>
          <w:sz w:val="28"/>
          <w:szCs w:val="28"/>
          <w:lang w:val="ru-RU" w:eastAsia="ru-RU"/>
        </w:rPr>
        <w:drawing>
          <wp:inline distT="0" distB="0" distL="0" distR="0">
            <wp:extent cx="5276850" cy="7524750"/>
            <wp:effectExtent l="19050" t="0" r="0" b="0"/>
            <wp:docPr id="98" name="Рисунок 15" descr="C:\Users\Oleg\Desktop\fgfgfgfgfgfgfgfgfgfg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Oleg\Desktop\fgfgfgfgfgfgfgfgfgfgd.PNG"/>
                    <pic:cNvPicPr>
                      <a:picLocks noChangeAspect="1" noChangeArrowheads="1"/>
                    </pic:cNvPicPr>
                  </pic:nvPicPr>
                  <pic:blipFill>
                    <a:blip r:embed="rId36" cstate="print"/>
                    <a:srcRect/>
                    <a:stretch>
                      <a:fillRect/>
                    </a:stretch>
                  </pic:blipFill>
                  <pic:spPr bwMode="auto">
                    <a:xfrm>
                      <a:off x="0" y="0"/>
                      <a:ext cx="5276850" cy="7524750"/>
                    </a:xfrm>
                    <a:prstGeom prst="rect">
                      <a:avLst/>
                    </a:prstGeom>
                    <a:noFill/>
                    <a:ln w="9525">
                      <a:noFill/>
                      <a:miter lim="800000"/>
                      <a:headEnd/>
                      <a:tailEnd/>
                    </a:ln>
                  </pic:spPr>
                </pic:pic>
              </a:graphicData>
            </a:graphic>
          </wp:inline>
        </w:drawing>
      </w:r>
    </w:p>
    <w:p w:rsidR="00017366" w:rsidRDefault="00017366" w:rsidP="009A6866">
      <w:pPr>
        <w:jc w:val="center"/>
        <w:rPr>
          <w:sz w:val="28"/>
          <w:szCs w:val="28"/>
          <w:lang w:val="en-US"/>
        </w:rPr>
      </w:pPr>
    </w:p>
    <w:p w:rsidR="00017366" w:rsidRPr="0041675A" w:rsidRDefault="00017366" w:rsidP="009A6866">
      <w:pPr>
        <w:jc w:val="center"/>
        <w:rPr>
          <w:sz w:val="28"/>
          <w:szCs w:val="28"/>
          <w:lang w:val="en-US"/>
        </w:rPr>
      </w:pPr>
    </w:p>
    <w:p w:rsidR="00117566" w:rsidRPr="00117566" w:rsidRDefault="00117566" w:rsidP="009A6866">
      <w:pPr>
        <w:jc w:val="center"/>
        <w:rPr>
          <w:sz w:val="28"/>
          <w:szCs w:val="28"/>
          <w:lang w:val="en-US"/>
        </w:rPr>
      </w:pPr>
    </w:p>
    <w:p w:rsidR="00054E42" w:rsidRPr="00922DF3" w:rsidRDefault="00922DF3" w:rsidP="009A6866">
      <w:pPr>
        <w:jc w:val="center"/>
        <w:rPr>
          <w:sz w:val="24"/>
          <w:szCs w:val="24"/>
        </w:rPr>
      </w:pPr>
      <w:r w:rsidRPr="00922DF3">
        <w:rPr>
          <w:sz w:val="24"/>
          <w:szCs w:val="24"/>
        </w:rPr>
        <w:t>25</w:t>
      </w:r>
    </w:p>
    <w:p w:rsidR="000D12FC" w:rsidRDefault="00610647" w:rsidP="000D12FC">
      <w:pPr>
        <w:jc w:val="center"/>
        <w:rPr>
          <w:sz w:val="28"/>
          <w:szCs w:val="28"/>
          <w:lang w:val="en-US"/>
        </w:rPr>
      </w:pPr>
      <w:r w:rsidRPr="00610647">
        <w:rPr>
          <w:noProof/>
          <w:sz w:val="28"/>
          <w:szCs w:val="28"/>
          <w:lang w:val="ru-RU" w:eastAsia="ru-RU"/>
        </w:rPr>
        <w:lastRenderedPageBreak/>
        <w:drawing>
          <wp:inline distT="0" distB="0" distL="0" distR="0">
            <wp:extent cx="6120765" cy="8364447"/>
            <wp:effectExtent l="19050" t="0" r="0" b="0"/>
            <wp:docPr id="100" name="Рисунок 18" descr="C:\Users\Oleg\Desktop\fghdgh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Oleg\Desktop\fghdghd.PNG"/>
                    <pic:cNvPicPr>
                      <a:picLocks noChangeAspect="1" noChangeArrowheads="1"/>
                    </pic:cNvPicPr>
                  </pic:nvPicPr>
                  <pic:blipFill>
                    <a:blip r:embed="rId37" cstate="print"/>
                    <a:srcRect/>
                    <a:stretch>
                      <a:fillRect/>
                    </a:stretch>
                  </pic:blipFill>
                  <pic:spPr bwMode="auto">
                    <a:xfrm>
                      <a:off x="0" y="0"/>
                      <a:ext cx="6120765" cy="8364447"/>
                    </a:xfrm>
                    <a:prstGeom prst="rect">
                      <a:avLst/>
                    </a:prstGeom>
                    <a:noFill/>
                    <a:ln w="9525">
                      <a:noFill/>
                      <a:miter lim="800000"/>
                      <a:headEnd/>
                      <a:tailEnd/>
                    </a:ln>
                  </pic:spPr>
                </pic:pic>
              </a:graphicData>
            </a:graphic>
          </wp:inline>
        </w:drawing>
      </w:r>
    </w:p>
    <w:p w:rsidR="000D12FC" w:rsidRDefault="000D12FC" w:rsidP="000D12FC">
      <w:pPr>
        <w:jc w:val="center"/>
        <w:rPr>
          <w:sz w:val="28"/>
          <w:szCs w:val="28"/>
          <w:lang w:val="en-US"/>
        </w:rPr>
      </w:pPr>
    </w:p>
    <w:p w:rsidR="001A0D28" w:rsidRDefault="001A0D28" w:rsidP="000D12FC">
      <w:pPr>
        <w:jc w:val="center"/>
        <w:rPr>
          <w:sz w:val="28"/>
          <w:szCs w:val="28"/>
          <w:lang w:val="en-US"/>
        </w:rPr>
      </w:pPr>
    </w:p>
    <w:p w:rsidR="001A0D28" w:rsidRPr="00922DF3" w:rsidRDefault="00922DF3" w:rsidP="00922DF3">
      <w:pPr>
        <w:jc w:val="center"/>
        <w:rPr>
          <w:sz w:val="24"/>
          <w:szCs w:val="24"/>
        </w:rPr>
      </w:pPr>
      <w:r w:rsidRPr="00922DF3">
        <w:rPr>
          <w:sz w:val="24"/>
          <w:szCs w:val="24"/>
        </w:rPr>
        <w:t>26</w:t>
      </w:r>
    </w:p>
    <w:p w:rsidR="001A0D28" w:rsidRDefault="00610647" w:rsidP="000D12FC">
      <w:pPr>
        <w:jc w:val="center"/>
        <w:rPr>
          <w:sz w:val="28"/>
          <w:szCs w:val="28"/>
          <w:lang w:val="en-US"/>
        </w:rPr>
      </w:pPr>
      <w:r w:rsidRPr="00610647">
        <w:rPr>
          <w:noProof/>
          <w:sz w:val="28"/>
          <w:szCs w:val="28"/>
          <w:lang w:val="ru-RU" w:eastAsia="ru-RU"/>
        </w:rPr>
        <w:lastRenderedPageBreak/>
        <w:drawing>
          <wp:inline distT="0" distB="0" distL="0" distR="0">
            <wp:extent cx="5324475" cy="3781425"/>
            <wp:effectExtent l="19050" t="0" r="9525" b="0"/>
            <wp:docPr id="102" name="Рисунок 19" descr="C:\Users\Oleg\Desktop\fvf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Oleg\Desktop\fvfv.PNG"/>
                    <pic:cNvPicPr>
                      <a:picLocks noChangeAspect="1" noChangeArrowheads="1"/>
                    </pic:cNvPicPr>
                  </pic:nvPicPr>
                  <pic:blipFill>
                    <a:blip r:embed="rId38" cstate="print"/>
                    <a:srcRect/>
                    <a:stretch>
                      <a:fillRect/>
                    </a:stretch>
                  </pic:blipFill>
                  <pic:spPr bwMode="auto">
                    <a:xfrm>
                      <a:off x="0" y="0"/>
                      <a:ext cx="5324475" cy="3781425"/>
                    </a:xfrm>
                    <a:prstGeom prst="rect">
                      <a:avLst/>
                    </a:prstGeom>
                    <a:noFill/>
                    <a:ln w="9525">
                      <a:noFill/>
                      <a:miter lim="800000"/>
                      <a:headEnd/>
                      <a:tailEnd/>
                    </a:ln>
                  </pic:spPr>
                </pic:pic>
              </a:graphicData>
            </a:graphic>
          </wp:inline>
        </w:drawing>
      </w:r>
    </w:p>
    <w:p w:rsidR="002F0E6A" w:rsidRPr="00611003" w:rsidRDefault="002F0E6A" w:rsidP="002F0E6A">
      <w:pPr>
        <w:rPr>
          <w:b/>
          <w:sz w:val="32"/>
          <w:szCs w:val="32"/>
          <w:lang w:val="en-US"/>
        </w:rPr>
      </w:pPr>
      <w:r w:rsidRPr="00611003">
        <w:rPr>
          <w:b/>
          <w:sz w:val="32"/>
          <w:szCs w:val="32"/>
          <w:lang w:val="en-US"/>
        </w:rPr>
        <w:t>6     Speaking</w:t>
      </w:r>
    </w:p>
    <w:p w:rsidR="002F0E6A" w:rsidRDefault="002F0E6A" w:rsidP="002F0E6A">
      <w:pPr>
        <w:rPr>
          <w:sz w:val="28"/>
          <w:szCs w:val="28"/>
          <w:lang w:val="en-US"/>
        </w:rPr>
      </w:pPr>
      <w:r>
        <w:rPr>
          <w:sz w:val="28"/>
          <w:szCs w:val="28"/>
          <w:lang w:val="en-US"/>
        </w:rPr>
        <w:t xml:space="preserve">1. What are advantages and </w:t>
      </w:r>
      <w:r w:rsidR="004D297D">
        <w:rPr>
          <w:sz w:val="28"/>
          <w:szCs w:val="28"/>
          <w:lang w:val="en-US"/>
        </w:rPr>
        <w:t>disadvantages of Brit</w:t>
      </w:r>
      <w:r w:rsidR="004D297D">
        <w:rPr>
          <w:sz w:val="28"/>
          <w:szCs w:val="28"/>
        </w:rPr>
        <w:t>іsh</w:t>
      </w:r>
      <w:r w:rsidR="00243BE3">
        <w:rPr>
          <w:sz w:val="28"/>
          <w:szCs w:val="28"/>
          <w:lang w:val="en-US"/>
        </w:rPr>
        <w:t xml:space="preserve"> schools </w:t>
      </w:r>
      <w:r>
        <w:rPr>
          <w:sz w:val="28"/>
          <w:szCs w:val="28"/>
          <w:lang w:val="en-US"/>
        </w:rPr>
        <w:t>?</w:t>
      </w:r>
    </w:p>
    <w:p w:rsidR="002F0E6A" w:rsidRDefault="002F0E6A" w:rsidP="002F0E6A">
      <w:pPr>
        <w:rPr>
          <w:sz w:val="28"/>
          <w:szCs w:val="28"/>
          <w:lang w:val="en-US"/>
        </w:rPr>
      </w:pPr>
      <w:r>
        <w:rPr>
          <w:sz w:val="28"/>
          <w:szCs w:val="28"/>
          <w:lang w:val="en-US"/>
        </w:rPr>
        <w:t>2. Which of schools would you prefer to go?</w:t>
      </w:r>
    </w:p>
    <w:p w:rsidR="002F0E6A" w:rsidRDefault="002F0E6A" w:rsidP="002F0E6A">
      <w:pPr>
        <w:rPr>
          <w:sz w:val="28"/>
          <w:szCs w:val="28"/>
          <w:lang w:val="en-US"/>
        </w:rPr>
      </w:pPr>
    </w:p>
    <w:p w:rsidR="002F0E6A" w:rsidRPr="00611003" w:rsidRDefault="002F0E6A" w:rsidP="002F0E6A">
      <w:pPr>
        <w:rPr>
          <w:b/>
          <w:sz w:val="32"/>
          <w:szCs w:val="32"/>
          <w:lang w:val="en-US"/>
        </w:rPr>
      </w:pPr>
      <w:r w:rsidRPr="00611003">
        <w:rPr>
          <w:b/>
          <w:sz w:val="32"/>
          <w:szCs w:val="32"/>
          <w:lang w:val="en-US"/>
        </w:rPr>
        <w:t xml:space="preserve"> 7    Work in pairs</w:t>
      </w:r>
    </w:p>
    <w:p w:rsidR="002F0E6A" w:rsidRPr="002F0E6A" w:rsidRDefault="002F0E6A" w:rsidP="002F0E6A">
      <w:pPr>
        <w:rPr>
          <w:sz w:val="28"/>
          <w:szCs w:val="28"/>
          <w:lang w:val="en-US"/>
        </w:rPr>
      </w:pPr>
      <w:r w:rsidRPr="002F0E6A">
        <w:rPr>
          <w:sz w:val="28"/>
          <w:szCs w:val="28"/>
          <w:lang w:val="en-US"/>
        </w:rPr>
        <w:t xml:space="preserve">     All the </w:t>
      </w:r>
      <w:r>
        <w:rPr>
          <w:sz w:val="28"/>
          <w:szCs w:val="28"/>
          <w:lang w:val="en-US"/>
        </w:rPr>
        <w:t>students are divided into A and B. They discuss about the school day in Britain and in Ukraine.</w:t>
      </w:r>
    </w:p>
    <w:p w:rsidR="002F0E6A" w:rsidRDefault="002F0E6A" w:rsidP="002F0E6A">
      <w:pPr>
        <w:rPr>
          <w:sz w:val="28"/>
          <w:szCs w:val="28"/>
          <w:lang w:val="en-US"/>
        </w:rPr>
      </w:pPr>
    </w:p>
    <w:p w:rsidR="002F0E6A" w:rsidRPr="00611003" w:rsidRDefault="002F0E6A" w:rsidP="002F0E6A">
      <w:pPr>
        <w:rPr>
          <w:b/>
          <w:sz w:val="32"/>
          <w:szCs w:val="32"/>
          <w:lang w:val="en-US"/>
        </w:rPr>
      </w:pPr>
      <w:r w:rsidRPr="00611003">
        <w:rPr>
          <w:b/>
          <w:sz w:val="32"/>
          <w:szCs w:val="32"/>
          <w:lang w:val="en-US"/>
        </w:rPr>
        <w:t>8     Homework</w:t>
      </w:r>
    </w:p>
    <w:p w:rsidR="002F0E6A" w:rsidRPr="002F0E6A" w:rsidRDefault="002F0E6A" w:rsidP="002F0E6A">
      <w:pPr>
        <w:rPr>
          <w:sz w:val="28"/>
          <w:szCs w:val="28"/>
          <w:lang w:val="en-US"/>
        </w:rPr>
      </w:pPr>
      <w:r w:rsidRPr="002F0E6A">
        <w:rPr>
          <w:sz w:val="28"/>
          <w:szCs w:val="28"/>
          <w:lang w:val="en-US"/>
        </w:rPr>
        <w:t>1)</w:t>
      </w:r>
      <w:r w:rsidR="00CA2DAA">
        <w:rPr>
          <w:sz w:val="28"/>
          <w:szCs w:val="28"/>
          <w:lang w:val="en-US"/>
        </w:rPr>
        <w:t xml:space="preserve"> Prepare the project. </w:t>
      </w:r>
      <w:r w:rsidRPr="002F0E6A">
        <w:rPr>
          <w:sz w:val="28"/>
          <w:szCs w:val="28"/>
          <w:lang w:val="en-US"/>
        </w:rPr>
        <w:t xml:space="preserve"> Compare your school with an English school point by point and find likeness and differences.</w:t>
      </w:r>
    </w:p>
    <w:p w:rsidR="002F0E6A" w:rsidRDefault="002F0E6A" w:rsidP="002F0E6A">
      <w:pPr>
        <w:rPr>
          <w:sz w:val="28"/>
          <w:szCs w:val="28"/>
          <w:lang w:val="en-US"/>
        </w:rPr>
      </w:pPr>
      <w:r>
        <w:rPr>
          <w:sz w:val="28"/>
          <w:szCs w:val="28"/>
          <w:lang w:val="en-US"/>
        </w:rPr>
        <w:t>2) Write a composition</w:t>
      </w:r>
      <w:r>
        <w:rPr>
          <w:sz w:val="28"/>
          <w:szCs w:val="28"/>
        </w:rPr>
        <w:t xml:space="preserve"> « Wh</w:t>
      </w:r>
      <w:r>
        <w:rPr>
          <w:sz w:val="28"/>
          <w:szCs w:val="28"/>
          <w:lang w:val="en-US"/>
        </w:rPr>
        <w:t xml:space="preserve">ich </w:t>
      </w:r>
      <w:r>
        <w:rPr>
          <w:sz w:val="28"/>
          <w:szCs w:val="28"/>
        </w:rPr>
        <w:t xml:space="preserve"> school would you prefer to go and why?</w:t>
      </w:r>
      <w:r>
        <w:rPr>
          <w:sz w:val="28"/>
          <w:szCs w:val="28"/>
          <w:lang w:val="en-US"/>
        </w:rPr>
        <w:t xml:space="preserve"> </w:t>
      </w:r>
      <w:r>
        <w:rPr>
          <w:sz w:val="28"/>
          <w:szCs w:val="28"/>
        </w:rPr>
        <w:t>»</w:t>
      </w:r>
    </w:p>
    <w:p w:rsidR="002F0E6A" w:rsidRPr="002F0E6A" w:rsidRDefault="002F0E6A" w:rsidP="002F0E6A">
      <w:pPr>
        <w:rPr>
          <w:sz w:val="28"/>
          <w:szCs w:val="28"/>
          <w:lang w:val="en-US"/>
        </w:rPr>
      </w:pPr>
      <w:r>
        <w:rPr>
          <w:sz w:val="28"/>
          <w:szCs w:val="28"/>
          <w:lang w:val="en-US"/>
        </w:rPr>
        <w:t>3)</w:t>
      </w:r>
      <w:r w:rsidR="00243BE3">
        <w:rPr>
          <w:sz w:val="28"/>
          <w:szCs w:val="28"/>
          <w:lang w:val="en-US"/>
        </w:rPr>
        <w:t xml:space="preserve"> </w:t>
      </w:r>
      <w:r>
        <w:rPr>
          <w:sz w:val="28"/>
          <w:szCs w:val="28"/>
          <w:lang w:val="en-US"/>
        </w:rPr>
        <w:t>Write about your school day.</w:t>
      </w:r>
    </w:p>
    <w:p w:rsidR="00CA2DAA" w:rsidRDefault="00CA2DAA" w:rsidP="002F0E6A">
      <w:pPr>
        <w:jc w:val="center"/>
        <w:rPr>
          <w:sz w:val="24"/>
          <w:szCs w:val="24"/>
          <w:lang w:val="en-US"/>
        </w:rPr>
      </w:pPr>
    </w:p>
    <w:p w:rsidR="00CA2DAA" w:rsidRDefault="00CA2DAA" w:rsidP="002F0E6A">
      <w:pPr>
        <w:jc w:val="center"/>
        <w:rPr>
          <w:sz w:val="24"/>
          <w:szCs w:val="24"/>
          <w:lang w:val="en-US"/>
        </w:rPr>
      </w:pPr>
    </w:p>
    <w:p w:rsidR="002F0E6A" w:rsidRPr="00922DF3" w:rsidRDefault="00922DF3" w:rsidP="002F0E6A">
      <w:pPr>
        <w:jc w:val="center"/>
        <w:rPr>
          <w:sz w:val="24"/>
          <w:szCs w:val="24"/>
        </w:rPr>
      </w:pPr>
      <w:r>
        <w:rPr>
          <w:sz w:val="24"/>
          <w:szCs w:val="24"/>
        </w:rPr>
        <w:t>27</w:t>
      </w:r>
    </w:p>
    <w:p w:rsidR="00054E42" w:rsidRPr="002F0E6A" w:rsidRDefault="00054E42" w:rsidP="004D297D">
      <w:pPr>
        <w:rPr>
          <w:sz w:val="28"/>
          <w:szCs w:val="28"/>
          <w:lang w:val="en-US"/>
        </w:rPr>
      </w:pPr>
    </w:p>
    <w:p w:rsidR="00054E42" w:rsidRDefault="002F0E6A" w:rsidP="002F0E6A">
      <w:pPr>
        <w:rPr>
          <w:sz w:val="40"/>
          <w:szCs w:val="40"/>
          <w:lang w:val="en-US"/>
        </w:rPr>
      </w:pPr>
      <w:r w:rsidRPr="00611003">
        <w:rPr>
          <w:sz w:val="36"/>
          <w:szCs w:val="36"/>
          <w:lang w:val="en-US"/>
        </w:rPr>
        <w:t>Unit 4</w:t>
      </w:r>
      <w:r w:rsidR="00611003" w:rsidRPr="00611003">
        <w:rPr>
          <w:sz w:val="36"/>
          <w:szCs w:val="36"/>
          <w:lang w:val="en-US"/>
        </w:rPr>
        <w:t>.</w:t>
      </w:r>
      <w:r w:rsidRPr="00611003">
        <w:rPr>
          <w:sz w:val="36"/>
          <w:szCs w:val="36"/>
          <w:lang w:val="en-US"/>
        </w:rPr>
        <w:t xml:space="preserve"> – Unit 6</w:t>
      </w:r>
      <w:r w:rsidR="00611003" w:rsidRPr="00611003">
        <w:rPr>
          <w:sz w:val="40"/>
          <w:szCs w:val="40"/>
          <w:lang w:val="en-US"/>
        </w:rPr>
        <w:t>.  Education in Ukraine.  School life.</w:t>
      </w:r>
    </w:p>
    <w:p w:rsidR="00611003" w:rsidRDefault="00611003" w:rsidP="002F0E6A">
      <w:pPr>
        <w:rPr>
          <w:sz w:val="40"/>
          <w:szCs w:val="40"/>
          <w:lang w:val="en-US"/>
        </w:rPr>
      </w:pPr>
    </w:p>
    <w:p w:rsidR="00611003" w:rsidRDefault="00611003" w:rsidP="002F0E6A">
      <w:pPr>
        <w:rPr>
          <w:b/>
          <w:sz w:val="32"/>
          <w:szCs w:val="32"/>
          <w:lang w:val="en-US"/>
        </w:rPr>
      </w:pPr>
      <w:r w:rsidRPr="00611003">
        <w:rPr>
          <w:b/>
          <w:sz w:val="32"/>
          <w:szCs w:val="32"/>
          <w:lang w:val="en-US"/>
        </w:rPr>
        <w:t>1     Schools in Ukraine</w:t>
      </w:r>
    </w:p>
    <w:p w:rsidR="00611003" w:rsidRPr="00611003" w:rsidRDefault="00611003" w:rsidP="002F0E6A">
      <w:pPr>
        <w:rPr>
          <w:sz w:val="28"/>
          <w:szCs w:val="28"/>
        </w:rPr>
      </w:pPr>
      <w:r w:rsidRPr="00611003">
        <w:rPr>
          <w:sz w:val="28"/>
          <w:szCs w:val="28"/>
          <w:lang w:val="en-US"/>
        </w:rPr>
        <w:t>1. New  vocabularies</w:t>
      </w:r>
      <w:r w:rsidRPr="00611003">
        <w:rPr>
          <w:sz w:val="28"/>
          <w:szCs w:val="28"/>
        </w:rPr>
        <w:t>:</w:t>
      </w:r>
    </w:p>
    <w:p w:rsidR="00611003" w:rsidRPr="00611003" w:rsidRDefault="00611003" w:rsidP="002F0E6A">
      <w:pPr>
        <w:rPr>
          <w:sz w:val="28"/>
          <w:szCs w:val="28"/>
          <w:lang w:val="en-US"/>
        </w:rPr>
      </w:pPr>
      <w:r w:rsidRPr="00611003">
        <w:rPr>
          <w:sz w:val="28"/>
          <w:szCs w:val="28"/>
          <w:lang w:val="en-US"/>
        </w:rPr>
        <w:t>A citizen – громадянин</w:t>
      </w:r>
    </w:p>
    <w:p w:rsidR="00611003" w:rsidRPr="00611003" w:rsidRDefault="00611003" w:rsidP="002F0E6A">
      <w:pPr>
        <w:rPr>
          <w:sz w:val="28"/>
          <w:szCs w:val="28"/>
        </w:rPr>
      </w:pPr>
      <w:r w:rsidRPr="00611003">
        <w:rPr>
          <w:sz w:val="28"/>
          <w:szCs w:val="28"/>
          <w:lang w:val="en-US"/>
        </w:rPr>
        <w:t xml:space="preserve">An equal opportunity – однакова </w:t>
      </w:r>
      <w:r w:rsidRPr="00611003">
        <w:rPr>
          <w:sz w:val="28"/>
          <w:szCs w:val="28"/>
        </w:rPr>
        <w:t>можливість</w:t>
      </w:r>
    </w:p>
    <w:p w:rsidR="00611003" w:rsidRPr="00611003" w:rsidRDefault="00611003" w:rsidP="002F0E6A">
      <w:pPr>
        <w:rPr>
          <w:sz w:val="28"/>
          <w:szCs w:val="28"/>
        </w:rPr>
      </w:pPr>
      <w:r w:rsidRPr="00611003">
        <w:rPr>
          <w:sz w:val="28"/>
          <w:szCs w:val="28"/>
          <w:lang w:val="en-US"/>
        </w:rPr>
        <w:t xml:space="preserve">Three-tiered – </w:t>
      </w:r>
      <w:r w:rsidRPr="00611003">
        <w:rPr>
          <w:sz w:val="28"/>
          <w:szCs w:val="28"/>
        </w:rPr>
        <w:t>триярусний</w:t>
      </w:r>
    </w:p>
    <w:p w:rsidR="00611003" w:rsidRPr="00611003" w:rsidRDefault="00611003" w:rsidP="002F0E6A">
      <w:pPr>
        <w:rPr>
          <w:sz w:val="28"/>
          <w:szCs w:val="28"/>
          <w:lang w:val="en-US"/>
        </w:rPr>
      </w:pPr>
      <w:r w:rsidRPr="00611003">
        <w:rPr>
          <w:sz w:val="28"/>
          <w:szCs w:val="28"/>
          <w:lang w:val="en-US"/>
        </w:rPr>
        <w:t>Establishment – заклад</w:t>
      </w:r>
    </w:p>
    <w:p w:rsidR="00611003" w:rsidRDefault="00611003" w:rsidP="002F0E6A">
      <w:pPr>
        <w:rPr>
          <w:sz w:val="28"/>
          <w:szCs w:val="28"/>
          <w:lang w:val="en-US"/>
        </w:rPr>
      </w:pPr>
      <w:r w:rsidRPr="00611003">
        <w:rPr>
          <w:sz w:val="28"/>
          <w:szCs w:val="28"/>
          <w:lang w:val="en-US"/>
        </w:rPr>
        <w:t>State- run – державний</w:t>
      </w:r>
    </w:p>
    <w:p w:rsidR="00611003" w:rsidRDefault="00611003" w:rsidP="002F0E6A">
      <w:pPr>
        <w:rPr>
          <w:sz w:val="28"/>
          <w:szCs w:val="28"/>
          <w:lang w:val="en-US"/>
        </w:rPr>
      </w:pPr>
      <w:r>
        <w:rPr>
          <w:sz w:val="28"/>
          <w:szCs w:val="28"/>
          <w:lang w:val="en-US"/>
        </w:rPr>
        <w:t>Senior – старший</w:t>
      </w:r>
    </w:p>
    <w:p w:rsidR="00611003" w:rsidRDefault="00611003" w:rsidP="002F0E6A">
      <w:pPr>
        <w:rPr>
          <w:sz w:val="28"/>
          <w:szCs w:val="28"/>
          <w:lang w:val="en-US"/>
        </w:rPr>
      </w:pPr>
      <w:r>
        <w:rPr>
          <w:sz w:val="28"/>
          <w:szCs w:val="28"/>
          <w:lang w:val="en-US"/>
        </w:rPr>
        <w:t>Gifted – обдарований</w:t>
      </w:r>
    </w:p>
    <w:p w:rsidR="00611003" w:rsidRDefault="00611003" w:rsidP="002F0E6A">
      <w:pPr>
        <w:rPr>
          <w:sz w:val="28"/>
          <w:szCs w:val="28"/>
        </w:rPr>
      </w:pPr>
      <w:r w:rsidRPr="00611003">
        <w:rPr>
          <w:sz w:val="28"/>
          <w:szCs w:val="28"/>
          <w:lang w:val="en-US"/>
        </w:rPr>
        <w:t xml:space="preserve">Vocational </w:t>
      </w:r>
      <w:r>
        <w:rPr>
          <w:sz w:val="28"/>
          <w:szCs w:val="28"/>
          <w:lang w:val="en-US"/>
        </w:rPr>
        <w:t>training school – професійно-</w:t>
      </w:r>
      <w:r>
        <w:rPr>
          <w:sz w:val="28"/>
          <w:szCs w:val="28"/>
        </w:rPr>
        <w:t>технічне училище</w:t>
      </w:r>
    </w:p>
    <w:p w:rsidR="00611003" w:rsidRDefault="00611003" w:rsidP="002F0E6A">
      <w:pPr>
        <w:rPr>
          <w:sz w:val="28"/>
          <w:szCs w:val="28"/>
          <w:lang w:val="en-US"/>
        </w:rPr>
      </w:pPr>
      <w:r>
        <w:rPr>
          <w:sz w:val="28"/>
          <w:szCs w:val="28"/>
          <w:lang w:val="en-US"/>
        </w:rPr>
        <w:t>Compulsory – обов’язковий</w:t>
      </w:r>
    </w:p>
    <w:p w:rsidR="00611003" w:rsidRDefault="00611003" w:rsidP="002F0E6A">
      <w:pPr>
        <w:rPr>
          <w:sz w:val="28"/>
          <w:szCs w:val="28"/>
          <w:lang w:val="en-US"/>
        </w:rPr>
      </w:pPr>
      <w:r>
        <w:rPr>
          <w:sz w:val="28"/>
          <w:szCs w:val="28"/>
          <w:lang w:val="en-US"/>
        </w:rPr>
        <w:t xml:space="preserve">Institution of higher learning – вищий </w:t>
      </w:r>
      <w:r>
        <w:rPr>
          <w:sz w:val="28"/>
          <w:szCs w:val="28"/>
        </w:rPr>
        <w:t>навчальний заклад</w:t>
      </w:r>
    </w:p>
    <w:p w:rsidR="00D84981" w:rsidRDefault="00D84981" w:rsidP="00D84981">
      <w:pPr>
        <w:jc w:val="center"/>
        <w:rPr>
          <w:sz w:val="36"/>
          <w:szCs w:val="36"/>
          <w:lang w:val="en-US"/>
        </w:rPr>
      </w:pPr>
      <w:r w:rsidRPr="00D84981">
        <w:rPr>
          <w:sz w:val="36"/>
          <w:szCs w:val="36"/>
          <w:lang w:val="en-US"/>
        </w:rPr>
        <w:t>Schools in Ukraine</w:t>
      </w:r>
    </w:p>
    <w:p w:rsidR="00D84981" w:rsidRDefault="00D84981" w:rsidP="00D84981">
      <w:pPr>
        <w:jc w:val="both"/>
        <w:rPr>
          <w:sz w:val="28"/>
          <w:szCs w:val="28"/>
          <w:lang w:val="en-US"/>
        </w:rPr>
      </w:pPr>
      <w:r>
        <w:rPr>
          <w:sz w:val="28"/>
          <w:szCs w:val="28"/>
          <w:lang w:val="en-US"/>
        </w:rPr>
        <w:t xml:space="preserve">     In Ukraine all citizens are guaranteed an equal opportunity to get free education and secondary education is compulsory. </w:t>
      </w:r>
    </w:p>
    <w:p w:rsidR="00D84981" w:rsidRDefault="00D84981" w:rsidP="00D84981">
      <w:pPr>
        <w:jc w:val="both"/>
        <w:rPr>
          <w:sz w:val="28"/>
          <w:szCs w:val="28"/>
          <w:lang w:val="en-US"/>
        </w:rPr>
      </w:pPr>
      <w:r>
        <w:rPr>
          <w:sz w:val="28"/>
          <w:szCs w:val="28"/>
          <w:lang w:val="en-US"/>
        </w:rPr>
        <w:t xml:space="preserve">     The three-tiered state system of ed</w:t>
      </w:r>
      <w:r w:rsidR="002935EE">
        <w:rPr>
          <w:sz w:val="28"/>
          <w:szCs w:val="28"/>
          <w:lang w:val="en-US"/>
        </w:rPr>
        <w:t>ucation includes preschool cent</w:t>
      </w:r>
      <w:r>
        <w:rPr>
          <w:sz w:val="28"/>
          <w:szCs w:val="28"/>
          <w:lang w:val="en-US"/>
        </w:rPr>
        <w:t>r</w:t>
      </w:r>
      <w:r w:rsidR="002935EE">
        <w:rPr>
          <w:sz w:val="28"/>
          <w:szCs w:val="28"/>
          <w:lang w:val="en-US"/>
        </w:rPr>
        <w:t>e</w:t>
      </w:r>
      <w:r>
        <w:rPr>
          <w:sz w:val="28"/>
          <w:szCs w:val="28"/>
          <w:lang w:val="en-US"/>
        </w:rPr>
        <w:t>s, combined primary-secondary schools for grades one through to eleven and higher educational establishments.</w:t>
      </w:r>
    </w:p>
    <w:p w:rsidR="00D84981" w:rsidRDefault="00D84981" w:rsidP="00D84981">
      <w:pPr>
        <w:jc w:val="both"/>
        <w:rPr>
          <w:sz w:val="28"/>
          <w:szCs w:val="28"/>
          <w:lang w:val="en-US"/>
        </w:rPr>
      </w:pPr>
      <w:r>
        <w:rPr>
          <w:sz w:val="28"/>
          <w:szCs w:val="28"/>
          <w:lang w:val="en-US"/>
        </w:rPr>
        <w:t xml:space="preserve">     Nearly 22 300 general education schools, mainly state-run operate in Ukraine. About 7 million pupils attend these schools. Each school has three levels: primary, basic and senior. There are 300 new schools for gifted children, called gymnasiums and lyceums. An important role is played by vocational training schools which prepare students for almost 800 trades or professions. </w:t>
      </w:r>
    </w:p>
    <w:p w:rsidR="00D84981" w:rsidRPr="00922DF3" w:rsidRDefault="00922DF3" w:rsidP="00D84981">
      <w:pPr>
        <w:jc w:val="center"/>
        <w:rPr>
          <w:sz w:val="24"/>
          <w:szCs w:val="24"/>
        </w:rPr>
      </w:pPr>
      <w:r w:rsidRPr="00922DF3">
        <w:rPr>
          <w:sz w:val="24"/>
          <w:szCs w:val="24"/>
        </w:rPr>
        <w:t>28</w:t>
      </w:r>
    </w:p>
    <w:p w:rsidR="00D84981" w:rsidRDefault="002935EE" w:rsidP="002935EE">
      <w:pPr>
        <w:jc w:val="both"/>
        <w:rPr>
          <w:sz w:val="28"/>
          <w:szCs w:val="28"/>
          <w:lang w:val="en-US"/>
        </w:rPr>
      </w:pPr>
      <w:r>
        <w:rPr>
          <w:sz w:val="28"/>
          <w:szCs w:val="28"/>
          <w:lang w:val="en-US"/>
        </w:rPr>
        <w:lastRenderedPageBreak/>
        <w:t xml:space="preserve">     The official language of instructions is Ukrainian. </w:t>
      </w:r>
    </w:p>
    <w:p w:rsidR="002935EE" w:rsidRDefault="002935EE" w:rsidP="002935EE">
      <w:pPr>
        <w:jc w:val="both"/>
        <w:rPr>
          <w:sz w:val="28"/>
          <w:szCs w:val="28"/>
          <w:lang w:val="en-US"/>
        </w:rPr>
      </w:pPr>
      <w:r>
        <w:rPr>
          <w:sz w:val="28"/>
          <w:szCs w:val="28"/>
          <w:lang w:val="en-US"/>
        </w:rPr>
        <w:t xml:space="preserve">     Ukraine has 232 institutions of higher learning of the 3</w:t>
      </w:r>
      <w:r w:rsidRPr="002935EE">
        <w:rPr>
          <w:sz w:val="28"/>
          <w:szCs w:val="28"/>
          <w:vertAlign w:val="superscript"/>
          <w:lang w:val="en-US"/>
        </w:rPr>
        <w:t>rd</w:t>
      </w:r>
      <w:r>
        <w:rPr>
          <w:sz w:val="28"/>
          <w:szCs w:val="28"/>
          <w:lang w:val="en-US"/>
        </w:rPr>
        <w:t xml:space="preserve"> – 4</w:t>
      </w:r>
      <w:r w:rsidRPr="002935EE">
        <w:rPr>
          <w:sz w:val="28"/>
          <w:szCs w:val="28"/>
          <w:vertAlign w:val="superscript"/>
          <w:lang w:val="en-US"/>
        </w:rPr>
        <w:t>th</w:t>
      </w:r>
      <w:r>
        <w:rPr>
          <w:sz w:val="28"/>
          <w:szCs w:val="28"/>
          <w:lang w:val="en-US"/>
        </w:rPr>
        <w:t xml:space="preserve"> level of accreditation and 778 institutions of higher learning of the 1</w:t>
      </w:r>
      <w:r w:rsidRPr="002935EE">
        <w:rPr>
          <w:sz w:val="28"/>
          <w:szCs w:val="28"/>
          <w:vertAlign w:val="superscript"/>
          <w:lang w:val="en-US"/>
        </w:rPr>
        <w:t>st</w:t>
      </w:r>
      <w:r>
        <w:rPr>
          <w:sz w:val="28"/>
          <w:szCs w:val="28"/>
          <w:lang w:val="en-US"/>
        </w:rPr>
        <w:t xml:space="preserve"> -2</w:t>
      </w:r>
      <w:r w:rsidRPr="002935EE">
        <w:rPr>
          <w:sz w:val="28"/>
          <w:szCs w:val="28"/>
          <w:vertAlign w:val="superscript"/>
          <w:lang w:val="en-US"/>
        </w:rPr>
        <w:t>nd</w:t>
      </w:r>
      <w:r>
        <w:rPr>
          <w:sz w:val="28"/>
          <w:szCs w:val="28"/>
          <w:lang w:val="en-US"/>
        </w:rPr>
        <w:t xml:space="preserve"> level accreditation. Above 888.500 and 645.000 students study at those institutions accordingly. </w:t>
      </w:r>
    </w:p>
    <w:p w:rsidR="002935EE" w:rsidRPr="00D84981" w:rsidRDefault="002935EE" w:rsidP="002935EE">
      <w:pPr>
        <w:jc w:val="both"/>
        <w:rPr>
          <w:sz w:val="28"/>
          <w:szCs w:val="28"/>
          <w:lang w:val="en-US"/>
        </w:rPr>
      </w:pPr>
    </w:p>
    <w:p w:rsidR="00AE2EDC" w:rsidRDefault="002935EE" w:rsidP="00D84981">
      <w:pPr>
        <w:jc w:val="both"/>
        <w:rPr>
          <w:b/>
          <w:sz w:val="32"/>
          <w:szCs w:val="32"/>
          <w:lang w:val="en-US"/>
        </w:rPr>
      </w:pPr>
      <w:r w:rsidRPr="002935EE">
        <w:rPr>
          <w:b/>
          <w:sz w:val="32"/>
          <w:szCs w:val="32"/>
          <w:lang w:val="en-US"/>
        </w:rPr>
        <w:t>2  Match the two halves of the word combinations and translate them into Ukrainian</w:t>
      </w:r>
    </w:p>
    <w:p w:rsidR="002935EE" w:rsidRDefault="002935EE" w:rsidP="00D84981">
      <w:pPr>
        <w:jc w:val="both"/>
        <w:rPr>
          <w:b/>
          <w:sz w:val="32"/>
          <w:szCs w:val="32"/>
          <w:lang w:val="en-US"/>
        </w:rPr>
      </w:pPr>
    </w:p>
    <w:p w:rsidR="002935EE" w:rsidRPr="002935EE" w:rsidRDefault="002935EE" w:rsidP="00D84981">
      <w:pPr>
        <w:jc w:val="both"/>
        <w:rPr>
          <w:i/>
          <w:sz w:val="32"/>
          <w:szCs w:val="32"/>
          <w:lang w:val="en-US"/>
        </w:rPr>
      </w:pPr>
      <w:r w:rsidRPr="002935EE">
        <w:rPr>
          <w:i/>
          <w:sz w:val="32"/>
          <w:szCs w:val="32"/>
          <w:lang w:val="en-US"/>
        </w:rPr>
        <w:t xml:space="preserve">Free </w:t>
      </w:r>
      <w:r>
        <w:rPr>
          <w:i/>
          <w:sz w:val="32"/>
          <w:szCs w:val="32"/>
          <w:lang w:val="en-US"/>
        </w:rPr>
        <w:t xml:space="preserve">                                           </w:t>
      </w:r>
      <w:r w:rsidRPr="002935EE">
        <w:rPr>
          <w:i/>
          <w:sz w:val="32"/>
          <w:szCs w:val="32"/>
          <w:lang w:val="en-US"/>
        </w:rPr>
        <w:t>children</w:t>
      </w:r>
    </w:p>
    <w:p w:rsidR="002935EE" w:rsidRPr="002935EE" w:rsidRDefault="002935EE" w:rsidP="00D84981">
      <w:pPr>
        <w:jc w:val="both"/>
        <w:rPr>
          <w:i/>
          <w:sz w:val="32"/>
          <w:szCs w:val="32"/>
          <w:lang w:val="en-US"/>
        </w:rPr>
      </w:pPr>
      <w:r w:rsidRPr="002935EE">
        <w:rPr>
          <w:i/>
          <w:sz w:val="32"/>
          <w:szCs w:val="32"/>
          <w:lang w:val="en-US"/>
        </w:rPr>
        <w:t xml:space="preserve">Preschool </w:t>
      </w:r>
      <w:r>
        <w:rPr>
          <w:i/>
          <w:sz w:val="32"/>
          <w:szCs w:val="32"/>
          <w:lang w:val="en-US"/>
        </w:rPr>
        <w:t xml:space="preserve">                                 </w:t>
      </w:r>
      <w:r w:rsidRPr="002935EE">
        <w:rPr>
          <w:i/>
          <w:sz w:val="32"/>
          <w:szCs w:val="32"/>
          <w:lang w:val="en-US"/>
        </w:rPr>
        <w:t>establishment</w:t>
      </w:r>
    </w:p>
    <w:p w:rsidR="002935EE" w:rsidRPr="002935EE" w:rsidRDefault="002935EE" w:rsidP="00D84981">
      <w:pPr>
        <w:jc w:val="both"/>
        <w:rPr>
          <w:i/>
          <w:sz w:val="32"/>
          <w:szCs w:val="32"/>
          <w:lang w:val="en-US"/>
        </w:rPr>
      </w:pPr>
      <w:r w:rsidRPr="002935EE">
        <w:rPr>
          <w:i/>
          <w:sz w:val="32"/>
          <w:szCs w:val="32"/>
          <w:lang w:val="en-US"/>
        </w:rPr>
        <w:t>Educational</w:t>
      </w:r>
      <w:r>
        <w:rPr>
          <w:i/>
          <w:sz w:val="32"/>
          <w:szCs w:val="32"/>
          <w:lang w:val="en-US"/>
        </w:rPr>
        <w:t xml:space="preserve">                             </w:t>
      </w:r>
      <w:r w:rsidRPr="002935EE">
        <w:rPr>
          <w:i/>
          <w:sz w:val="32"/>
          <w:szCs w:val="32"/>
          <w:lang w:val="en-US"/>
        </w:rPr>
        <w:t xml:space="preserve"> role</w:t>
      </w:r>
    </w:p>
    <w:p w:rsidR="002935EE" w:rsidRPr="002935EE" w:rsidRDefault="002935EE" w:rsidP="00D84981">
      <w:pPr>
        <w:jc w:val="both"/>
        <w:rPr>
          <w:i/>
          <w:sz w:val="32"/>
          <w:szCs w:val="32"/>
          <w:lang w:val="en-US"/>
        </w:rPr>
      </w:pPr>
      <w:r w:rsidRPr="002935EE">
        <w:rPr>
          <w:i/>
          <w:sz w:val="32"/>
          <w:szCs w:val="32"/>
          <w:lang w:val="en-US"/>
        </w:rPr>
        <w:t xml:space="preserve">Gifted </w:t>
      </w:r>
      <w:r>
        <w:rPr>
          <w:i/>
          <w:sz w:val="32"/>
          <w:szCs w:val="32"/>
          <w:lang w:val="en-US"/>
        </w:rPr>
        <w:t xml:space="preserve">                                       </w:t>
      </w:r>
      <w:r w:rsidRPr="002935EE">
        <w:rPr>
          <w:i/>
          <w:sz w:val="32"/>
          <w:szCs w:val="32"/>
          <w:lang w:val="en-US"/>
        </w:rPr>
        <w:t>centre</w:t>
      </w:r>
    </w:p>
    <w:p w:rsidR="002935EE" w:rsidRDefault="002935EE" w:rsidP="00D84981">
      <w:pPr>
        <w:jc w:val="both"/>
        <w:rPr>
          <w:sz w:val="32"/>
          <w:szCs w:val="32"/>
          <w:lang w:val="en-US"/>
        </w:rPr>
      </w:pPr>
      <w:r w:rsidRPr="002935EE">
        <w:rPr>
          <w:i/>
          <w:sz w:val="32"/>
          <w:szCs w:val="32"/>
          <w:lang w:val="en-US"/>
        </w:rPr>
        <w:t>Important</w:t>
      </w:r>
      <w:r>
        <w:rPr>
          <w:i/>
          <w:sz w:val="32"/>
          <w:szCs w:val="32"/>
          <w:lang w:val="en-US"/>
        </w:rPr>
        <w:t xml:space="preserve">                                </w:t>
      </w:r>
      <w:r w:rsidRPr="002935EE">
        <w:rPr>
          <w:i/>
          <w:sz w:val="32"/>
          <w:szCs w:val="32"/>
          <w:lang w:val="en-US"/>
        </w:rPr>
        <w:t xml:space="preserve"> education</w:t>
      </w:r>
    </w:p>
    <w:p w:rsidR="002935EE" w:rsidRDefault="002935EE" w:rsidP="00D84981">
      <w:pPr>
        <w:jc w:val="both"/>
        <w:rPr>
          <w:sz w:val="32"/>
          <w:szCs w:val="32"/>
          <w:lang w:val="en-US"/>
        </w:rPr>
      </w:pPr>
    </w:p>
    <w:p w:rsidR="002935EE" w:rsidRPr="002935EE" w:rsidRDefault="002935EE" w:rsidP="00D84981">
      <w:pPr>
        <w:jc w:val="both"/>
        <w:rPr>
          <w:b/>
          <w:sz w:val="32"/>
          <w:szCs w:val="32"/>
          <w:lang w:val="en-US"/>
        </w:rPr>
      </w:pPr>
      <w:r w:rsidRPr="002935EE">
        <w:rPr>
          <w:b/>
          <w:sz w:val="32"/>
          <w:szCs w:val="32"/>
          <w:lang w:val="en-US"/>
        </w:rPr>
        <w:t>3    Answer the questions</w:t>
      </w:r>
    </w:p>
    <w:p w:rsidR="002935EE" w:rsidRDefault="002935EE" w:rsidP="00D84981">
      <w:pPr>
        <w:jc w:val="both"/>
        <w:rPr>
          <w:sz w:val="28"/>
          <w:szCs w:val="28"/>
          <w:lang w:val="en-US"/>
        </w:rPr>
      </w:pPr>
      <w:r w:rsidRPr="002935EE">
        <w:rPr>
          <w:sz w:val="28"/>
          <w:szCs w:val="28"/>
          <w:lang w:val="en-US"/>
        </w:rPr>
        <w:t>1)</w:t>
      </w:r>
      <w:r>
        <w:rPr>
          <w:sz w:val="28"/>
          <w:szCs w:val="28"/>
          <w:lang w:val="en-US"/>
        </w:rPr>
        <w:t xml:space="preserve"> What types of education is compulsory in Ukraine?</w:t>
      </w:r>
    </w:p>
    <w:p w:rsidR="002935EE" w:rsidRDefault="002935EE" w:rsidP="00D84981">
      <w:pPr>
        <w:jc w:val="both"/>
        <w:rPr>
          <w:sz w:val="28"/>
          <w:szCs w:val="28"/>
          <w:lang w:val="en-US"/>
        </w:rPr>
      </w:pPr>
      <w:r>
        <w:rPr>
          <w:sz w:val="28"/>
          <w:szCs w:val="28"/>
          <w:lang w:val="en-US"/>
        </w:rPr>
        <w:t>2) What levels does the three-tiered state system include?</w:t>
      </w:r>
    </w:p>
    <w:p w:rsidR="002935EE" w:rsidRDefault="002935EE" w:rsidP="00D84981">
      <w:pPr>
        <w:jc w:val="both"/>
        <w:rPr>
          <w:sz w:val="28"/>
          <w:szCs w:val="28"/>
          <w:lang w:val="en-US"/>
        </w:rPr>
      </w:pPr>
      <w:r>
        <w:rPr>
          <w:sz w:val="28"/>
          <w:szCs w:val="28"/>
          <w:lang w:val="en-US"/>
        </w:rPr>
        <w:t>3) What is the number of state-run schools in Ukraine?</w:t>
      </w:r>
    </w:p>
    <w:p w:rsidR="002935EE" w:rsidRDefault="002935EE" w:rsidP="00D84981">
      <w:pPr>
        <w:jc w:val="both"/>
        <w:rPr>
          <w:sz w:val="28"/>
          <w:szCs w:val="28"/>
          <w:lang w:val="en-US"/>
        </w:rPr>
      </w:pPr>
      <w:r>
        <w:rPr>
          <w:sz w:val="28"/>
          <w:szCs w:val="28"/>
          <w:lang w:val="en-US"/>
        </w:rPr>
        <w:t>4) Where can gifted pupils study?</w:t>
      </w:r>
    </w:p>
    <w:p w:rsidR="002935EE" w:rsidRDefault="002935EE" w:rsidP="00D84981">
      <w:pPr>
        <w:jc w:val="both"/>
        <w:rPr>
          <w:sz w:val="28"/>
          <w:szCs w:val="28"/>
          <w:lang w:val="en-US"/>
        </w:rPr>
      </w:pPr>
      <w:r>
        <w:rPr>
          <w:sz w:val="28"/>
          <w:szCs w:val="28"/>
          <w:lang w:val="en-US"/>
        </w:rPr>
        <w:t>5) Why are vocational training schools important in the educational system of our country?</w:t>
      </w:r>
    </w:p>
    <w:p w:rsidR="002935EE" w:rsidRPr="00B4160D" w:rsidRDefault="002935EE" w:rsidP="00D84981">
      <w:pPr>
        <w:jc w:val="both"/>
        <w:rPr>
          <w:b/>
          <w:sz w:val="32"/>
          <w:szCs w:val="32"/>
          <w:lang w:val="en-US"/>
        </w:rPr>
      </w:pPr>
      <w:r w:rsidRPr="00B4160D">
        <w:rPr>
          <w:b/>
          <w:sz w:val="32"/>
          <w:szCs w:val="32"/>
          <w:lang w:val="en-US"/>
        </w:rPr>
        <w:t xml:space="preserve">4     </w:t>
      </w:r>
      <w:r w:rsidRPr="002935EE">
        <w:rPr>
          <w:b/>
          <w:sz w:val="32"/>
          <w:szCs w:val="32"/>
          <w:lang w:val="en-US"/>
        </w:rPr>
        <w:t>Fill</w:t>
      </w:r>
      <w:r w:rsidRPr="00B4160D">
        <w:rPr>
          <w:b/>
          <w:sz w:val="32"/>
          <w:szCs w:val="32"/>
          <w:lang w:val="en-US"/>
        </w:rPr>
        <w:t xml:space="preserve"> </w:t>
      </w:r>
      <w:r w:rsidRPr="002935EE">
        <w:rPr>
          <w:b/>
          <w:sz w:val="32"/>
          <w:szCs w:val="32"/>
          <w:lang w:val="en-US"/>
        </w:rPr>
        <w:t>in</w:t>
      </w:r>
      <w:r w:rsidRPr="00B4160D">
        <w:rPr>
          <w:b/>
          <w:sz w:val="32"/>
          <w:szCs w:val="32"/>
          <w:lang w:val="en-US"/>
        </w:rPr>
        <w:t xml:space="preserve"> </w:t>
      </w:r>
      <w:r w:rsidRPr="002935EE">
        <w:rPr>
          <w:b/>
          <w:sz w:val="32"/>
          <w:szCs w:val="32"/>
          <w:lang w:val="en-US"/>
        </w:rPr>
        <w:t>the</w:t>
      </w:r>
      <w:r w:rsidRPr="00B4160D">
        <w:rPr>
          <w:b/>
          <w:sz w:val="32"/>
          <w:szCs w:val="32"/>
          <w:lang w:val="en-US"/>
        </w:rPr>
        <w:t xml:space="preserve"> </w:t>
      </w:r>
      <w:r w:rsidRPr="002935EE">
        <w:rPr>
          <w:b/>
          <w:sz w:val="32"/>
          <w:szCs w:val="32"/>
          <w:lang w:val="en-US"/>
        </w:rPr>
        <w:t>gaps</w:t>
      </w:r>
    </w:p>
    <w:p w:rsidR="002935EE" w:rsidRDefault="002935EE" w:rsidP="00D84981">
      <w:pPr>
        <w:jc w:val="both"/>
        <w:rPr>
          <w:sz w:val="28"/>
          <w:szCs w:val="28"/>
          <w:lang w:val="en-US"/>
        </w:rPr>
      </w:pPr>
      <w:r>
        <w:rPr>
          <w:sz w:val="28"/>
          <w:szCs w:val="28"/>
          <w:lang w:val="en-US"/>
        </w:rPr>
        <w:t>C</w:t>
      </w:r>
      <w:r w:rsidRPr="002935EE">
        <w:rPr>
          <w:sz w:val="28"/>
          <w:szCs w:val="28"/>
          <w:lang w:val="en-US"/>
        </w:rPr>
        <w:t xml:space="preserve"> </w:t>
      </w:r>
      <w:r>
        <w:rPr>
          <w:sz w:val="28"/>
          <w:szCs w:val="28"/>
          <w:lang w:val="en-US"/>
        </w:rPr>
        <w:t>_</w:t>
      </w:r>
      <w:r w:rsidRPr="002935EE">
        <w:rPr>
          <w:sz w:val="28"/>
          <w:szCs w:val="28"/>
          <w:lang w:val="en-US"/>
        </w:rPr>
        <w:t xml:space="preserve"> </w:t>
      </w:r>
      <w:r>
        <w:rPr>
          <w:sz w:val="28"/>
          <w:szCs w:val="28"/>
          <w:lang w:val="en-US"/>
        </w:rPr>
        <w:t>t _zen,     g_r_ntee,    o_port_nity,    c_mp_lsory,    pr_m_ry,    s_c_ndary,</w:t>
      </w:r>
    </w:p>
    <w:p w:rsidR="002935EE" w:rsidRDefault="00D5733B" w:rsidP="00D84981">
      <w:pPr>
        <w:jc w:val="both"/>
        <w:rPr>
          <w:sz w:val="28"/>
          <w:szCs w:val="28"/>
          <w:lang w:val="en-US"/>
        </w:rPr>
      </w:pPr>
      <w:r>
        <w:rPr>
          <w:sz w:val="28"/>
          <w:szCs w:val="28"/>
          <w:lang w:val="en-US"/>
        </w:rPr>
        <w:t>e</w:t>
      </w:r>
      <w:r w:rsidR="002935EE">
        <w:rPr>
          <w:sz w:val="28"/>
          <w:szCs w:val="28"/>
          <w:lang w:val="en-US"/>
        </w:rPr>
        <w:t>st_bl_shment,     g_n_ral,    ed_c_tion,    g_mn_sium.</w:t>
      </w:r>
    </w:p>
    <w:p w:rsidR="004D297D" w:rsidRPr="00922DF3" w:rsidRDefault="00922DF3" w:rsidP="00D5733B">
      <w:pPr>
        <w:jc w:val="center"/>
        <w:rPr>
          <w:sz w:val="24"/>
          <w:szCs w:val="24"/>
        </w:rPr>
      </w:pPr>
      <w:r w:rsidRPr="00922DF3">
        <w:rPr>
          <w:sz w:val="24"/>
          <w:szCs w:val="24"/>
        </w:rPr>
        <w:t>29</w:t>
      </w:r>
    </w:p>
    <w:p w:rsidR="00611003" w:rsidRPr="00D5733B" w:rsidRDefault="00611003" w:rsidP="00D84981">
      <w:pPr>
        <w:jc w:val="both"/>
        <w:rPr>
          <w:b/>
          <w:i/>
          <w:sz w:val="28"/>
          <w:szCs w:val="28"/>
        </w:rPr>
      </w:pPr>
    </w:p>
    <w:p w:rsidR="00611003" w:rsidRPr="00D5733B" w:rsidRDefault="00D5733B" w:rsidP="00D5733B">
      <w:pPr>
        <w:rPr>
          <w:b/>
          <w:sz w:val="32"/>
          <w:szCs w:val="32"/>
          <w:lang w:val="en-US"/>
        </w:rPr>
      </w:pPr>
      <w:r w:rsidRPr="00D5733B">
        <w:rPr>
          <w:b/>
          <w:sz w:val="32"/>
          <w:szCs w:val="32"/>
          <w:lang w:val="en-US"/>
        </w:rPr>
        <w:t xml:space="preserve">5    </w:t>
      </w:r>
      <w:r w:rsidR="00956A99">
        <w:rPr>
          <w:b/>
          <w:sz w:val="32"/>
          <w:szCs w:val="32"/>
          <w:lang w:val="en-US"/>
        </w:rPr>
        <w:t>Unscramble these words</w:t>
      </w:r>
    </w:p>
    <w:p w:rsidR="00D5733B" w:rsidRPr="00D5733B" w:rsidRDefault="00D5733B" w:rsidP="00D5733B">
      <w:pPr>
        <w:rPr>
          <w:sz w:val="28"/>
          <w:szCs w:val="28"/>
          <w:lang w:val="en-US"/>
        </w:rPr>
      </w:pPr>
      <w:r w:rsidRPr="00D5733B">
        <w:rPr>
          <w:sz w:val="28"/>
          <w:szCs w:val="28"/>
          <w:lang w:val="en-US"/>
        </w:rPr>
        <w:t>Roseni</w:t>
      </w:r>
    </w:p>
    <w:p w:rsidR="00D5733B" w:rsidRPr="00D5733B" w:rsidRDefault="00D5733B" w:rsidP="00D5733B">
      <w:pPr>
        <w:rPr>
          <w:sz w:val="28"/>
          <w:szCs w:val="28"/>
          <w:lang w:val="en-US"/>
        </w:rPr>
      </w:pPr>
      <w:r w:rsidRPr="00D5733B">
        <w:rPr>
          <w:sz w:val="28"/>
          <w:szCs w:val="28"/>
          <w:lang w:val="en-US"/>
        </w:rPr>
        <w:t>Detfig</w:t>
      </w:r>
    </w:p>
    <w:p w:rsidR="00D5733B" w:rsidRPr="00D5733B" w:rsidRDefault="00D5733B" w:rsidP="00D5733B">
      <w:pPr>
        <w:rPr>
          <w:sz w:val="28"/>
          <w:szCs w:val="28"/>
          <w:lang w:val="en-US"/>
        </w:rPr>
      </w:pPr>
      <w:r w:rsidRPr="00D5733B">
        <w:rPr>
          <w:sz w:val="28"/>
          <w:szCs w:val="28"/>
          <w:lang w:val="en-US"/>
        </w:rPr>
        <w:t>Cibsa</w:t>
      </w:r>
    </w:p>
    <w:p w:rsidR="00D5733B" w:rsidRPr="00D5733B" w:rsidRDefault="00D5733B" w:rsidP="00D5733B">
      <w:pPr>
        <w:rPr>
          <w:sz w:val="28"/>
          <w:szCs w:val="28"/>
          <w:lang w:val="en-US"/>
        </w:rPr>
      </w:pPr>
      <w:r w:rsidRPr="00D5733B">
        <w:rPr>
          <w:sz w:val="28"/>
          <w:szCs w:val="28"/>
          <w:lang w:val="en-US"/>
        </w:rPr>
        <w:t>Laqeu</w:t>
      </w:r>
    </w:p>
    <w:p w:rsidR="00D5733B" w:rsidRDefault="00D5733B" w:rsidP="00D5733B">
      <w:pPr>
        <w:rPr>
          <w:sz w:val="28"/>
          <w:szCs w:val="28"/>
          <w:lang w:val="en-US"/>
        </w:rPr>
      </w:pPr>
      <w:r w:rsidRPr="00D5733B">
        <w:rPr>
          <w:sz w:val="28"/>
          <w:szCs w:val="28"/>
          <w:lang w:val="en-US"/>
        </w:rPr>
        <w:t>Reparep</w:t>
      </w:r>
    </w:p>
    <w:p w:rsidR="00D5733B" w:rsidRDefault="00D5733B" w:rsidP="00D5733B">
      <w:pPr>
        <w:rPr>
          <w:b/>
          <w:sz w:val="32"/>
          <w:szCs w:val="32"/>
          <w:lang w:val="en-US"/>
        </w:rPr>
      </w:pPr>
      <w:r w:rsidRPr="00D5733B">
        <w:rPr>
          <w:b/>
          <w:sz w:val="32"/>
          <w:szCs w:val="32"/>
          <w:lang w:val="en-US"/>
        </w:rPr>
        <w:t>6    Match the words to their descriptions</w:t>
      </w:r>
    </w:p>
    <w:p w:rsidR="00D5733B" w:rsidRPr="00D5733B" w:rsidRDefault="00D5733B" w:rsidP="00D5733B">
      <w:pPr>
        <w:rPr>
          <w:i/>
          <w:sz w:val="28"/>
          <w:szCs w:val="28"/>
          <w:lang w:val="en-US"/>
        </w:rPr>
      </w:pPr>
      <w:r w:rsidRPr="00D5733B">
        <w:rPr>
          <w:i/>
          <w:sz w:val="28"/>
          <w:szCs w:val="28"/>
          <w:lang w:val="en-US"/>
        </w:rPr>
        <w:t>Secondary                                                  to promise something</w:t>
      </w:r>
    </w:p>
    <w:p w:rsidR="00D5733B" w:rsidRPr="00D5733B" w:rsidRDefault="00D5733B" w:rsidP="00D5733B">
      <w:pPr>
        <w:rPr>
          <w:i/>
          <w:sz w:val="28"/>
          <w:szCs w:val="28"/>
          <w:lang w:val="en-US"/>
        </w:rPr>
      </w:pPr>
      <w:r w:rsidRPr="00D5733B">
        <w:rPr>
          <w:i/>
          <w:sz w:val="28"/>
          <w:szCs w:val="28"/>
          <w:lang w:val="en-US"/>
        </w:rPr>
        <w:t>Vocational                                                  it must be done because of a rule or low</w:t>
      </w:r>
    </w:p>
    <w:p w:rsidR="00D5733B" w:rsidRPr="00D5733B" w:rsidRDefault="00D5733B" w:rsidP="00D5733B">
      <w:pPr>
        <w:rPr>
          <w:i/>
          <w:sz w:val="28"/>
          <w:szCs w:val="28"/>
          <w:lang w:val="en-US"/>
        </w:rPr>
      </w:pPr>
      <w:r w:rsidRPr="00D5733B">
        <w:rPr>
          <w:i/>
          <w:sz w:val="28"/>
          <w:szCs w:val="28"/>
          <w:lang w:val="en-US"/>
        </w:rPr>
        <w:t>Guaranteed                                               a school for children between ages 5 and 11</w:t>
      </w:r>
    </w:p>
    <w:p w:rsidR="00D5733B" w:rsidRPr="00D5733B" w:rsidRDefault="00D5733B" w:rsidP="00D5733B">
      <w:pPr>
        <w:rPr>
          <w:i/>
          <w:sz w:val="28"/>
          <w:szCs w:val="28"/>
          <w:lang w:val="en-US"/>
        </w:rPr>
      </w:pPr>
      <w:r w:rsidRPr="00D5733B">
        <w:rPr>
          <w:i/>
          <w:sz w:val="28"/>
          <w:szCs w:val="28"/>
          <w:lang w:val="en-US"/>
        </w:rPr>
        <w:t>Primary                                                      a school between the ages of 11 to 17</w:t>
      </w:r>
    </w:p>
    <w:p w:rsidR="00D5733B" w:rsidRDefault="00D5733B" w:rsidP="00D5733B">
      <w:pPr>
        <w:rPr>
          <w:i/>
          <w:sz w:val="28"/>
          <w:szCs w:val="28"/>
          <w:lang w:val="en-US"/>
        </w:rPr>
      </w:pPr>
      <w:r w:rsidRPr="00D5733B">
        <w:rPr>
          <w:i/>
          <w:sz w:val="28"/>
          <w:szCs w:val="28"/>
          <w:lang w:val="en-US"/>
        </w:rPr>
        <w:t>Compulsory                              connected with learning the skills you need to do a job</w:t>
      </w:r>
    </w:p>
    <w:p w:rsidR="00D5733B" w:rsidRPr="00D5733B" w:rsidRDefault="00D5733B" w:rsidP="00D5733B">
      <w:pPr>
        <w:rPr>
          <w:b/>
          <w:sz w:val="28"/>
          <w:szCs w:val="28"/>
          <w:lang w:val="en-US"/>
        </w:rPr>
      </w:pPr>
      <w:r w:rsidRPr="00D5733B">
        <w:rPr>
          <w:b/>
          <w:sz w:val="28"/>
          <w:szCs w:val="28"/>
          <w:lang w:val="en-US"/>
        </w:rPr>
        <w:t>7     Mark these sentences  + (true)</w:t>
      </w:r>
    </w:p>
    <w:p w:rsidR="00D5733B" w:rsidRDefault="00D5733B" w:rsidP="00D5733B">
      <w:pPr>
        <w:rPr>
          <w:b/>
          <w:sz w:val="28"/>
          <w:szCs w:val="28"/>
          <w:lang w:val="en-US"/>
        </w:rPr>
      </w:pPr>
      <w:r w:rsidRPr="00D5733B">
        <w:rPr>
          <w:b/>
          <w:sz w:val="28"/>
          <w:szCs w:val="28"/>
          <w:lang w:val="en-US"/>
        </w:rPr>
        <w:t xml:space="preserve">                                                  -</w:t>
      </w:r>
      <w:r>
        <w:rPr>
          <w:b/>
          <w:sz w:val="28"/>
          <w:szCs w:val="28"/>
          <w:lang w:val="en-US"/>
        </w:rPr>
        <w:t xml:space="preserve"> </w:t>
      </w:r>
      <w:r w:rsidRPr="00D5733B">
        <w:rPr>
          <w:b/>
          <w:sz w:val="28"/>
          <w:szCs w:val="28"/>
          <w:lang w:val="en-US"/>
        </w:rPr>
        <w:t>( false)</w:t>
      </w:r>
    </w:p>
    <w:p w:rsidR="00D5733B" w:rsidRDefault="00D5733B" w:rsidP="00D5733B">
      <w:pPr>
        <w:rPr>
          <w:sz w:val="28"/>
          <w:szCs w:val="28"/>
          <w:lang w:val="en-US"/>
        </w:rPr>
      </w:pPr>
      <w:r w:rsidRPr="00D5733B">
        <w:rPr>
          <w:sz w:val="28"/>
          <w:szCs w:val="28"/>
          <w:lang w:val="en-US"/>
        </w:rPr>
        <w:t>___ Higher education is compulsory in Ukraine</w:t>
      </w:r>
      <w:r>
        <w:rPr>
          <w:sz w:val="28"/>
          <w:szCs w:val="28"/>
          <w:lang w:val="en-US"/>
        </w:rPr>
        <w:t>.</w:t>
      </w:r>
    </w:p>
    <w:p w:rsidR="00D5733B" w:rsidRDefault="00D5733B" w:rsidP="00D5733B">
      <w:pPr>
        <w:rPr>
          <w:sz w:val="28"/>
          <w:szCs w:val="28"/>
          <w:lang w:val="en-US"/>
        </w:rPr>
      </w:pPr>
      <w:r>
        <w:rPr>
          <w:sz w:val="28"/>
          <w:szCs w:val="28"/>
          <w:lang w:val="en-US"/>
        </w:rPr>
        <w:t>___ There is a four-tiered state system of education in Ukraine.</w:t>
      </w:r>
    </w:p>
    <w:p w:rsidR="00D5733B" w:rsidRDefault="00D5733B" w:rsidP="00D5733B">
      <w:pPr>
        <w:rPr>
          <w:sz w:val="28"/>
          <w:szCs w:val="28"/>
          <w:lang w:val="en-US"/>
        </w:rPr>
      </w:pPr>
      <w:r>
        <w:rPr>
          <w:sz w:val="28"/>
          <w:szCs w:val="28"/>
          <w:lang w:val="en-US"/>
        </w:rPr>
        <w:t>___ Most of the secondary schools in our country are state-run and free.</w:t>
      </w:r>
    </w:p>
    <w:p w:rsidR="00D5733B" w:rsidRDefault="00D5733B" w:rsidP="00D5733B">
      <w:pPr>
        <w:rPr>
          <w:sz w:val="28"/>
          <w:szCs w:val="28"/>
          <w:lang w:val="en-US"/>
        </w:rPr>
      </w:pPr>
      <w:r>
        <w:rPr>
          <w:sz w:val="28"/>
          <w:szCs w:val="28"/>
          <w:lang w:val="en-US"/>
        </w:rPr>
        <w:t>___ Each school consist of primary, basic and senior levels.</w:t>
      </w:r>
    </w:p>
    <w:p w:rsidR="00D5733B" w:rsidRDefault="00D5733B" w:rsidP="00D5733B">
      <w:pPr>
        <w:rPr>
          <w:sz w:val="28"/>
          <w:szCs w:val="28"/>
          <w:lang w:val="en-US"/>
        </w:rPr>
      </w:pPr>
      <w:r>
        <w:rPr>
          <w:sz w:val="28"/>
          <w:szCs w:val="28"/>
          <w:lang w:val="en-US"/>
        </w:rPr>
        <w:t xml:space="preserve">___ </w:t>
      </w:r>
      <w:r w:rsidR="00956A99">
        <w:rPr>
          <w:sz w:val="28"/>
          <w:szCs w:val="28"/>
          <w:lang w:val="en-US"/>
        </w:rPr>
        <w:t>About 5 million pupils study in state schools.</w:t>
      </w:r>
    </w:p>
    <w:p w:rsidR="00956A99" w:rsidRPr="00D5733B" w:rsidRDefault="00956A99" w:rsidP="00D5733B">
      <w:pPr>
        <w:rPr>
          <w:sz w:val="28"/>
          <w:szCs w:val="28"/>
          <w:lang w:val="en-US"/>
        </w:rPr>
      </w:pPr>
      <w:r>
        <w:rPr>
          <w:sz w:val="28"/>
          <w:szCs w:val="28"/>
          <w:lang w:val="en-US"/>
        </w:rPr>
        <w:t>___ Vocational training schools teach students the necessary skills of a concrete     profession.</w:t>
      </w:r>
    </w:p>
    <w:p w:rsidR="00611003" w:rsidRPr="00D5733B" w:rsidRDefault="00611003" w:rsidP="00D5733B">
      <w:pPr>
        <w:rPr>
          <w:i/>
          <w:sz w:val="32"/>
          <w:szCs w:val="32"/>
          <w:lang w:val="en-US"/>
        </w:rPr>
      </w:pPr>
    </w:p>
    <w:p w:rsidR="00054E42" w:rsidRPr="00D5733B" w:rsidRDefault="00054E42" w:rsidP="00D5733B">
      <w:pPr>
        <w:rPr>
          <w:sz w:val="48"/>
          <w:szCs w:val="48"/>
          <w:lang w:val="en-US"/>
        </w:rPr>
      </w:pPr>
    </w:p>
    <w:p w:rsidR="00054E42" w:rsidRPr="00922DF3" w:rsidRDefault="00922DF3" w:rsidP="009A6866">
      <w:pPr>
        <w:jc w:val="center"/>
        <w:rPr>
          <w:sz w:val="24"/>
          <w:szCs w:val="24"/>
        </w:rPr>
      </w:pPr>
      <w:r w:rsidRPr="00922DF3">
        <w:rPr>
          <w:sz w:val="24"/>
          <w:szCs w:val="24"/>
        </w:rPr>
        <w:t>30</w:t>
      </w:r>
    </w:p>
    <w:p w:rsidR="00796C51" w:rsidRPr="00796C51" w:rsidRDefault="00796C51" w:rsidP="00796C51">
      <w:pPr>
        <w:rPr>
          <w:b/>
          <w:sz w:val="32"/>
          <w:szCs w:val="32"/>
          <w:lang w:val="en-US"/>
        </w:rPr>
      </w:pPr>
      <w:r w:rsidRPr="00796C51">
        <w:rPr>
          <w:b/>
          <w:sz w:val="32"/>
          <w:szCs w:val="32"/>
          <w:lang w:val="en-US"/>
        </w:rPr>
        <w:lastRenderedPageBreak/>
        <w:t>8    Introducing the topic “ School life</w:t>
      </w:r>
      <w:r>
        <w:rPr>
          <w:b/>
          <w:sz w:val="32"/>
          <w:szCs w:val="32"/>
          <w:lang w:val="en-US"/>
        </w:rPr>
        <w:t xml:space="preserve"> in Ukraine</w:t>
      </w:r>
      <w:r w:rsidRPr="00796C51">
        <w:rPr>
          <w:b/>
          <w:sz w:val="32"/>
          <w:szCs w:val="32"/>
        </w:rPr>
        <w:t>»</w:t>
      </w:r>
    </w:p>
    <w:p w:rsidR="00796C51" w:rsidRPr="00796C51" w:rsidRDefault="00796C51" w:rsidP="00796C51">
      <w:pPr>
        <w:rPr>
          <w:sz w:val="28"/>
          <w:szCs w:val="28"/>
          <w:lang w:val="en-US"/>
        </w:rPr>
      </w:pPr>
      <w:r>
        <w:rPr>
          <w:sz w:val="28"/>
          <w:szCs w:val="28"/>
          <w:lang w:val="en-US"/>
        </w:rPr>
        <w:t xml:space="preserve">     </w:t>
      </w:r>
      <w:r w:rsidRPr="00E22D88">
        <w:rPr>
          <w:sz w:val="28"/>
          <w:szCs w:val="28"/>
          <w:lang w:val="en-US"/>
        </w:rPr>
        <w:t xml:space="preserve">The majority of schools teach in Ukrainian, </w:t>
      </w:r>
      <w:r>
        <w:rPr>
          <w:sz w:val="28"/>
          <w:szCs w:val="28"/>
          <w:lang w:val="en-US"/>
        </w:rPr>
        <w:t xml:space="preserve">but </w:t>
      </w:r>
      <w:r w:rsidRPr="00E22D88">
        <w:rPr>
          <w:sz w:val="28"/>
          <w:szCs w:val="28"/>
          <w:lang w:val="en-US"/>
        </w:rPr>
        <w:t xml:space="preserve"> Rus</w:t>
      </w:r>
      <w:r>
        <w:rPr>
          <w:sz w:val="28"/>
          <w:szCs w:val="28"/>
          <w:lang w:val="en-US"/>
        </w:rPr>
        <w:t xml:space="preserve">sian, English or French </w:t>
      </w:r>
      <w:r w:rsidRPr="00796C51">
        <w:rPr>
          <w:sz w:val="28"/>
          <w:szCs w:val="28"/>
          <w:lang w:val="en-US"/>
        </w:rPr>
        <w:t xml:space="preserve"> </w:t>
      </w:r>
      <w:r w:rsidRPr="00E22D88">
        <w:rPr>
          <w:sz w:val="28"/>
          <w:szCs w:val="28"/>
          <w:lang w:val="en-US"/>
        </w:rPr>
        <w:t>is also available</w:t>
      </w:r>
      <w:r>
        <w:rPr>
          <w:sz w:val="28"/>
          <w:szCs w:val="28"/>
        </w:rPr>
        <w:t xml:space="preserve"> in some schools.</w:t>
      </w:r>
    </w:p>
    <w:p w:rsidR="00796C51" w:rsidRDefault="00796C51" w:rsidP="00796C51">
      <w:pPr>
        <w:rPr>
          <w:sz w:val="28"/>
          <w:szCs w:val="28"/>
          <w:lang w:val="en-US"/>
        </w:rPr>
      </w:pPr>
      <w:r>
        <w:rPr>
          <w:sz w:val="28"/>
          <w:szCs w:val="28"/>
          <w:lang w:val="en-US"/>
        </w:rPr>
        <w:t xml:space="preserve">    </w:t>
      </w:r>
      <w:r w:rsidRPr="00E22D88">
        <w:rPr>
          <w:sz w:val="28"/>
          <w:szCs w:val="28"/>
          <w:lang w:val="en-US"/>
        </w:rPr>
        <w:t>Every school decides how many schooldays it has - five or six each week. The day starts at 8 or 9 a.m. and one lesson lasts for 45 minutes.</w:t>
      </w:r>
    </w:p>
    <w:p w:rsidR="00796C51" w:rsidRPr="00E22D88" w:rsidRDefault="00796C51" w:rsidP="00796C51">
      <w:pPr>
        <w:rPr>
          <w:sz w:val="28"/>
          <w:szCs w:val="28"/>
          <w:lang w:val="en-US"/>
        </w:rPr>
      </w:pPr>
      <w:r>
        <w:rPr>
          <w:sz w:val="28"/>
          <w:szCs w:val="28"/>
          <w:lang w:val="en-US"/>
        </w:rPr>
        <w:t xml:space="preserve">     There are 11</w:t>
      </w:r>
      <w:r w:rsidRPr="00E22D88">
        <w:rPr>
          <w:sz w:val="28"/>
          <w:szCs w:val="28"/>
          <w:lang w:val="en-US"/>
        </w:rPr>
        <w:t xml:space="preserve"> years of compulsory education. The first stage is the elementary school which lasts 4 years. It teaches pupils basic skills in Mathematics, Languages, Biology, Geography and several other subjects. The second stage takes 5 years and provides deeper knowledge and skills in science and humanities subjects, mother tongue and foreign languages. The first and second stages form the basic education for everyone, lasting 9 years. After successful completion of the basic education and passing the final examinations, students receive certificates of general secondary education. The third stage lasts three years. There is a limited group of subjects, which are chosen by students in preparation for their further studies at university. </w:t>
      </w:r>
    </w:p>
    <w:p w:rsidR="00796C51" w:rsidRPr="00E22D88" w:rsidRDefault="00796C51" w:rsidP="00796C51">
      <w:pPr>
        <w:rPr>
          <w:sz w:val="28"/>
          <w:szCs w:val="28"/>
          <w:lang w:val="en-US"/>
        </w:rPr>
      </w:pPr>
      <w:r>
        <w:rPr>
          <w:sz w:val="28"/>
          <w:szCs w:val="28"/>
          <w:lang w:val="en-US"/>
        </w:rPr>
        <w:t xml:space="preserve">     </w:t>
      </w:r>
      <w:r w:rsidRPr="00E22D88">
        <w:rPr>
          <w:sz w:val="28"/>
          <w:szCs w:val="28"/>
          <w:lang w:val="en-US"/>
        </w:rPr>
        <w:t xml:space="preserve">Most schools offer various hobby groups such as theatrical or choreographic activities. Youths get the opportunity to enter the labour market, studying in institutions of vocational training. There is also community service such as planting trees, flowers, etc. </w:t>
      </w:r>
    </w:p>
    <w:p w:rsidR="00796C51" w:rsidRDefault="00796C51" w:rsidP="00796C51">
      <w:pPr>
        <w:rPr>
          <w:sz w:val="28"/>
          <w:szCs w:val="28"/>
          <w:lang w:val="en-US"/>
        </w:rPr>
      </w:pPr>
      <w:r>
        <w:rPr>
          <w:sz w:val="28"/>
          <w:szCs w:val="28"/>
          <w:lang w:val="en-US"/>
        </w:rPr>
        <w:t xml:space="preserve">     </w:t>
      </w:r>
      <w:r w:rsidRPr="00E22D88">
        <w:rPr>
          <w:sz w:val="28"/>
          <w:szCs w:val="28"/>
          <w:lang w:val="en-US"/>
        </w:rPr>
        <w:t>Teachers in Ukrainian schools try to create a homely atmosphere for pupils. Every class is assigned to one teacher who is responsible for parents meetings, administration of attendance, organization of trips etc. For example, students usually go to visit another town or go</w:t>
      </w:r>
      <w:r>
        <w:rPr>
          <w:sz w:val="28"/>
          <w:szCs w:val="28"/>
          <w:lang w:val="en-US"/>
        </w:rPr>
        <w:t xml:space="preserve"> to the mountains during holidays.</w:t>
      </w:r>
    </w:p>
    <w:p w:rsidR="00796C51" w:rsidRDefault="00796C51" w:rsidP="00796C51">
      <w:pPr>
        <w:rPr>
          <w:sz w:val="28"/>
          <w:szCs w:val="28"/>
          <w:lang w:val="en-US"/>
        </w:rPr>
      </w:pPr>
      <w:r>
        <w:rPr>
          <w:sz w:val="28"/>
          <w:szCs w:val="28"/>
          <w:lang w:val="en-US"/>
        </w:rPr>
        <w:t xml:space="preserve">( </w:t>
      </w:r>
      <w:r w:rsidR="00243BE3">
        <w:rPr>
          <w:sz w:val="28"/>
          <w:szCs w:val="28"/>
          <w:lang w:val="en-US"/>
        </w:rPr>
        <w:t xml:space="preserve"> Find and w</w:t>
      </w:r>
      <w:r>
        <w:rPr>
          <w:sz w:val="28"/>
          <w:szCs w:val="28"/>
          <w:lang w:val="en-US"/>
        </w:rPr>
        <w:t>rite down new words from the text)</w:t>
      </w:r>
    </w:p>
    <w:p w:rsidR="00054E42" w:rsidRPr="00102E09" w:rsidRDefault="00102E09" w:rsidP="00102E09">
      <w:pPr>
        <w:rPr>
          <w:b/>
          <w:sz w:val="28"/>
          <w:szCs w:val="28"/>
          <w:lang w:val="en-US"/>
        </w:rPr>
      </w:pPr>
      <w:r w:rsidRPr="00102E09">
        <w:rPr>
          <w:b/>
          <w:sz w:val="28"/>
          <w:szCs w:val="28"/>
          <w:lang w:val="en-US"/>
        </w:rPr>
        <w:t xml:space="preserve">8 </w:t>
      </w:r>
      <w:r>
        <w:rPr>
          <w:b/>
          <w:sz w:val="28"/>
          <w:szCs w:val="28"/>
          <w:lang w:val="en-US"/>
        </w:rPr>
        <w:t xml:space="preserve">   </w:t>
      </w:r>
      <w:r w:rsidRPr="00102E09">
        <w:rPr>
          <w:b/>
          <w:sz w:val="28"/>
          <w:szCs w:val="28"/>
          <w:lang w:val="en-US"/>
        </w:rPr>
        <w:t xml:space="preserve">Read and discuss about </w:t>
      </w:r>
      <w:r>
        <w:rPr>
          <w:b/>
          <w:sz w:val="28"/>
          <w:szCs w:val="28"/>
        </w:rPr>
        <w:t>«</w:t>
      </w:r>
      <w:r w:rsidRPr="00102E09">
        <w:rPr>
          <w:b/>
          <w:sz w:val="28"/>
          <w:szCs w:val="28"/>
          <w:lang w:val="en-US"/>
        </w:rPr>
        <w:t xml:space="preserve">basic school </w:t>
      </w:r>
      <w:r>
        <w:rPr>
          <w:b/>
          <w:sz w:val="28"/>
          <w:szCs w:val="28"/>
        </w:rPr>
        <w:t xml:space="preserve">» </w:t>
      </w:r>
      <w:r w:rsidRPr="00102E09">
        <w:rPr>
          <w:b/>
          <w:sz w:val="28"/>
          <w:szCs w:val="28"/>
          <w:lang w:val="en-US"/>
        </w:rPr>
        <w:t>in Ukraine</w:t>
      </w:r>
    </w:p>
    <w:p w:rsidR="00102E09" w:rsidRDefault="00102E09" w:rsidP="00BE1955">
      <w:pPr>
        <w:jc w:val="both"/>
        <w:rPr>
          <w:sz w:val="28"/>
          <w:szCs w:val="28"/>
        </w:rPr>
      </w:pPr>
      <w:r>
        <w:rPr>
          <w:sz w:val="28"/>
          <w:szCs w:val="28"/>
        </w:rPr>
        <w:t xml:space="preserve">     </w:t>
      </w:r>
      <w:r w:rsidRPr="00102E09">
        <w:rPr>
          <w:sz w:val="28"/>
          <w:szCs w:val="28"/>
          <w:lang w:val="en-US"/>
        </w:rPr>
        <w:t xml:space="preserve">In Ukraine a school of the second level is called "basic school" and is a final level of the formal basic education. As it is known, in other countries it has different names - "low secondary school", "grammar school ", "college" and others. </w:t>
      </w:r>
    </w:p>
    <w:p w:rsidR="00102E09" w:rsidRPr="00102E09" w:rsidRDefault="00102E09" w:rsidP="00BE1955">
      <w:pPr>
        <w:jc w:val="both"/>
        <w:rPr>
          <w:sz w:val="28"/>
          <w:szCs w:val="28"/>
          <w:lang w:val="en-US"/>
        </w:rPr>
      </w:pPr>
      <w:r>
        <w:rPr>
          <w:sz w:val="28"/>
          <w:szCs w:val="28"/>
        </w:rPr>
        <w:t xml:space="preserve">     </w:t>
      </w:r>
      <w:r w:rsidRPr="00102E09">
        <w:rPr>
          <w:sz w:val="28"/>
          <w:szCs w:val="28"/>
          <w:lang w:val="en-US"/>
        </w:rPr>
        <w:t>This level is an important link in the continuous education system both in Ukraine and in the democratic countries of Europe and America. It is compulsory, free and aims to giv</w:t>
      </w:r>
      <w:r>
        <w:rPr>
          <w:sz w:val="28"/>
          <w:szCs w:val="28"/>
          <w:lang w:val="en-US"/>
        </w:rPr>
        <w:t>e further education, and also a</w:t>
      </w:r>
      <w:r w:rsidRPr="00102E09">
        <w:rPr>
          <w:sz w:val="28"/>
          <w:szCs w:val="28"/>
          <w:lang w:val="en-US"/>
        </w:rPr>
        <w:t xml:space="preserve"> basic vocational orientation to a child. </w:t>
      </w:r>
    </w:p>
    <w:p w:rsidR="00796C51" w:rsidRDefault="00102E09" w:rsidP="00BE1955">
      <w:pPr>
        <w:jc w:val="both"/>
        <w:rPr>
          <w:sz w:val="28"/>
          <w:szCs w:val="28"/>
          <w:lang w:val="en-US"/>
        </w:rPr>
      </w:pPr>
      <w:r>
        <w:rPr>
          <w:sz w:val="28"/>
          <w:szCs w:val="28"/>
        </w:rPr>
        <w:t xml:space="preserve">     </w:t>
      </w:r>
      <w:r w:rsidRPr="00102E09">
        <w:rPr>
          <w:sz w:val="28"/>
          <w:szCs w:val="28"/>
          <w:lang w:val="en-US"/>
        </w:rPr>
        <w:t xml:space="preserve">Duration of schooling at the basic school in Ukraine is five years, and therefore </w:t>
      </w:r>
    </w:p>
    <w:p w:rsidR="00796C51" w:rsidRPr="00922DF3" w:rsidRDefault="00922DF3" w:rsidP="00796C51">
      <w:pPr>
        <w:jc w:val="center"/>
        <w:rPr>
          <w:sz w:val="24"/>
          <w:szCs w:val="24"/>
        </w:rPr>
      </w:pPr>
      <w:r w:rsidRPr="00922DF3">
        <w:rPr>
          <w:sz w:val="24"/>
          <w:szCs w:val="24"/>
        </w:rPr>
        <w:t>31</w:t>
      </w:r>
    </w:p>
    <w:p w:rsidR="00796C51" w:rsidRDefault="00796C51" w:rsidP="00102E09">
      <w:pPr>
        <w:rPr>
          <w:sz w:val="28"/>
          <w:szCs w:val="28"/>
          <w:lang w:val="en-US"/>
        </w:rPr>
      </w:pPr>
    </w:p>
    <w:p w:rsidR="00796C51" w:rsidRDefault="00102E09" w:rsidP="00102E09">
      <w:pPr>
        <w:rPr>
          <w:sz w:val="28"/>
          <w:szCs w:val="28"/>
          <w:lang w:val="en-US"/>
        </w:rPr>
      </w:pPr>
      <w:r w:rsidRPr="00102E09">
        <w:rPr>
          <w:sz w:val="28"/>
          <w:szCs w:val="28"/>
          <w:lang w:val="en-US"/>
        </w:rPr>
        <w:t xml:space="preserve">the total duration of formal basic education is eight years, if a pupil completed the </w:t>
      </w:r>
    </w:p>
    <w:p w:rsidR="00796C51" w:rsidRDefault="00102E09" w:rsidP="00102E09">
      <w:pPr>
        <w:rPr>
          <w:sz w:val="28"/>
          <w:szCs w:val="28"/>
          <w:lang w:val="en-US"/>
        </w:rPr>
      </w:pPr>
      <w:r w:rsidRPr="00102E09">
        <w:rPr>
          <w:sz w:val="28"/>
          <w:szCs w:val="28"/>
          <w:lang w:val="en-US"/>
        </w:rPr>
        <w:t xml:space="preserve">course of the three-year elementary school, or nine years in the case of a four-year </w:t>
      </w:r>
    </w:p>
    <w:p w:rsidR="00102E09" w:rsidRDefault="00102E09" w:rsidP="00102E09">
      <w:pPr>
        <w:rPr>
          <w:sz w:val="28"/>
          <w:szCs w:val="28"/>
        </w:rPr>
      </w:pPr>
      <w:r w:rsidRPr="00102E09">
        <w:rPr>
          <w:sz w:val="28"/>
          <w:szCs w:val="28"/>
          <w:lang w:val="en-US"/>
        </w:rPr>
        <w:t xml:space="preserve">elementary school. The minimal age of the formal basic education completion is 14 years, maximal - 16 years. </w:t>
      </w:r>
    </w:p>
    <w:p w:rsidR="00102E09" w:rsidRPr="00102E09" w:rsidRDefault="00102E09" w:rsidP="00102E09">
      <w:pPr>
        <w:rPr>
          <w:sz w:val="28"/>
          <w:szCs w:val="28"/>
          <w:lang w:val="en-US"/>
        </w:rPr>
      </w:pPr>
      <w:r>
        <w:rPr>
          <w:sz w:val="28"/>
          <w:szCs w:val="28"/>
        </w:rPr>
        <w:t xml:space="preserve">     </w:t>
      </w:r>
      <w:r w:rsidRPr="00102E09">
        <w:rPr>
          <w:sz w:val="28"/>
          <w:szCs w:val="28"/>
          <w:lang w:val="en-US"/>
        </w:rPr>
        <w:t xml:space="preserve">All these variants correspond to the provisions of the educational Laws in Ukraine. The realization of one of them depends on the initial level of the child development before the beginning of the primary education, desire of his parents and school achievements of a child. The majority of pupils in Ukraine graduate the basic school in the age of 15. </w:t>
      </w:r>
    </w:p>
    <w:p w:rsidR="00102E09" w:rsidRPr="00102E09" w:rsidRDefault="00102E09" w:rsidP="00102E09">
      <w:pPr>
        <w:rPr>
          <w:sz w:val="28"/>
          <w:szCs w:val="28"/>
          <w:lang w:val="en-US"/>
        </w:rPr>
      </w:pPr>
      <w:r>
        <w:rPr>
          <w:sz w:val="28"/>
          <w:szCs w:val="28"/>
        </w:rPr>
        <w:t xml:space="preserve">    </w:t>
      </w:r>
      <w:r w:rsidRPr="00102E09">
        <w:rPr>
          <w:sz w:val="28"/>
          <w:szCs w:val="28"/>
          <w:lang w:val="en-US"/>
        </w:rPr>
        <w:t xml:space="preserve">Education, received at the basic school, has in Ukraine the official name "basic general secondary education ". This term might be translated in English as "formal basic education ", but in fact it is incomplete secondary education. </w:t>
      </w:r>
    </w:p>
    <w:p w:rsidR="00102E09" w:rsidRPr="00102E09" w:rsidRDefault="00102E09" w:rsidP="00102E09">
      <w:pPr>
        <w:rPr>
          <w:sz w:val="28"/>
          <w:szCs w:val="28"/>
          <w:lang w:val="en-US"/>
        </w:rPr>
      </w:pPr>
      <w:r>
        <w:rPr>
          <w:sz w:val="28"/>
          <w:szCs w:val="28"/>
        </w:rPr>
        <w:t xml:space="preserve">    </w:t>
      </w:r>
      <w:r w:rsidRPr="00102E09">
        <w:rPr>
          <w:sz w:val="28"/>
          <w:szCs w:val="28"/>
          <w:lang w:val="en-US"/>
        </w:rPr>
        <w:t xml:space="preserve">Certificate about successful completion of the basic school gives to the 14-15 year old teenagers the right to continue schooling both at the upper secondary school and at the higher education institutions of the I-II accreditation levels. </w:t>
      </w:r>
    </w:p>
    <w:p w:rsidR="00102E09" w:rsidRPr="00102E09" w:rsidRDefault="00102E09" w:rsidP="00102E09">
      <w:pPr>
        <w:rPr>
          <w:sz w:val="28"/>
          <w:szCs w:val="28"/>
          <w:lang w:val="en-US"/>
        </w:rPr>
      </w:pPr>
      <w:r>
        <w:rPr>
          <w:sz w:val="28"/>
          <w:szCs w:val="28"/>
        </w:rPr>
        <w:t xml:space="preserve">    </w:t>
      </w:r>
      <w:r w:rsidRPr="00102E09">
        <w:rPr>
          <w:sz w:val="28"/>
          <w:szCs w:val="28"/>
          <w:lang w:val="en-US"/>
        </w:rPr>
        <w:t>The Law on Education of 1996 determines "provision of the basic general secondary education " as the main task of the basic school, and the Law on General Secondary Education of 1998 in Article 9 gives such definition:</w:t>
      </w:r>
    </w:p>
    <w:p w:rsidR="00102E09" w:rsidRPr="00102E09" w:rsidRDefault="00102E09" w:rsidP="00102E09">
      <w:pPr>
        <w:rPr>
          <w:sz w:val="28"/>
          <w:szCs w:val="28"/>
          <w:lang w:val="en-US"/>
        </w:rPr>
      </w:pPr>
      <w:r>
        <w:rPr>
          <w:sz w:val="28"/>
          <w:szCs w:val="28"/>
        </w:rPr>
        <w:t xml:space="preserve">     </w:t>
      </w:r>
      <w:r w:rsidRPr="00102E09">
        <w:rPr>
          <w:sz w:val="28"/>
          <w:szCs w:val="28"/>
          <w:lang w:val="en-US"/>
        </w:rPr>
        <w:t xml:space="preserve">"Basic (secondary) school is a comprehensive school of the second level with education of a prevailing applied direction ". </w:t>
      </w:r>
    </w:p>
    <w:p w:rsidR="00796C51" w:rsidRDefault="00102E09" w:rsidP="00102E09">
      <w:pPr>
        <w:rPr>
          <w:sz w:val="28"/>
          <w:szCs w:val="28"/>
          <w:lang w:val="en-US"/>
        </w:rPr>
      </w:pPr>
      <w:r>
        <w:rPr>
          <w:sz w:val="28"/>
          <w:szCs w:val="28"/>
        </w:rPr>
        <w:t xml:space="preserve">     </w:t>
      </w:r>
      <w:r w:rsidRPr="00102E09">
        <w:rPr>
          <w:sz w:val="28"/>
          <w:szCs w:val="28"/>
          <w:lang w:val="en-US"/>
        </w:rPr>
        <w:t>Both laws emphasize, that this link is an integral part of the network of general educational institutions in Ukraine, which is created for provision to children of general secondary education (or formal basic education).</w:t>
      </w:r>
    </w:p>
    <w:p w:rsidR="00102E09" w:rsidRPr="00796C51" w:rsidRDefault="00796C51" w:rsidP="00102E09">
      <w:pPr>
        <w:rPr>
          <w:sz w:val="28"/>
          <w:szCs w:val="28"/>
          <w:lang w:val="en-US"/>
        </w:rPr>
      </w:pPr>
      <w:r>
        <w:rPr>
          <w:sz w:val="28"/>
          <w:szCs w:val="28"/>
          <w:lang w:val="en-US"/>
        </w:rPr>
        <w:t xml:space="preserve">    </w:t>
      </w:r>
      <w:r w:rsidR="00102E09">
        <w:rPr>
          <w:sz w:val="28"/>
          <w:szCs w:val="28"/>
        </w:rPr>
        <w:t xml:space="preserve">  </w:t>
      </w:r>
      <w:r w:rsidR="00102E09" w:rsidRPr="00102E09">
        <w:rPr>
          <w:sz w:val="28"/>
          <w:szCs w:val="28"/>
          <w:lang w:val="en-US"/>
        </w:rPr>
        <w:t>After successful completion of the basic education and passing the final examinations, students of basic schools receive certificates about basic general secondary education</w:t>
      </w:r>
    </w:p>
    <w:p w:rsidR="00102E09" w:rsidRPr="00102E09" w:rsidRDefault="00102E09" w:rsidP="00102E09">
      <w:pPr>
        <w:rPr>
          <w:sz w:val="28"/>
          <w:szCs w:val="28"/>
          <w:lang w:val="en-US"/>
        </w:rPr>
      </w:pPr>
      <w:r>
        <w:rPr>
          <w:sz w:val="28"/>
          <w:szCs w:val="28"/>
        </w:rPr>
        <w:t xml:space="preserve">    </w:t>
      </w:r>
      <w:r w:rsidRPr="00102E09">
        <w:rPr>
          <w:sz w:val="28"/>
          <w:szCs w:val="28"/>
          <w:lang w:val="en-US"/>
        </w:rPr>
        <w:t>Such certificates give the right: to continue education in comprehensive schools of the III level; to continue education and to receive some profession in the basic vocational institutions; to enter the educational institutions of the I-st and 2-nd accreditation levels.</w:t>
      </w:r>
    </w:p>
    <w:p w:rsidR="00102E09" w:rsidRPr="00922DF3" w:rsidRDefault="00922DF3" w:rsidP="00102E09">
      <w:pPr>
        <w:jc w:val="center"/>
        <w:rPr>
          <w:sz w:val="24"/>
          <w:szCs w:val="24"/>
        </w:rPr>
      </w:pPr>
      <w:r w:rsidRPr="00922DF3">
        <w:rPr>
          <w:sz w:val="24"/>
          <w:szCs w:val="24"/>
        </w:rPr>
        <w:t>32</w:t>
      </w:r>
    </w:p>
    <w:p w:rsidR="00102E09" w:rsidRPr="00102E09" w:rsidRDefault="00102E09" w:rsidP="00102E09">
      <w:pPr>
        <w:jc w:val="center"/>
        <w:rPr>
          <w:sz w:val="28"/>
          <w:szCs w:val="28"/>
          <w:lang w:val="en-US"/>
        </w:rPr>
      </w:pPr>
    </w:p>
    <w:p w:rsidR="00102E09" w:rsidRDefault="00E85F9D" w:rsidP="00E85F9D">
      <w:pPr>
        <w:rPr>
          <w:b/>
          <w:sz w:val="32"/>
          <w:szCs w:val="32"/>
          <w:lang w:val="en-US"/>
        </w:rPr>
      </w:pPr>
      <w:r w:rsidRPr="00E85F9D">
        <w:rPr>
          <w:b/>
          <w:sz w:val="32"/>
          <w:szCs w:val="32"/>
          <w:lang w:val="en-US"/>
        </w:rPr>
        <w:t>9    Warm up</w:t>
      </w:r>
    </w:p>
    <w:p w:rsidR="00E85F9D" w:rsidRPr="00E85F9D" w:rsidRDefault="00E85F9D" w:rsidP="00E85F9D">
      <w:pPr>
        <w:rPr>
          <w:sz w:val="28"/>
          <w:szCs w:val="28"/>
        </w:rPr>
      </w:pPr>
      <w:r w:rsidRPr="00E85F9D">
        <w:rPr>
          <w:sz w:val="28"/>
          <w:szCs w:val="28"/>
          <w:lang w:val="en-US"/>
        </w:rPr>
        <w:t>Can you say that your school is your second house?</w:t>
      </w:r>
      <w:r>
        <w:rPr>
          <w:sz w:val="28"/>
          <w:szCs w:val="28"/>
          <w:lang w:val="en-US"/>
        </w:rPr>
        <w:t xml:space="preserve"> Why </w:t>
      </w:r>
      <w:r>
        <w:rPr>
          <w:sz w:val="28"/>
          <w:szCs w:val="28"/>
        </w:rPr>
        <w:t xml:space="preserve">? </w:t>
      </w:r>
      <w:r>
        <w:rPr>
          <w:sz w:val="28"/>
          <w:szCs w:val="28"/>
          <w:lang w:val="en-US"/>
        </w:rPr>
        <w:t>Why not?</w:t>
      </w:r>
    </w:p>
    <w:p w:rsidR="00E85F9D" w:rsidRDefault="00E85F9D" w:rsidP="00E85F9D">
      <w:pPr>
        <w:rPr>
          <w:sz w:val="28"/>
          <w:szCs w:val="28"/>
          <w:lang w:val="en-US"/>
        </w:rPr>
      </w:pPr>
    </w:p>
    <w:p w:rsidR="00E85F9D" w:rsidRDefault="00E85F9D" w:rsidP="00E85F9D">
      <w:pPr>
        <w:rPr>
          <w:b/>
          <w:sz w:val="32"/>
          <w:szCs w:val="32"/>
          <w:lang w:val="en-US"/>
        </w:rPr>
      </w:pPr>
      <w:r w:rsidRPr="00E85F9D">
        <w:rPr>
          <w:b/>
          <w:sz w:val="32"/>
          <w:szCs w:val="32"/>
          <w:lang w:val="en-US"/>
        </w:rPr>
        <w:t>10    Work in groups</w:t>
      </w:r>
    </w:p>
    <w:p w:rsidR="00E85F9D" w:rsidRDefault="00E85F9D" w:rsidP="00E85F9D">
      <w:pPr>
        <w:rPr>
          <w:sz w:val="28"/>
          <w:szCs w:val="28"/>
          <w:lang w:val="en-US"/>
        </w:rPr>
      </w:pPr>
      <w:r>
        <w:rPr>
          <w:sz w:val="28"/>
          <w:szCs w:val="28"/>
          <w:lang w:val="en-US"/>
        </w:rPr>
        <w:t>Discussion</w:t>
      </w:r>
    </w:p>
    <w:p w:rsidR="00E85F9D" w:rsidRDefault="00E85F9D" w:rsidP="00E85F9D">
      <w:pPr>
        <w:rPr>
          <w:sz w:val="28"/>
          <w:szCs w:val="28"/>
          <w:lang w:val="en-US"/>
        </w:rPr>
      </w:pPr>
      <w:r>
        <w:rPr>
          <w:sz w:val="28"/>
          <w:szCs w:val="28"/>
          <w:lang w:val="en-US"/>
        </w:rPr>
        <w:t>Can</w:t>
      </w:r>
      <w:r>
        <w:rPr>
          <w:sz w:val="28"/>
          <w:szCs w:val="28"/>
        </w:rPr>
        <w:t xml:space="preserve"> </w:t>
      </w:r>
      <w:r>
        <w:rPr>
          <w:sz w:val="28"/>
          <w:szCs w:val="28"/>
          <w:lang w:val="en-US"/>
        </w:rPr>
        <w:t>you prove that your school develops all the aspects of the child?  Which aspects should your school pay more attention?</w:t>
      </w:r>
    </w:p>
    <w:p w:rsidR="00E85F9D" w:rsidRDefault="00E85F9D" w:rsidP="00E85F9D">
      <w:pPr>
        <w:rPr>
          <w:b/>
          <w:sz w:val="32"/>
          <w:szCs w:val="32"/>
          <w:lang w:val="en-US"/>
        </w:rPr>
      </w:pPr>
      <w:r w:rsidRPr="00E85F9D">
        <w:rPr>
          <w:b/>
          <w:sz w:val="32"/>
          <w:szCs w:val="32"/>
          <w:lang w:val="en-US"/>
        </w:rPr>
        <w:t>11    Homework</w:t>
      </w:r>
    </w:p>
    <w:p w:rsidR="00E85F9D" w:rsidRDefault="00E85F9D" w:rsidP="00E85F9D">
      <w:pPr>
        <w:rPr>
          <w:sz w:val="28"/>
          <w:szCs w:val="28"/>
          <w:lang w:val="en-US"/>
        </w:rPr>
      </w:pPr>
      <w:r>
        <w:rPr>
          <w:sz w:val="28"/>
          <w:szCs w:val="28"/>
          <w:lang w:val="en-US"/>
        </w:rPr>
        <w:t>1) Prepare for the discussion: How do you imagine a school of the future. Suggest your ideas.</w:t>
      </w:r>
    </w:p>
    <w:p w:rsidR="00E85F9D" w:rsidRDefault="00E85F9D" w:rsidP="00E85F9D">
      <w:pPr>
        <w:rPr>
          <w:sz w:val="28"/>
          <w:szCs w:val="28"/>
          <w:lang w:val="en-US"/>
        </w:rPr>
      </w:pPr>
      <w:r>
        <w:rPr>
          <w:sz w:val="28"/>
          <w:szCs w:val="28"/>
          <w:lang w:val="en-US"/>
        </w:rPr>
        <w:t>2) Project  “</w:t>
      </w:r>
      <w:r>
        <w:rPr>
          <w:sz w:val="28"/>
          <w:szCs w:val="28"/>
        </w:rPr>
        <w:t xml:space="preserve"> Compare th</w:t>
      </w:r>
      <w:r w:rsidR="00250F00">
        <w:rPr>
          <w:sz w:val="28"/>
          <w:szCs w:val="28"/>
        </w:rPr>
        <w:t>e system of education in Brit</w:t>
      </w:r>
      <w:r w:rsidR="00250F00">
        <w:rPr>
          <w:sz w:val="28"/>
          <w:szCs w:val="28"/>
          <w:lang w:val="en-US"/>
        </w:rPr>
        <w:t>ain</w:t>
      </w:r>
      <w:r>
        <w:rPr>
          <w:sz w:val="28"/>
          <w:szCs w:val="28"/>
        </w:rPr>
        <w:t xml:space="preserve"> and Ukraine ( Remember the types of schools, the compulsory age of education, the duration of studies.»</w:t>
      </w:r>
    </w:p>
    <w:p w:rsidR="00E85F9D" w:rsidRDefault="00E85F9D" w:rsidP="00E85F9D">
      <w:pPr>
        <w:rPr>
          <w:sz w:val="28"/>
          <w:szCs w:val="28"/>
          <w:lang w:val="en-US"/>
        </w:rPr>
      </w:pPr>
      <w:r>
        <w:rPr>
          <w:sz w:val="28"/>
          <w:szCs w:val="28"/>
          <w:lang w:val="en-US"/>
        </w:rPr>
        <w:t>3) Write about  education of your native town</w:t>
      </w:r>
    </w:p>
    <w:p w:rsidR="00E85F9D" w:rsidRDefault="00E85F9D" w:rsidP="00E85F9D">
      <w:pPr>
        <w:rPr>
          <w:sz w:val="28"/>
          <w:szCs w:val="28"/>
          <w:lang w:val="en-US"/>
        </w:rPr>
      </w:pPr>
    </w:p>
    <w:p w:rsidR="00E85F9D" w:rsidRDefault="00E85F9D" w:rsidP="00E85F9D">
      <w:pPr>
        <w:rPr>
          <w:sz w:val="36"/>
          <w:szCs w:val="36"/>
          <w:lang w:val="en-US"/>
        </w:rPr>
      </w:pPr>
      <w:r w:rsidRPr="00E85F9D">
        <w:rPr>
          <w:sz w:val="36"/>
          <w:szCs w:val="36"/>
          <w:lang w:val="en-US"/>
        </w:rPr>
        <w:t>Unit 7</w:t>
      </w:r>
      <w:r>
        <w:rPr>
          <w:sz w:val="36"/>
          <w:szCs w:val="36"/>
          <w:lang w:val="en-US"/>
        </w:rPr>
        <w:t>.</w:t>
      </w:r>
    </w:p>
    <w:p w:rsidR="00E85F9D" w:rsidRPr="00E85F9D" w:rsidRDefault="00E85F9D" w:rsidP="00E85F9D">
      <w:pPr>
        <w:rPr>
          <w:b/>
          <w:sz w:val="32"/>
          <w:szCs w:val="32"/>
          <w:lang w:val="en-US"/>
        </w:rPr>
      </w:pPr>
      <w:r w:rsidRPr="00E85F9D">
        <w:rPr>
          <w:b/>
          <w:sz w:val="32"/>
          <w:szCs w:val="32"/>
          <w:lang w:val="en-US"/>
        </w:rPr>
        <w:t>1   Warm up</w:t>
      </w:r>
    </w:p>
    <w:p w:rsidR="00E85F9D" w:rsidRDefault="00E85F9D" w:rsidP="00E85F9D">
      <w:pPr>
        <w:rPr>
          <w:sz w:val="28"/>
          <w:szCs w:val="28"/>
          <w:lang w:val="en-US"/>
        </w:rPr>
      </w:pPr>
      <w:r w:rsidRPr="00E85F9D">
        <w:rPr>
          <w:sz w:val="28"/>
          <w:szCs w:val="28"/>
          <w:lang w:val="en-US"/>
        </w:rPr>
        <w:t>Give Ukrainians variants of the following proverbs and sayings and comment them.</w:t>
      </w:r>
    </w:p>
    <w:p w:rsidR="00E85F9D" w:rsidRPr="002D0F35" w:rsidRDefault="00E85F9D" w:rsidP="00E85F9D">
      <w:pPr>
        <w:rPr>
          <w:sz w:val="24"/>
          <w:szCs w:val="24"/>
          <w:lang w:val="en-US"/>
        </w:rPr>
      </w:pPr>
      <w:r w:rsidRPr="002D0F35">
        <w:rPr>
          <w:sz w:val="24"/>
          <w:szCs w:val="24"/>
          <w:lang w:val="en-US"/>
        </w:rPr>
        <w:t>MY EDUCATION IS MY RESPONSIBILITY.</w:t>
      </w:r>
    </w:p>
    <w:p w:rsidR="00E85F9D" w:rsidRPr="002D0F35" w:rsidRDefault="00E85F9D" w:rsidP="00E85F9D">
      <w:pPr>
        <w:rPr>
          <w:sz w:val="24"/>
          <w:szCs w:val="24"/>
          <w:lang w:val="en-US"/>
        </w:rPr>
      </w:pPr>
      <w:r w:rsidRPr="002D0F35">
        <w:rPr>
          <w:sz w:val="24"/>
          <w:szCs w:val="24"/>
          <w:lang w:val="en-US"/>
        </w:rPr>
        <w:t>LIVE AND LEARN.</w:t>
      </w:r>
    </w:p>
    <w:p w:rsidR="00E85F9D" w:rsidRPr="002D0F35" w:rsidRDefault="00E85F9D" w:rsidP="00E85F9D">
      <w:pPr>
        <w:rPr>
          <w:sz w:val="24"/>
          <w:szCs w:val="24"/>
          <w:lang w:val="en-US"/>
        </w:rPr>
      </w:pPr>
      <w:r w:rsidRPr="002D0F35">
        <w:rPr>
          <w:sz w:val="24"/>
          <w:szCs w:val="24"/>
          <w:lang w:val="en-US"/>
        </w:rPr>
        <w:t>IT IS NEVER TOO LATE TO LEARN.</w:t>
      </w:r>
    </w:p>
    <w:p w:rsidR="00E85F9D" w:rsidRPr="002D0F35" w:rsidRDefault="00E85F9D" w:rsidP="00E85F9D">
      <w:pPr>
        <w:rPr>
          <w:sz w:val="24"/>
          <w:szCs w:val="24"/>
          <w:lang w:val="en-US"/>
        </w:rPr>
      </w:pPr>
      <w:r w:rsidRPr="002D0F35">
        <w:rPr>
          <w:sz w:val="24"/>
          <w:szCs w:val="24"/>
          <w:lang w:val="en-US"/>
        </w:rPr>
        <w:t>BY DOING NOTHING WE LEARN  TO DO ILL.</w:t>
      </w:r>
    </w:p>
    <w:p w:rsidR="00E85F9D" w:rsidRPr="002D0F35" w:rsidRDefault="00E85F9D" w:rsidP="00E85F9D">
      <w:pPr>
        <w:rPr>
          <w:sz w:val="24"/>
          <w:szCs w:val="24"/>
          <w:lang w:val="en-US"/>
        </w:rPr>
      </w:pPr>
      <w:r w:rsidRPr="002D0F35">
        <w:rPr>
          <w:sz w:val="24"/>
          <w:szCs w:val="24"/>
          <w:lang w:val="en-US"/>
        </w:rPr>
        <w:t>A LITTLE LEARNING IS A DANGEROUS THING.</w:t>
      </w:r>
    </w:p>
    <w:p w:rsidR="00E85F9D" w:rsidRDefault="00E85F9D" w:rsidP="00E85F9D">
      <w:pPr>
        <w:rPr>
          <w:b/>
          <w:sz w:val="32"/>
          <w:szCs w:val="32"/>
          <w:lang w:val="en-US"/>
        </w:rPr>
      </w:pPr>
      <w:r w:rsidRPr="00E85F9D">
        <w:rPr>
          <w:b/>
          <w:sz w:val="32"/>
          <w:szCs w:val="32"/>
          <w:lang w:val="en-US"/>
        </w:rPr>
        <w:t>2    Practical studies</w:t>
      </w:r>
    </w:p>
    <w:p w:rsidR="00E85F9D" w:rsidRDefault="00C85BF5" w:rsidP="00E85F9D">
      <w:pPr>
        <w:rPr>
          <w:sz w:val="28"/>
          <w:szCs w:val="28"/>
          <w:lang w:val="en-US"/>
        </w:rPr>
      </w:pPr>
      <w:r>
        <w:rPr>
          <w:sz w:val="28"/>
          <w:szCs w:val="28"/>
        </w:rPr>
        <w:t xml:space="preserve">   </w:t>
      </w:r>
      <w:r w:rsidR="004D297D">
        <w:rPr>
          <w:sz w:val="28"/>
          <w:szCs w:val="28"/>
          <w:lang w:val="en-US"/>
        </w:rPr>
        <w:t>P</w:t>
      </w:r>
      <w:r>
        <w:rPr>
          <w:sz w:val="28"/>
          <w:szCs w:val="28"/>
        </w:rPr>
        <w:t>re</w:t>
      </w:r>
      <w:r>
        <w:rPr>
          <w:sz w:val="28"/>
          <w:szCs w:val="28"/>
          <w:lang w:val="en-US"/>
        </w:rPr>
        <w:t>s</w:t>
      </w:r>
      <w:r>
        <w:rPr>
          <w:sz w:val="28"/>
          <w:szCs w:val="28"/>
        </w:rPr>
        <w:t xml:space="preserve">entation of </w:t>
      </w:r>
      <w:r w:rsidR="00E85F9D">
        <w:rPr>
          <w:sz w:val="28"/>
          <w:szCs w:val="28"/>
          <w:lang w:val="en-US"/>
        </w:rPr>
        <w:t>Projects, discussions.</w:t>
      </w:r>
    </w:p>
    <w:p w:rsidR="00250F00" w:rsidRPr="002D0F35" w:rsidRDefault="00922DF3" w:rsidP="002D0F35">
      <w:pPr>
        <w:jc w:val="center"/>
        <w:rPr>
          <w:sz w:val="24"/>
          <w:szCs w:val="24"/>
        </w:rPr>
      </w:pPr>
      <w:r>
        <w:rPr>
          <w:sz w:val="24"/>
          <w:szCs w:val="24"/>
        </w:rPr>
        <w:t>33</w:t>
      </w:r>
    </w:p>
    <w:p w:rsidR="00250F00" w:rsidRDefault="00250F00" w:rsidP="00E85F9D">
      <w:pPr>
        <w:rPr>
          <w:sz w:val="28"/>
          <w:szCs w:val="28"/>
          <w:lang w:val="en-US"/>
        </w:rPr>
      </w:pPr>
    </w:p>
    <w:p w:rsidR="00250F00" w:rsidRDefault="00250F00" w:rsidP="00250F00">
      <w:pPr>
        <w:jc w:val="center"/>
        <w:rPr>
          <w:b/>
          <w:sz w:val="40"/>
          <w:szCs w:val="40"/>
          <w:lang w:val="en-US"/>
        </w:rPr>
      </w:pPr>
      <w:r w:rsidRPr="00250F00">
        <w:rPr>
          <w:b/>
          <w:sz w:val="40"/>
          <w:szCs w:val="40"/>
          <w:lang w:val="en-US"/>
        </w:rPr>
        <w:t>II.  Traditions. Holidays. Food.</w:t>
      </w:r>
    </w:p>
    <w:p w:rsidR="00250F00" w:rsidRDefault="00250F00" w:rsidP="00250F00">
      <w:pPr>
        <w:jc w:val="center"/>
        <w:rPr>
          <w:b/>
          <w:sz w:val="40"/>
          <w:szCs w:val="40"/>
          <w:lang w:val="en-US"/>
        </w:rPr>
      </w:pPr>
    </w:p>
    <w:p w:rsidR="00250F00" w:rsidRDefault="00250F00" w:rsidP="00250F00">
      <w:pPr>
        <w:rPr>
          <w:b/>
          <w:sz w:val="36"/>
          <w:szCs w:val="36"/>
          <w:lang w:val="en-US"/>
        </w:rPr>
      </w:pPr>
      <w:r w:rsidRPr="00250F00">
        <w:rPr>
          <w:b/>
          <w:sz w:val="36"/>
          <w:szCs w:val="36"/>
          <w:lang w:val="en-US"/>
        </w:rPr>
        <w:t>Unit</w:t>
      </w:r>
      <w:r>
        <w:rPr>
          <w:b/>
          <w:sz w:val="36"/>
          <w:szCs w:val="36"/>
          <w:lang w:val="en-US"/>
        </w:rPr>
        <w:t xml:space="preserve"> </w:t>
      </w:r>
      <w:r w:rsidRPr="00250F00">
        <w:rPr>
          <w:b/>
          <w:sz w:val="36"/>
          <w:szCs w:val="36"/>
          <w:lang w:val="en-US"/>
        </w:rPr>
        <w:t>1. –</w:t>
      </w:r>
      <w:r w:rsidR="006076B5">
        <w:rPr>
          <w:b/>
          <w:sz w:val="36"/>
          <w:szCs w:val="36"/>
          <w:lang w:val="en-US"/>
        </w:rPr>
        <w:t xml:space="preserve"> Unit </w:t>
      </w:r>
      <w:r w:rsidR="006076B5">
        <w:rPr>
          <w:b/>
          <w:sz w:val="36"/>
          <w:szCs w:val="36"/>
        </w:rPr>
        <w:t>4</w:t>
      </w:r>
      <w:r w:rsidRPr="00250F00">
        <w:rPr>
          <w:b/>
          <w:sz w:val="36"/>
          <w:szCs w:val="36"/>
          <w:lang w:val="en-US"/>
        </w:rPr>
        <w:t xml:space="preserve">. </w:t>
      </w:r>
      <w:r>
        <w:rPr>
          <w:b/>
          <w:sz w:val="36"/>
          <w:szCs w:val="36"/>
          <w:lang w:val="en-US"/>
        </w:rPr>
        <w:t xml:space="preserve"> </w:t>
      </w:r>
      <w:r w:rsidR="0009067C">
        <w:rPr>
          <w:b/>
          <w:sz w:val="36"/>
          <w:szCs w:val="36"/>
          <w:lang w:val="en-US"/>
        </w:rPr>
        <w:t xml:space="preserve"> British traditions</w:t>
      </w:r>
      <w:r>
        <w:rPr>
          <w:b/>
          <w:sz w:val="36"/>
          <w:szCs w:val="36"/>
          <w:lang w:val="en-US"/>
        </w:rPr>
        <w:t>.</w:t>
      </w:r>
    </w:p>
    <w:p w:rsidR="00250F00" w:rsidRPr="00250F00" w:rsidRDefault="00250F00" w:rsidP="00250F00">
      <w:pPr>
        <w:rPr>
          <w:b/>
          <w:sz w:val="36"/>
          <w:szCs w:val="36"/>
          <w:lang w:val="en-US"/>
        </w:rPr>
      </w:pPr>
    </w:p>
    <w:p w:rsidR="0009067C" w:rsidRPr="0009067C" w:rsidRDefault="0009067C" w:rsidP="0009067C">
      <w:pPr>
        <w:jc w:val="center"/>
        <w:rPr>
          <w:i/>
          <w:sz w:val="36"/>
          <w:szCs w:val="36"/>
          <w:lang w:val="en-US"/>
        </w:rPr>
      </w:pPr>
      <w:r w:rsidRPr="0009067C">
        <w:rPr>
          <w:i/>
          <w:sz w:val="36"/>
          <w:szCs w:val="36"/>
          <w:lang w:val="en-US"/>
        </w:rPr>
        <w:t>UK Traditions</w:t>
      </w:r>
    </w:p>
    <w:p w:rsidR="0009067C" w:rsidRPr="0009067C" w:rsidRDefault="0009067C" w:rsidP="0009067C">
      <w:pPr>
        <w:rPr>
          <w:sz w:val="32"/>
          <w:szCs w:val="32"/>
          <w:lang w:val="en-US"/>
        </w:rPr>
      </w:pPr>
    </w:p>
    <w:p w:rsidR="0009067C" w:rsidRPr="0009067C" w:rsidRDefault="0009067C" w:rsidP="0009067C">
      <w:pPr>
        <w:rPr>
          <w:sz w:val="32"/>
          <w:szCs w:val="32"/>
          <w:lang w:val="en-US"/>
        </w:rPr>
      </w:pPr>
      <w:r>
        <w:rPr>
          <w:sz w:val="32"/>
          <w:szCs w:val="32"/>
          <w:lang w:val="en-US"/>
        </w:rPr>
        <w:t xml:space="preserve">     </w:t>
      </w:r>
      <w:r w:rsidRPr="0009067C">
        <w:rPr>
          <w:sz w:val="32"/>
          <w:szCs w:val="32"/>
          <w:lang w:val="en-US"/>
        </w:rPr>
        <w:t>A good start to gaining some understanding of the lives of people living in a country is to look at their cherished customs and traditions. These illustrate not only what is important to the people living there, but also how they relax and have fun.</w:t>
      </w:r>
    </w:p>
    <w:p w:rsidR="0009067C" w:rsidRPr="0009067C" w:rsidRDefault="0009067C" w:rsidP="0009067C">
      <w:pPr>
        <w:rPr>
          <w:sz w:val="32"/>
          <w:szCs w:val="32"/>
          <w:lang w:val="en-US"/>
        </w:rPr>
      </w:pPr>
      <w:r>
        <w:rPr>
          <w:sz w:val="32"/>
          <w:szCs w:val="32"/>
          <w:lang w:val="en-US"/>
        </w:rPr>
        <w:t xml:space="preserve">     </w:t>
      </w:r>
      <w:r w:rsidRPr="0009067C">
        <w:rPr>
          <w:sz w:val="32"/>
          <w:szCs w:val="32"/>
          <w:lang w:val="en-US"/>
        </w:rPr>
        <w:t>What is a custom?</w:t>
      </w:r>
    </w:p>
    <w:p w:rsidR="0009067C" w:rsidRPr="0009067C" w:rsidRDefault="0009067C" w:rsidP="0009067C">
      <w:pPr>
        <w:rPr>
          <w:sz w:val="32"/>
          <w:szCs w:val="32"/>
          <w:lang w:val="en-US"/>
        </w:rPr>
      </w:pPr>
      <w:r>
        <w:rPr>
          <w:sz w:val="32"/>
          <w:szCs w:val="32"/>
          <w:lang w:val="en-US"/>
        </w:rPr>
        <w:t xml:space="preserve">     </w:t>
      </w:r>
      <w:r w:rsidRPr="0009067C">
        <w:rPr>
          <w:sz w:val="32"/>
          <w:szCs w:val="32"/>
          <w:lang w:val="en-US"/>
        </w:rPr>
        <w:t>A custom is the usual way of behaving or acting</w:t>
      </w:r>
    </w:p>
    <w:p w:rsidR="0009067C" w:rsidRDefault="0009067C" w:rsidP="0009067C">
      <w:pPr>
        <w:rPr>
          <w:sz w:val="32"/>
          <w:szCs w:val="32"/>
          <w:lang w:val="en-US"/>
        </w:rPr>
      </w:pPr>
      <w:r>
        <w:rPr>
          <w:sz w:val="32"/>
          <w:szCs w:val="32"/>
          <w:lang w:val="en-US"/>
        </w:rPr>
        <w:t xml:space="preserve">     </w:t>
      </w:r>
      <w:r w:rsidRPr="0009067C">
        <w:rPr>
          <w:sz w:val="32"/>
          <w:szCs w:val="32"/>
          <w:lang w:val="en-US"/>
        </w:rPr>
        <w:t>What is a tradition?</w:t>
      </w:r>
    </w:p>
    <w:p w:rsidR="0009067C" w:rsidRPr="0009067C" w:rsidRDefault="0009067C" w:rsidP="0009067C">
      <w:pPr>
        <w:rPr>
          <w:sz w:val="32"/>
          <w:szCs w:val="32"/>
          <w:lang w:val="en-US"/>
        </w:rPr>
      </w:pPr>
      <w:r>
        <w:rPr>
          <w:sz w:val="32"/>
          <w:szCs w:val="32"/>
          <w:lang w:val="en-US"/>
        </w:rPr>
        <w:t xml:space="preserve">     </w:t>
      </w:r>
      <w:r w:rsidRPr="0009067C">
        <w:rPr>
          <w:sz w:val="32"/>
          <w:szCs w:val="32"/>
          <w:lang w:val="en-US"/>
        </w:rPr>
        <w:t>A tradition is a custom, opinion or belief handed down from on generation to another, often orally or by practice.</w:t>
      </w:r>
    </w:p>
    <w:p w:rsidR="0009067C" w:rsidRPr="0009067C" w:rsidRDefault="0009067C" w:rsidP="0009067C">
      <w:pPr>
        <w:rPr>
          <w:sz w:val="32"/>
          <w:szCs w:val="32"/>
          <w:lang w:val="en-US"/>
        </w:rPr>
      </w:pPr>
    </w:p>
    <w:p w:rsidR="0009067C" w:rsidRPr="0009067C" w:rsidRDefault="0009067C" w:rsidP="0009067C">
      <w:pPr>
        <w:jc w:val="center"/>
        <w:rPr>
          <w:i/>
          <w:sz w:val="36"/>
          <w:szCs w:val="36"/>
          <w:lang w:val="en-US"/>
        </w:rPr>
      </w:pPr>
      <w:r w:rsidRPr="0009067C">
        <w:rPr>
          <w:i/>
          <w:sz w:val="36"/>
          <w:szCs w:val="36"/>
          <w:lang w:val="en-US"/>
        </w:rPr>
        <w:t>Customs and Traditions in Britain</w:t>
      </w:r>
    </w:p>
    <w:p w:rsidR="0009067C" w:rsidRPr="0009067C" w:rsidRDefault="0009067C" w:rsidP="0009067C">
      <w:pPr>
        <w:rPr>
          <w:sz w:val="32"/>
          <w:szCs w:val="32"/>
          <w:lang w:val="en-US"/>
        </w:rPr>
      </w:pPr>
    </w:p>
    <w:p w:rsidR="0009067C" w:rsidRPr="0009067C" w:rsidRDefault="0009067C" w:rsidP="0009067C">
      <w:pPr>
        <w:rPr>
          <w:sz w:val="32"/>
          <w:szCs w:val="32"/>
          <w:lang w:val="en-US"/>
        </w:rPr>
      </w:pPr>
      <w:r>
        <w:rPr>
          <w:sz w:val="32"/>
          <w:szCs w:val="32"/>
          <w:lang w:val="en-US"/>
        </w:rPr>
        <w:t xml:space="preserve">    </w:t>
      </w:r>
      <w:r w:rsidRPr="0009067C">
        <w:rPr>
          <w:sz w:val="32"/>
          <w:szCs w:val="32"/>
          <w:lang w:val="en-US"/>
        </w:rPr>
        <w:t>Britain is full of culture and traditions which have been around for hundreds of years. British customs and traditions are famous all over the</w:t>
      </w:r>
      <w:r>
        <w:rPr>
          <w:sz w:val="32"/>
          <w:szCs w:val="32"/>
          <w:lang w:val="en-US"/>
        </w:rPr>
        <w:t xml:space="preserve"> </w:t>
      </w:r>
      <w:r w:rsidRPr="0009067C">
        <w:rPr>
          <w:sz w:val="32"/>
          <w:szCs w:val="32"/>
          <w:lang w:val="en-US"/>
        </w:rPr>
        <w:t xml:space="preserve">world. When people think of Britain they often think of people drinking tea, eating fish and chips and wearing bowler hats, but there is more to Britain than just those things. </w:t>
      </w:r>
    </w:p>
    <w:p w:rsidR="0009067C" w:rsidRPr="006076B5" w:rsidRDefault="00922DF3" w:rsidP="006076B5">
      <w:pPr>
        <w:jc w:val="center"/>
        <w:rPr>
          <w:sz w:val="24"/>
          <w:szCs w:val="24"/>
        </w:rPr>
      </w:pPr>
      <w:r>
        <w:rPr>
          <w:sz w:val="24"/>
          <w:szCs w:val="24"/>
        </w:rPr>
        <w:t>34</w:t>
      </w:r>
    </w:p>
    <w:p w:rsidR="0009067C" w:rsidRPr="0009067C" w:rsidRDefault="0009067C" w:rsidP="0009067C">
      <w:pPr>
        <w:jc w:val="center"/>
        <w:rPr>
          <w:sz w:val="32"/>
          <w:szCs w:val="32"/>
          <w:lang w:val="en-US"/>
        </w:rPr>
      </w:pPr>
      <w:r w:rsidRPr="0009067C">
        <w:rPr>
          <w:sz w:val="32"/>
          <w:szCs w:val="32"/>
          <w:lang w:val="en-US"/>
        </w:rPr>
        <w:lastRenderedPageBreak/>
        <w:t>Calendar Customs</w:t>
      </w:r>
    </w:p>
    <w:p w:rsidR="0009067C" w:rsidRPr="0009067C" w:rsidRDefault="0009067C" w:rsidP="0009067C">
      <w:pPr>
        <w:rPr>
          <w:sz w:val="32"/>
          <w:szCs w:val="32"/>
          <w:lang w:val="en-US"/>
        </w:rPr>
      </w:pPr>
      <w:r>
        <w:rPr>
          <w:sz w:val="32"/>
          <w:szCs w:val="32"/>
          <w:lang w:val="en-US"/>
        </w:rPr>
        <w:t xml:space="preserve">     </w:t>
      </w:r>
      <w:r w:rsidRPr="0009067C">
        <w:rPr>
          <w:sz w:val="32"/>
          <w:szCs w:val="32"/>
          <w:lang w:val="en-US"/>
        </w:rPr>
        <w:t>Calendar Custo</w:t>
      </w:r>
      <w:r>
        <w:rPr>
          <w:sz w:val="32"/>
          <w:szCs w:val="32"/>
          <w:lang w:val="en-US"/>
        </w:rPr>
        <w:t xml:space="preserve">ms are those which happen on </w:t>
      </w:r>
      <w:r w:rsidRPr="0009067C">
        <w:rPr>
          <w:sz w:val="32"/>
          <w:szCs w:val="32"/>
          <w:lang w:val="en-US"/>
        </w:rPr>
        <w:t xml:space="preserve">specific day of the year. </w:t>
      </w:r>
    </w:p>
    <w:p w:rsidR="0009067C" w:rsidRPr="0009067C" w:rsidRDefault="0009067C" w:rsidP="0009067C">
      <w:pPr>
        <w:jc w:val="center"/>
        <w:rPr>
          <w:sz w:val="32"/>
          <w:szCs w:val="32"/>
          <w:lang w:val="en-US"/>
        </w:rPr>
      </w:pPr>
      <w:r w:rsidRPr="0009067C">
        <w:rPr>
          <w:sz w:val="32"/>
          <w:szCs w:val="32"/>
          <w:lang w:val="en-US"/>
        </w:rPr>
        <w:t>Royal Customs and Ceremonies</w:t>
      </w:r>
    </w:p>
    <w:p w:rsidR="0009067C" w:rsidRPr="0009067C" w:rsidRDefault="0009067C" w:rsidP="0009067C">
      <w:pPr>
        <w:rPr>
          <w:sz w:val="32"/>
          <w:szCs w:val="32"/>
          <w:lang w:val="en-US"/>
        </w:rPr>
      </w:pPr>
      <w:r>
        <w:rPr>
          <w:sz w:val="32"/>
          <w:szCs w:val="32"/>
          <w:lang w:val="en-US"/>
        </w:rPr>
        <w:t xml:space="preserve">     British </w:t>
      </w:r>
      <w:r w:rsidRPr="0009067C">
        <w:rPr>
          <w:sz w:val="32"/>
          <w:szCs w:val="32"/>
          <w:lang w:val="en-US"/>
        </w:rPr>
        <w:t xml:space="preserve"> monarchy is over a 1,000 years old. Many of the royal ceremonies carried out today are steeped in history.</w:t>
      </w:r>
    </w:p>
    <w:p w:rsidR="0009067C" w:rsidRPr="0009067C" w:rsidRDefault="0009067C" w:rsidP="0009067C">
      <w:pPr>
        <w:rPr>
          <w:sz w:val="32"/>
          <w:szCs w:val="32"/>
          <w:lang w:val="en-US"/>
        </w:rPr>
      </w:pPr>
    </w:p>
    <w:p w:rsidR="002F2E6B" w:rsidRDefault="002F2E6B" w:rsidP="002F2E6B">
      <w:pPr>
        <w:rPr>
          <w:sz w:val="36"/>
          <w:szCs w:val="36"/>
          <w:lang w:val="en-US"/>
        </w:rPr>
      </w:pPr>
      <w:r>
        <w:rPr>
          <w:sz w:val="32"/>
          <w:szCs w:val="32"/>
          <w:lang w:val="en-US"/>
        </w:rPr>
        <w:t xml:space="preserve">                                      </w:t>
      </w:r>
      <w:r w:rsidRPr="002F2E6B">
        <w:rPr>
          <w:sz w:val="36"/>
          <w:szCs w:val="36"/>
          <w:lang w:val="en-US"/>
        </w:rPr>
        <w:t>British Traditions</w:t>
      </w:r>
    </w:p>
    <w:p w:rsidR="00302E17" w:rsidRPr="002F2E6B" w:rsidRDefault="00302E17" w:rsidP="002F2E6B">
      <w:pPr>
        <w:rPr>
          <w:sz w:val="36"/>
          <w:szCs w:val="36"/>
          <w:lang w:val="en-US"/>
        </w:rPr>
      </w:pPr>
      <w:r>
        <w:rPr>
          <w:noProof/>
          <w:sz w:val="36"/>
          <w:szCs w:val="36"/>
          <w:lang w:val="ru-RU" w:eastAsia="ru-RU"/>
        </w:rPr>
        <w:drawing>
          <wp:inline distT="0" distB="0" distL="0" distR="0">
            <wp:extent cx="4463415" cy="3048000"/>
            <wp:effectExtent l="19050" t="0" r="0" b="0"/>
            <wp:docPr id="1726" name="Рисунок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39" cstate="print"/>
                    <a:srcRect/>
                    <a:stretch>
                      <a:fillRect/>
                    </a:stretch>
                  </pic:blipFill>
                  <pic:spPr bwMode="auto">
                    <a:xfrm>
                      <a:off x="0" y="0"/>
                      <a:ext cx="4463415" cy="3048000"/>
                    </a:xfrm>
                    <a:prstGeom prst="rect">
                      <a:avLst/>
                    </a:prstGeom>
                    <a:noFill/>
                    <a:ln w="9525">
                      <a:noFill/>
                      <a:miter lim="800000"/>
                      <a:headEnd/>
                      <a:tailEnd/>
                    </a:ln>
                  </pic:spPr>
                </pic:pic>
              </a:graphicData>
            </a:graphic>
          </wp:inline>
        </w:drawing>
      </w:r>
    </w:p>
    <w:p w:rsidR="002F2E6B" w:rsidRDefault="002F2E6B" w:rsidP="002F2E6B">
      <w:pPr>
        <w:jc w:val="both"/>
        <w:rPr>
          <w:sz w:val="28"/>
          <w:szCs w:val="28"/>
          <w:lang w:val="en-US"/>
        </w:rPr>
      </w:pPr>
      <w:r>
        <w:rPr>
          <w:sz w:val="48"/>
          <w:szCs w:val="48"/>
          <w:lang w:val="en-US"/>
        </w:rPr>
        <w:t xml:space="preserve">   </w:t>
      </w:r>
      <w:r w:rsidRPr="002F2E6B">
        <w:rPr>
          <w:sz w:val="28"/>
          <w:szCs w:val="28"/>
          <w:lang w:val="en-US"/>
        </w:rPr>
        <w:t>British traditions are rather interesting and unusual. If you arrive in Great Britain, you’ll hear the word “tradition” everywhere. Englishmen have a sentimental love for things and traditions because they are old. They never throw away old things.</w:t>
      </w:r>
    </w:p>
    <w:p w:rsidR="00DB448C" w:rsidRDefault="002F2E6B" w:rsidP="002F2E6B">
      <w:pPr>
        <w:jc w:val="both"/>
        <w:rPr>
          <w:sz w:val="28"/>
          <w:szCs w:val="28"/>
          <w:lang w:val="en-US"/>
        </w:rPr>
      </w:pPr>
      <w:r w:rsidRPr="002F2E6B">
        <w:rPr>
          <w:sz w:val="28"/>
          <w:szCs w:val="28"/>
          <w:lang w:val="en-US"/>
        </w:rPr>
        <w:t>In many houses of Great Britain they have fireplaces and though their bedrooms are awfully cold, the English people don’t want to have central heating because they don’t want to have changes.</w:t>
      </w:r>
    </w:p>
    <w:p w:rsidR="002F2E6B" w:rsidRPr="002F2E6B" w:rsidRDefault="00DB448C" w:rsidP="002F2E6B">
      <w:pPr>
        <w:jc w:val="both"/>
        <w:rPr>
          <w:sz w:val="28"/>
          <w:szCs w:val="28"/>
          <w:lang w:val="en-US"/>
        </w:rPr>
      </w:pPr>
      <w:r>
        <w:rPr>
          <w:sz w:val="28"/>
          <w:szCs w:val="28"/>
          <w:lang w:val="en-US"/>
        </w:rPr>
        <w:t xml:space="preserve">    </w:t>
      </w:r>
      <w:r w:rsidR="002F2E6B" w:rsidRPr="002F2E6B">
        <w:rPr>
          <w:sz w:val="28"/>
          <w:szCs w:val="28"/>
          <w:lang w:val="en-US"/>
        </w:rPr>
        <w:t>Therefore the Yeomen-Warders are dressed in traditional medieval clothes and the traditional dress of the House Guards regiment has existed since the 12th century. This dress costs a lot of</w:t>
      </w:r>
      <w:r w:rsidR="002F2E6B" w:rsidRPr="002F2E6B">
        <w:rPr>
          <w:sz w:val="48"/>
          <w:szCs w:val="48"/>
          <w:lang w:val="en-US"/>
        </w:rPr>
        <w:t xml:space="preserve"> </w:t>
      </w:r>
      <w:r w:rsidR="002F2E6B" w:rsidRPr="002F2E6B">
        <w:rPr>
          <w:sz w:val="28"/>
          <w:szCs w:val="28"/>
          <w:lang w:val="en-US"/>
        </w:rPr>
        <w:t>money and seems very funny nowadays but Englishmen stand for it because it’s a tradition.</w:t>
      </w:r>
    </w:p>
    <w:p w:rsidR="00386B28" w:rsidRPr="00386B28" w:rsidRDefault="00922DF3" w:rsidP="00386B28">
      <w:pPr>
        <w:jc w:val="center"/>
        <w:rPr>
          <w:sz w:val="24"/>
          <w:szCs w:val="24"/>
        </w:rPr>
      </w:pPr>
      <w:r>
        <w:rPr>
          <w:sz w:val="24"/>
          <w:szCs w:val="24"/>
        </w:rPr>
        <w:t>35</w:t>
      </w:r>
    </w:p>
    <w:p w:rsidR="002F2E6B" w:rsidRDefault="002F2E6B" w:rsidP="002F2E6B">
      <w:pPr>
        <w:jc w:val="both"/>
        <w:rPr>
          <w:sz w:val="28"/>
          <w:szCs w:val="28"/>
          <w:lang w:val="en-US"/>
        </w:rPr>
      </w:pPr>
      <w:r w:rsidRPr="002F2E6B">
        <w:rPr>
          <w:sz w:val="28"/>
          <w:szCs w:val="28"/>
          <w:lang w:val="en-US"/>
        </w:rPr>
        <w:lastRenderedPageBreak/>
        <w:t>If you enter the Houses of Parliament, you’ll see the House of Lords and the House of Commons.</w:t>
      </w:r>
    </w:p>
    <w:p w:rsidR="002F2E6B" w:rsidRPr="002F2E6B" w:rsidRDefault="002F2E6B" w:rsidP="002F2E6B">
      <w:pPr>
        <w:jc w:val="both"/>
        <w:rPr>
          <w:sz w:val="28"/>
          <w:szCs w:val="28"/>
          <w:lang w:val="en-US"/>
        </w:rPr>
      </w:pPr>
      <w:r w:rsidRPr="002F2E6B">
        <w:rPr>
          <w:sz w:val="28"/>
          <w:szCs w:val="28"/>
          <w:lang w:val="en-US"/>
        </w:rPr>
        <w:t>In the House of Lords there are two rows of benches for lords and sack of wool for the Lord Chancellor to sit on. This is so because in the old times wool made England rich and powerful. In the House of Commons which is not big and quite simple, you’ll see two rows of benches for the two parties: the government — on one side and the opposition — on the other.</w:t>
      </w:r>
    </w:p>
    <w:p w:rsidR="002F2E6B" w:rsidRDefault="002F2E6B" w:rsidP="002F2E6B">
      <w:pPr>
        <w:jc w:val="both"/>
        <w:rPr>
          <w:sz w:val="28"/>
          <w:szCs w:val="28"/>
          <w:lang w:val="en-US"/>
        </w:rPr>
      </w:pPr>
      <w:r>
        <w:rPr>
          <w:sz w:val="28"/>
          <w:szCs w:val="28"/>
          <w:lang w:val="en-US"/>
        </w:rPr>
        <w:t xml:space="preserve">    </w:t>
      </w:r>
      <w:r w:rsidRPr="002F2E6B">
        <w:rPr>
          <w:sz w:val="28"/>
          <w:szCs w:val="28"/>
          <w:lang w:val="en-US"/>
        </w:rPr>
        <w:t>In front of the benches there is the strip of a carpet and when a member speaking in the House puts his foot beyond that strip, there is a shout “Order.” This dates from the time when the members had swords on them and during the discussion might want to start fighting. The word “order” reminded them that no fighting was allowed in the House.</w:t>
      </w:r>
    </w:p>
    <w:p w:rsidR="002F2E6B" w:rsidRPr="002F2E6B" w:rsidRDefault="002F2E6B" w:rsidP="002F2E6B">
      <w:pPr>
        <w:jc w:val="both"/>
        <w:rPr>
          <w:sz w:val="28"/>
          <w:szCs w:val="28"/>
          <w:lang w:val="en-US"/>
        </w:rPr>
      </w:pPr>
      <w:r>
        <w:rPr>
          <w:sz w:val="28"/>
          <w:szCs w:val="28"/>
          <w:lang w:val="en-US"/>
        </w:rPr>
        <w:t xml:space="preserve">     </w:t>
      </w:r>
      <w:r w:rsidRPr="002F2E6B">
        <w:rPr>
          <w:sz w:val="28"/>
          <w:szCs w:val="28"/>
          <w:lang w:val="en-US"/>
        </w:rPr>
        <w:t>And there are many other traditions. The traffic regulations in Great Britain differ from other countries: we keep to the left and you keep to the right. As you have already seen the English buses are very high, because they are double-decked, all of them are red. But the houses are not very big, they are mostly two-storied buildings.</w:t>
      </w:r>
    </w:p>
    <w:p w:rsidR="008D3719" w:rsidRDefault="008D3719" w:rsidP="002F2E6B">
      <w:pPr>
        <w:jc w:val="both"/>
        <w:rPr>
          <w:b/>
          <w:sz w:val="28"/>
          <w:szCs w:val="28"/>
          <w:lang w:val="en-US"/>
        </w:rPr>
      </w:pPr>
    </w:p>
    <w:p w:rsidR="002F2E6B" w:rsidRPr="008D3719" w:rsidRDefault="00CA2DAA" w:rsidP="002F2E6B">
      <w:pPr>
        <w:jc w:val="both"/>
        <w:rPr>
          <w:b/>
          <w:sz w:val="28"/>
          <w:szCs w:val="28"/>
          <w:lang w:val="en-US"/>
        </w:rPr>
      </w:pPr>
      <w:r w:rsidRPr="008D3719">
        <w:rPr>
          <w:b/>
          <w:sz w:val="28"/>
          <w:szCs w:val="28"/>
          <w:lang w:val="en-US"/>
        </w:rPr>
        <w:t>Work in groups</w:t>
      </w:r>
    </w:p>
    <w:p w:rsidR="00CA2DAA" w:rsidRPr="008D3719" w:rsidRDefault="00CA2DAA" w:rsidP="002F2E6B">
      <w:pPr>
        <w:jc w:val="both"/>
        <w:rPr>
          <w:b/>
          <w:sz w:val="28"/>
          <w:szCs w:val="28"/>
          <w:lang w:val="en-US"/>
        </w:rPr>
      </w:pPr>
      <w:r w:rsidRPr="008D3719">
        <w:rPr>
          <w:b/>
          <w:sz w:val="28"/>
          <w:szCs w:val="28"/>
          <w:lang w:val="en-US"/>
        </w:rPr>
        <w:t>The studen</w:t>
      </w:r>
      <w:r w:rsidR="00F4213A">
        <w:rPr>
          <w:b/>
          <w:sz w:val="28"/>
          <w:szCs w:val="28"/>
        </w:rPr>
        <w:t>t</w:t>
      </w:r>
      <w:r w:rsidRPr="008D3719">
        <w:rPr>
          <w:b/>
          <w:sz w:val="28"/>
          <w:szCs w:val="28"/>
          <w:lang w:val="en-US"/>
        </w:rPr>
        <w:t>s are devided into four groups. They read the texts about different British holidays. While reading the texts the students use the following interactive reading strategies:</w:t>
      </w:r>
    </w:p>
    <w:p w:rsidR="00CA2DAA" w:rsidRPr="008D3719" w:rsidRDefault="00CA2DAA" w:rsidP="002F2E6B">
      <w:pPr>
        <w:jc w:val="both"/>
        <w:rPr>
          <w:b/>
          <w:sz w:val="28"/>
          <w:szCs w:val="28"/>
          <w:lang w:val="en-US"/>
        </w:rPr>
      </w:pPr>
      <w:r w:rsidRPr="008D3719">
        <w:rPr>
          <w:b/>
          <w:sz w:val="28"/>
          <w:szCs w:val="28"/>
          <w:lang w:val="en-US"/>
        </w:rPr>
        <w:t>--- the most important information\ your comments\</w:t>
      </w:r>
    </w:p>
    <w:p w:rsidR="00CA2DAA" w:rsidRPr="008D3719" w:rsidRDefault="00CA2DAA" w:rsidP="002F2E6B">
      <w:pPr>
        <w:jc w:val="both"/>
        <w:rPr>
          <w:b/>
          <w:sz w:val="28"/>
          <w:szCs w:val="28"/>
          <w:lang w:val="en-US"/>
        </w:rPr>
      </w:pPr>
      <w:r w:rsidRPr="008D3719">
        <w:rPr>
          <w:b/>
          <w:sz w:val="28"/>
          <w:szCs w:val="28"/>
          <w:lang w:val="en-US"/>
        </w:rPr>
        <w:t xml:space="preserve">--- </w:t>
      </w:r>
      <w:r w:rsidR="008D3719" w:rsidRPr="008D3719">
        <w:rPr>
          <w:b/>
          <w:sz w:val="28"/>
          <w:szCs w:val="28"/>
          <w:lang w:val="en-US"/>
        </w:rPr>
        <w:t>I know\ I want to Know \ I’ve known</w:t>
      </w:r>
    </w:p>
    <w:p w:rsidR="008D3719" w:rsidRDefault="008D3719" w:rsidP="002F2E6B">
      <w:pPr>
        <w:jc w:val="both"/>
        <w:rPr>
          <w:sz w:val="28"/>
          <w:szCs w:val="28"/>
          <w:lang w:val="en-US"/>
        </w:rPr>
      </w:pPr>
    </w:p>
    <w:p w:rsidR="00BB5603" w:rsidRDefault="00BB5603" w:rsidP="008D3719">
      <w:pPr>
        <w:jc w:val="center"/>
        <w:rPr>
          <w:sz w:val="24"/>
          <w:szCs w:val="24"/>
        </w:rPr>
      </w:pPr>
    </w:p>
    <w:p w:rsidR="00BB5603" w:rsidRDefault="00BB5603" w:rsidP="008D3719">
      <w:pPr>
        <w:jc w:val="center"/>
        <w:rPr>
          <w:sz w:val="24"/>
          <w:szCs w:val="24"/>
        </w:rPr>
      </w:pPr>
    </w:p>
    <w:p w:rsidR="00BB5603" w:rsidRDefault="00BB5603" w:rsidP="008D3719">
      <w:pPr>
        <w:jc w:val="center"/>
        <w:rPr>
          <w:sz w:val="24"/>
          <w:szCs w:val="24"/>
        </w:rPr>
      </w:pPr>
    </w:p>
    <w:p w:rsidR="00BB5603" w:rsidRDefault="00BB5603" w:rsidP="008D3719">
      <w:pPr>
        <w:jc w:val="center"/>
        <w:rPr>
          <w:sz w:val="24"/>
          <w:szCs w:val="24"/>
        </w:rPr>
      </w:pPr>
    </w:p>
    <w:p w:rsidR="00BB5603" w:rsidRDefault="00BB5603" w:rsidP="008D3719">
      <w:pPr>
        <w:jc w:val="center"/>
        <w:rPr>
          <w:sz w:val="24"/>
          <w:szCs w:val="24"/>
        </w:rPr>
      </w:pPr>
    </w:p>
    <w:p w:rsidR="00BB5603" w:rsidRDefault="00BB5603" w:rsidP="008D3719">
      <w:pPr>
        <w:jc w:val="center"/>
        <w:rPr>
          <w:sz w:val="24"/>
          <w:szCs w:val="24"/>
        </w:rPr>
      </w:pPr>
    </w:p>
    <w:p w:rsidR="008D3719" w:rsidRPr="00922DF3" w:rsidRDefault="00922DF3" w:rsidP="008D3719">
      <w:pPr>
        <w:jc w:val="center"/>
        <w:rPr>
          <w:sz w:val="24"/>
          <w:szCs w:val="24"/>
        </w:rPr>
      </w:pPr>
      <w:r>
        <w:rPr>
          <w:sz w:val="24"/>
          <w:szCs w:val="24"/>
        </w:rPr>
        <w:t>36</w:t>
      </w:r>
    </w:p>
    <w:p w:rsidR="00CF67FE" w:rsidRPr="00CF67FE" w:rsidRDefault="00CF67FE" w:rsidP="008D3719">
      <w:pPr>
        <w:jc w:val="center"/>
        <w:rPr>
          <w:sz w:val="36"/>
          <w:szCs w:val="36"/>
          <w:lang w:val="en-US"/>
        </w:rPr>
      </w:pPr>
      <w:r w:rsidRPr="00CF67FE">
        <w:rPr>
          <w:sz w:val="36"/>
          <w:szCs w:val="36"/>
          <w:lang w:val="en-US"/>
        </w:rPr>
        <w:lastRenderedPageBreak/>
        <w:t>British holidays</w:t>
      </w:r>
    </w:p>
    <w:p w:rsidR="008D3719" w:rsidRDefault="00CF67FE" w:rsidP="00CF67FE">
      <w:pPr>
        <w:jc w:val="both"/>
        <w:rPr>
          <w:sz w:val="28"/>
          <w:szCs w:val="28"/>
          <w:lang w:val="en-US"/>
        </w:rPr>
      </w:pPr>
      <w:r w:rsidRPr="00CF67FE">
        <w:rPr>
          <w:sz w:val="28"/>
          <w:szCs w:val="28"/>
          <w:lang w:val="en-US"/>
        </w:rPr>
        <w:t xml:space="preserve">    There are some holidays in G.B. They </w:t>
      </w:r>
      <w:r>
        <w:rPr>
          <w:sz w:val="28"/>
          <w:szCs w:val="28"/>
          <w:lang w:val="en-US"/>
        </w:rPr>
        <w:t>are Christmas day, Boxing Day, New Y</w:t>
      </w:r>
      <w:r w:rsidRPr="00CF67FE">
        <w:rPr>
          <w:sz w:val="28"/>
          <w:szCs w:val="28"/>
          <w:lang w:val="en-US"/>
        </w:rPr>
        <w:t>ear</w:t>
      </w:r>
      <w:r>
        <w:rPr>
          <w:sz w:val="28"/>
          <w:szCs w:val="28"/>
          <w:lang w:val="en-US"/>
        </w:rPr>
        <w:t>’s day, Easter, M</w:t>
      </w:r>
      <w:r w:rsidRPr="00CF67FE">
        <w:rPr>
          <w:sz w:val="28"/>
          <w:szCs w:val="28"/>
          <w:lang w:val="en-US"/>
        </w:rPr>
        <w:t>ay</w:t>
      </w:r>
      <w:r>
        <w:rPr>
          <w:sz w:val="28"/>
          <w:szCs w:val="28"/>
          <w:lang w:val="en-US"/>
        </w:rPr>
        <w:t xml:space="preserve"> </w:t>
      </w:r>
      <w:r w:rsidRPr="00CF67FE">
        <w:rPr>
          <w:sz w:val="28"/>
          <w:szCs w:val="28"/>
          <w:lang w:val="en-US"/>
        </w:rPr>
        <w:t xml:space="preserve">day, spring bank holiday and simmer bank holiday. Public holidays in G.B. are called bank </w:t>
      </w:r>
      <w:r>
        <w:rPr>
          <w:sz w:val="28"/>
          <w:szCs w:val="28"/>
          <w:lang w:val="en-US"/>
        </w:rPr>
        <w:t>holidays because the banks as we</w:t>
      </w:r>
      <w:r w:rsidRPr="00CF67FE">
        <w:rPr>
          <w:sz w:val="28"/>
          <w:szCs w:val="28"/>
          <w:lang w:val="en-US"/>
        </w:rPr>
        <w:t>ll as most of the offices and shops are closed. The most popular holiday is Xmas. Every year the people of Norway give the city of London the present. It is a big Xmas tree and it s</w:t>
      </w:r>
      <w:r>
        <w:rPr>
          <w:sz w:val="28"/>
          <w:szCs w:val="28"/>
          <w:lang w:val="en-US"/>
        </w:rPr>
        <w:t>tands in Traffalge</w:t>
      </w:r>
      <w:r w:rsidRPr="00CF67FE">
        <w:rPr>
          <w:sz w:val="28"/>
          <w:szCs w:val="28"/>
          <w:lang w:val="en-US"/>
        </w:rPr>
        <w:t xml:space="preserve">r square. </w:t>
      </w:r>
    </w:p>
    <w:p w:rsidR="00CF67FE" w:rsidRDefault="00CF67FE" w:rsidP="00CF67FE">
      <w:pPr>
        <w:jc w:val="both"/>
        <w:rPr>
          <w:sz w:val="28"/>
          <w:szCs w:val="28"/>
          <w:lang w:val="en-US"/>
        </w:rPr>
      </w:pPr>
      <w:r w:rsidRPr="00CF67FE">
        <w:rPr>
          <w:sz w:val="28"/>
          <w:szCs w:val="28"/>
          <w:lang w:val="en-US"/>
        </w:rPr>
        <w:t>Central streets are beautifully decorated. Before Xmas groups of singers go from house to house. They collect money for charity and sing carols traditional Xmas songs. Many churches hold a carol serves on the Sunday before Xmas. The fun starts the night before, on the 24 of December. This is the day when people decorate their trees. Children hang stocking at the end of their beds, hoping that Santa Claus will come at night and full them with toys and sweets. Xmas is a family holid</w:t>
      </w:r>
      <w:r>
        <w:rPr>
          <w:sz w:val="28"/>
          <w:szCs w:val="28"/>
          <w:lang w:val="en-US"/>
        </w:rPr>
        <w:t xml:space="preserve">ay. Relatives </w:t>
      </w:r>
      <w:r w:rsidRPr="00CF67FE">
        <w:rPr>
          <w:sz w:val="28"/>
          <w:szCs w:val="28"/>
          <w:lang w:val="en-US"/>
        </w:rPr>
        <w:t>prepare for the big Xmas dinner of tu</w:t>
      </w:r>
      <w:r>
        <w:rPr>
          <w:sz w:val="28"/>
          <w:szCs w:val="28"/>
          <w:lang w:val="en-US"/>
        </w:rPr>
        <w:t>rkey and Xmas pudding and every</w:t>
      </w:r>
      <w:r w:rsidRPr="00CF67FE">
        <w:rPr>
          <w:sz w:val="28"/>
          <w:szCs w:val="28"/>
          <w:lang w:val="en-US"/>
        </w:rPr>
        <w:t xml:space="preserve">one gives and gets presents. </w:t>
      </w:r>
    </w:p>
    <w:p w:rsidR="00CF67FE" w:rsidRDefault="00CF67FE" w:rsidP="00CF67FE">
      <w:pPr>
        <w:jc w:val="both"/>
        <w:rPr>
          <w:sz w:val="28"/>
          <w:szCs w:val="28"/>
          <w:lang w:val="en-US"/>
        </w:rPr>
      </w:pPr>
      <w:r>
        <w:rPr>
          <w:sz w:val="28"/>
          <w:szCs w:val="28"/>
          <w:lang w:val="en-US"/>
        </w:rPr>
        <w:t xml:space="preserve">     </w:t>
      </w:r>
      <w:r w:rsidRPr="00CF67FE">
        <w:rPr>
          <w:sz w:val="28"/>
          <w:szCs w:val="28"/>
          <w:lang w:val="en-US"/>
        </w:rPr>
        <w:t>The 26 of December, Boxing Day are an extra holiday after Xmas. This is the time to meet friends or</w:t>
      </w:r>
      <w:r>
        <w:rPr>
          <w:sz w:val="28"/>
          <w:szCs w:val="28"/>
          <w:lang w:val="en-US"/>
        </w:rPr>
        <w:t xml:space="preserve"> sit at home and watch TV. New Y</w:t>
      </w:r>
      <w:r w:rsidRPr="00CF67FE">
        <w:rPr>
          <w:sz w:val="28"/>
          <w:szCs w:val="28"/>
          <w:lang w:val="en-US"/>
        </w:rPr>
        <w:t>ear</w:t>
      </w:r>
      <w:r>
        <w:rPr>
          <w:sz w:val="28"/>
          <w:szCs w:val="28"/>
          <w:lang w:val="en-US"/>
        </w:rPr>
        <w:t>’</w:t>
      </w:r>
      <w:r w:rsidRPr="00CF67FE">
        <w:rPr>
          <w:sz w:val="28"/>
          <w:szCs w:val="28"/>
          <w:lang w:val="en-US"/>
        </w:rPr>
        <w:t xml:space="preserve">s day is less popular in Britain then Xmas. Besides public holidays there are some special holidays in Britain. </w:t>
      </w:r>
    </w:p>
    <w:p w:rsidR="002F2E6B" w:rsidRPr="00CF67FE" w:rsidRDefault="00CF67FE" w:rsidP="00CF67FE">
      <w:pPr>
        <w:jc w:val="both"/>
        <w:rPr>
          <w:sz w:val="28"/>
          <w:szCs w:val="28"/>
          <w:lang w:val="en-US"/>
        </w:rPr>
      </w:pPr>
      <w:r w:rsidRPr="00CF67FE">
        <w:rPr>
          <w:sz w:val="28"/>
          <w:szCs w:val="28"/>
          <w:lang w:val="en-US"/>
        </w:rPr>
        <w:t>One of them takes place on the 5 of November. On that day in 1605 Guy Fawkes tried to blow up the House of Parliament and kill a King James the first. Bu</w:t>
      </w:r>
      <w:r>
        <w:rPr>
          <w:sz w:val="28"/>
          <w:szCs w:val="28"/>
          <w:lang w:val="en-US"/>
        </w:rPr>
        <w:t>t he didn’t success</w:t>
      </w:r>
      <w:r w:rsidRPr="00CF67FE">
        <w:rPr>
          <w:sz w:val="28"/>
          <w:szCs w:val="28"/>
          <w:lang w:val="en-US"/>
        </w:rPr>
        <w:t>. The King’s man found the bomb and to</w:t>
      </w:r>
      <w:r>
        <w:rPr>
          <w:sz w:val="28"/>
          <w:szCs w:val="28"/>
          <w:lang w:val="en-US"/>
        </w:rPr>
        <w:t>ok Guy Fawkes to the tower. Since t</w:t>
      </w:r>
      <w:r w:rsidRPr="00CF67FE">
        <w:rPr>
          <w:sz w:val="28"/>
          <w:szCs w:val="28"/>
          <w:lang w:val="en-US"/>
        </w:rPr>
        <w:t>hat day the British celebrate the 5 of November. There are also smaller holidays in G.B.</w:t>
      </w:r>
    </w:p>
    <w:p w:rsidR="00C85BF5" w:rsidRPr="008D3719" w:rsidRDefault="00C85BF5" w:rsidP="008D3719">
      <w:pPr>
        <w:jc w:val="both"/>
        <w:rPr>
          <w:sz w:val="28"/>
          <w:szCs w:val="28"/>
          <w:lang w:val="en-US"/>
        </w:rPr>
      </w:pPr>
    </w:p>
    <w:p w:rsidR="00C85BF5" w:rsidRPr="00B4160D" w:rsidRDefault="00C85BF5" w:rsidP="00C85BF5">
      <w:pPr>
        <w:jc w:val="center"/>
        <w:rPr>
          <w:sz w:val="28"/>
          <w:szCs w:val="28"/>
          <w:lang w:val="en-US"/>
        </w:rPr>
      </w:pPr>
    </w:p>
    <w:p w:rsidR="00C85BF5" w:rsidRPr="00B4160D" w:rsidRDefault="0077211B" w:rsidP="00C85BF5">
      <w:pPr>
        <w:jc w:val="center"/>
        <w:rPr>
          <w:sz w:val="28"/>
          <w:szCs w:val="28"/>
          <w:lang w:val="en-US"/>
        </w:rPr>
      </w:pPr>
      <w:r>
        <w:rPr>
          <w:noProof/>
          <w:sz w:val="28"/>
          <w:szCs w:val="28"/>
          <w:lang w:val="ru-RU" w:eastAsia="ru-RU"/>
        </w:rPr>
        <w:drawing>
          <wp:inline distT="0" distB="0" distL="0" distR="0">
            <wp:extent cx="1143000" cy="1143000"/>
            <wp:effectExtent l="19050" t="0" r="0" b="0"/>
            <wp:docPr id="2488" name="Рисунок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40" cstate="print"/>
                    <a:srcRect/>
                    <a:stretch>
                      <a:fillRect/>
                    </a:stretch>
                  </pic:blipFill>
                  <pic:spPr bwMode="auto">
                    <a:xfrm>
                      <a:off x="0" y="0"/>
                      <a:ext cx="1143000" cy="1143000"/>
                    </a:xfrm>
                    <a:prstGeom prst="rect">
                      <a:avLst/>
                    </a:prstGeom>
                    <a:noFill/>
                    <a:ln w="9525">
                      <a:noFill/>
                      <a:miter lim="800000"/>
                      <a:headEnd/>
                      <a:tailEnd/>
                    </a:ln>
                  </pic:spPr>
                </pic:pic>
              </a:graphicData>
            </a:graphic>
          </wp:inline>
        </w:drawing>
      </w:r>
    </w:p>
    <w:p w:rsidR="00C85BF5" w:rsidRDefault="00C85BF5" w:rsidP="00C85BF5">
      <w:pPr>
        <w:jc w:val="both"/>
        <w:rPr>
          <w:sz w:val="28"/>
          <w:szCs w:val="28"/>
          <w:lang w:val="en-US"/>
        </w:rPr>
      </w:pPr>
    </w:p>
    <w:p w:rsidR="008D3719" w:rsidRPr="00922DF3" w:rsidRDefault="00922DF3" w:rsidP="008D3719">
      <w:pPr>
        <w:jc w:val="center"/>
        <w:rPr>
          <w:sz w:val="24"/>
          <w:szCs w:val="24"/>
        </w:rPr>
      </w:pPr>
      <w:r>
        <w:rPr>
          <w:sz w:val="24"/>
          <w:szCs w:val="24"/>
        </w:rPr>
        <w:t>37</w:t>
      </w:r>
    </w:p>
    <w:p w:rsidR="00C85BF5" w:rsidRPr="00C85BF5" w:rsidRDefault="00C85BF5" w:rsidP="00C85BF5">
      <w:pPr>
        <w:jc w:val="both"/>
        <w:rPr>
          <w:sz w:val="28"/>
          <w:szCs w:val="28"/>
          <w:lang w:val="en-US"/>
        </w:rPr>
      </w:pPr>
      <w:r>
        <w:rPr>
          <w:sz w:val="28"/>
          <w:szCs w:val="28"/>
          <w:lang w:val="en-US"/>
        </w:rPr>
        <w:lastRenderedPageBreak/>
        <w:t xml:space="preserve">     </w:t>
      </w:r>
      <w:r w:rsidRPr="00C85BF5">
        <w:rPr>
          <w:sz w:val="28"/>
          <w:szCs w:val="28"/>
          <w:lang w:val="en-US"/>
        </w:rPr>
        <w:t>It may seem surprising but the British have fewer holidays than many other countries. Some of them are named Bank Holidays due to the fact that on those days the banks are closed.</w:t>
      </w:r>
    </w:p>
    <w:p w:rsidR="00DB448C" w:rsidRDefault="00C85BF5" w:rsidP="008D3719">
      <w:pPr>
        <w:jc w:val="both"/>
        <w:rPr>
          <w:sz w:val="28"/>
          <w:szCs w:val="28"/>
          <w:lang w:val="en-US"/>
        </w:rPr>
      </w:pPr>
      <w:r w:rsidRPr="00C85BF5">
        <w:rPr>
          <w:sz w:val="28"/>
          <w:szCs w:val="28"/>
          <w:lang w:val="en-US"/>
        </w:rPr>
        <w:t>In England and Wales they comprise at present five bank holidays (New Year’s Day, Easter Monday, spring and late summer holidays at the end of May and Augu</w:t>
      </w:r>
      <w:r w:rsidR="00DB448C">
        <w:rPr>
          <w:sz w:val="28"/>
          <w:szCs w:val="28"/>
          <w:lang w:val="en-US"/>
        </w:rPr>
        <w:t>st respectively, and Boxing Day)</w:t>
      </w:r>
      <w:r w:rsidR="008D3719">
        <w:rPr>
          <w:sz w:val="28"/>
          <w:szCs w:val="28"/>
          <w:lang w:val="en-US"/>
        </w:rPr>
        <w:t>;</w:t>
      </w:r>
    </w:p>
    <w:p w:rsidR="00DB448C" w:rsidRDefault="00C85BF5" w:rsidP="00C85BF5">
      <w:pPr>
        <w:jc w:val="both"/>
        <w:rPr>
          <w:sz w:val="28"/>
          <w:szCs w:val="28"/>
          <w:lang w:val="en-US"/>
        </w:rPr>
      </w:pPr>
      <w:r w:rsidRPr="00C85BF5">
        <w:rPr>
          <w:sz w:val="28"/>
          <w:szCs w:val="28"/>
          <w:lang w:val="en-US"/>
        </w:rPr>
        <w:t>they also have t</w:t>
      </w:r>
      <w:r w:rsidR="00DB448C">
        <w:rPr>
          <w:sz w:val="28"/>
          <w:szCs w:val="28"/>
          <w:lang w:val="en-US"/>
        </w:rPr>
        <w:t>wo common holidays (Good Friday</w:t>
      </w:r>
      <w:r w:rsidRPr="00C85BF5">
        <w:rPr>
          <w:sz w:val="28"/>
          <w:szCs w:val="28"/>
          <w:lang w:val="en-US"/>
        </w:rPr>
        <w:t xml:space="preserve">, Christmas Day). </w:t>
      </w:r>
    </w:p>
    <w:p w:rsidR="00C85BF5" w:rsidRPr="00C85BF5" w:rsidRDefault="00C85BF5" w:rsidP="00C85BF5">
      <w:pPr>
        <w:jc w:val="both"/>
        <w:rPr>
          <w:sz w:val="28"/>
          <w:szCs w:val="28"/>
          <w:lang w:val="en-US"/>
        </w:rPr>
      </w:pPr>
      <w:r w:rsidRPr="00C85BF5">
        <w:rPr>
          <w:sz w:val="28"/>
          <w:szCs w:val="28"/>
          <w:lang w:val="en-US"/>
        </w:rPr>
        <w:t xml:space="preserve">In Scotland and Northern Ireland they have six bank holidays, plus two other public holidays. The particular dates of the bank holidays are fixed annually. </w:t>
      </w:r>
    </w:p>
    <w:p w:rsidR="00C85BF5" w:rsidRPr="00C85BF5" w:rsidRDefault="00C85BF5" w:rsidP="00C85BF5">
      <w:pPr>
        <w:jc w:val="both"/>
        <w:rPr>
          <w:sz w:val="28"/>
          <w:szCs w:val="28"/>
          <w:lang w:val="en-US"/>
        </w:rPr>
      </w:pPr>
      <w:r w:rsidRPr="00C85BF5">
        <w:rPr>
          <w:sz w:val="28"/>
          <w:szCs w:val="28"/>
          <w:lang w:val="en-US"/>
        </w:rPr>
        <w:t>New Year’s Day</w:t>
      </w:r>
    </w:p>
    <w:p w:rsidR="00C85BF5" w:rsidRPr="00C85BF5" w:rsidRDefault="00C85BF5" w:rsidP="00C85BF5">
      <w:pPr>
        <w:jc w:val="both"/>
        <w:rPr>
          <w:sz w:val="28"/>
          <w:szCs w:val="28"/>
          <w:lang w:val="en-US"/>
        </w:rPr>
      </w:pPr>
      <w:r w:rsidRPr="00C85BF5">
        <w:rPr>
          <w:sz w:val="28"/>
          <w:szCs w:val="28"/>
          <w:lang w:val="en-US"/>
        </w:rPr>
        <w:t>January, 1</w:t>
      </w:r>
    </w:p>
    <w:p w:rsidR="00C85BF5" w:rsidRPr="00C85BF5" w:rsidRDefault="00C85BF5" w:rsidP="00C85BF5">
      <w:pPr>
        <w:jc w:val="both"/>
        <w:rPr>
          <w:sz w:val="28"/>
          <w:szCs w:val="28"/>
          <w:lang w:val="en-US"/>
        </w:rPr>
      </w:pPr>
      <w:r w:rsidRPr="00C85BF5">
        <w:rPr>
          <w:sz w:val="28"/>
          <w:szCs w:val="28"/>
          <w:lang w:val="en-US"/>
        </w:rPr>
        <w:t xml:space="preserve">It is a bank holiday though many Britons do not celebrate on New Year’s Eve. In Scotland New Year’s Eve is called Hogmanay3 and is an occasion for joyous celebration. In London Scottish people gather on the steps of St. Paul’s Cathedral and sing "Auld Lang Syne"4 at midnight. </w:t>
      </w:r>
    </w:p>
    <w:p w:rsidR="00D95885" w:rsidRDefault="00C85BF5" w:rsidP="00D95885">
      <w:pPr>
        <w:jc w:val="both"/>
        <w:rPr>
          <w:sz w:val="28"/>
          <w:szCs w:val="28"/>
          <w:lang w:val="en-US"/>
        </w:rPr>
      </w:pPr>
      <w:r w:rsidRPr="00C85BF5">
        <w:rPr>
          <w:sz w:val="28"/>
          <w:szCs w:val="28"/>
          <w:lang w:val="en-US"/>
        </w:rPr>
        <w:t>Easter</w:t>
      </w:r>
    </w:p>
    <w:p w:rsidR="00C85BF5" w:rsidRPr="00C85BF5" w:rsidRDefault="00C85BF5" w:rsidP="00D95885">
      <w:pPr>
        <w:jc w:val="both"/>
        <w:rPr>
          <w:sz w:val="28"/>
          <w:szCs w:val="28"/>
          <w:lang w:val="en-US"/>
        </w:rPr>
      </w:pPr>
      <w:r w:rsidRPr="00C85BF5">
        <w:rPr>
          <w:sz w:val="28"/>
          <w:szCs w:val="28"/>
          <w:lang w:val="en-US"/>
        </w:rPr>
        <w:t>April, 3</w:t>
      </w:r>
    </w:p>
    <w:p w:rsidR="00C85BF5" w:rsidRDefault="00C85BF5" w:rsidP="00C85BF5">
      <w:pPr>
        <w:jc w:val="both"/>
        <w:rPr>
          <w:sz w:val="28"/>
          <w:szCs w:val="28"/>
          <w:lang w:val="en-US"/>
        </w:rPr>
      </w:pPr>
      <w:r w:rsidRPr="00C85BF5">
        <w:rPr>
          <w:sz w:val="28"/>
          <w:szCs w:val="28"/>
          <w:lang w:val="en-US"/>
        </w:rPr>
        <w:t>The word Easter owes its name and many of its customs to a pageant festival hold eostre which is the name of Anglo-Saxon godde</w:t>
      </w:r>
      <w:r>
        <w:rPr>
          <w:sz w:val="28"/>
          <w:szCs w:val="28"/>
          <w:lang w:val="en-US"/>
        </w:rPr>
        <w:t>ss of spring time.</w:t>
      </w:r>
    </w:p>
    <w:p w:rsidR="00C85BF5" w:rsidRPr="00C85BF5" w:rsidRDefault="00C85BF5" w:rsidP="00C85BF5">
      <w:pPr>
        <w:jc w:val="both"/>
        <w:rPr>
          <w:sz w:val="28"/>
          <w:szCs w:val="28"/>
          <w:lang w:val="en-US"/>
        </w:rPr>
      </w:pPr>
      <w:r>
        <w:rPr>
          <w:sz w:val="28"/>
          <w:szCs w:val="28"/>
          <w:lang w:val="en-US"/>
        </w:rPr>
        <w:t xml:space="preserve">Every spring </w:t>
      </w:r>
      <w:r w:rsidRPr="00C85BF5">
        <w:rPr>
          <w:sz w:val="28"/>
          <w:szCs w:val="28"/>
          <w:lang w:val="en-US"/>
        </w:rPr>
        <w:t xml:space="preserve">European peoples celebrated the festival to honour the awakening of new life in nature. Christians related the rising of the sun to the resurrection of Jesus and their old spiritual rebirth. This "holy" day is celebrated in many countries of the world. </w:t>
      </w:r>
    </w:p>
    <w:p w:rsidR="00C85BF5" w:rsidRPr="00C85BF5" w:rsidRDefault="00C85BF5" w:rsidP="00C85BF5">
      <w:pPr>
        <w:jc w:val="both"/>
        <w:rPr>
          <w:sz w:val="28"/>
          <w:szCs w:val="28"/>
          <w:lang w:val="en-US"/>
        </w:rPr>
      </w:pPr>
      <w:r w:rsidRPr="00C85BF5">
        <w:rPr>
          <w:sz w:val="28"/>
          <w:szCs w:val="28"/>
          <w:lang w:val="en-US"/>
        </w:rPr>
        <w:t>Spring and Summer Bank Holidays</w:t>
      </w:r>
    </w:p>
    <w:p w:rsidR="00C85BF5" w:rsidRPr="00C85BF5" w:rsidRDefault="00C85BF5" w:rsidP="00C85BF5">
      <w:pPr>
        <w:jc w:val="both"/>
        <w:rPr>
          <w:sz w:val="28"/>
          <w:szCs w:val="28"/>
          <w:lang w:val="en-US"/>
        </w:rPr>
      </w:pPr>
      <w:r w:rsidRPr="00C85BF5">
        <w:rPr>
          <w:sz w:val="28"/>
          <w:szCs w:val="28"/>
          <w:lang w:val="en-US"/>
        </w:rPr>
        <w:t>The Summer Bank Holidays is the most popular holiday, because it comes at a time when children are not at school. Many families try to go away to the seaside or the country as they may indeed have done at Easter or in Spring.</w:t>
      </w:r>
    </w:p>
    <w:p w:rsidR="00C85BF5" w:rsidRPr="00C85BF5" w:rsidRDefault="00C85BF5" w:rsidP="00C85BF5">
      <w:pPr>
        <w:jc w:val="both"/>
        <w:rPr>
          <w:sz w:val="28"/>
          <w:szCs w:val="28"/>
          <w:lang w:val="en-US"/>
        </w:rPr>
      </w:pPr>
      <w:r w:rsidRPr="00C85BF5">
        <w:rPr>
          <w:sz w:val="28"/>
          <w:szCs w:val="28"/>
          <w:lang w:val="en-US"/>
        </w:rPr>
        <w:t>Guy Fawkes Night</w:t>
      </w:r>
    </w:p>
    <w:p w:rsidR="008D3719" w:rsidRDefault="008D3719" w:rsidP="00C85BF5">
      <w:pPr>
        <w:jc w:val="both"/>
        <w:rPr>
          <w:sz w:val="28"/>
          <w:szCs w:val="28"/>
          <w:lang w:val="en-US"/>
        </w:rPr>
      </w:pPr>
    </w:p>
    <w:p w:rsidR="008D3719" w:rsidRPr="00922DF3" w:rsidRDefault="00922DF3" w:rsidP="008D3719">
      <w:pPr>
        <w:jc w:val="center"/>
        <w:rPr>
          <w:sz w:val="24"/>
          <w:szCs w:val="24"/>
        </w:rPr>
      </w:pPr>
      <w:r>
        <w:rPr>
          <w:sz w:val="24"/>
          <w:szCs w:val="24"/>
        </w:rPr>
        <w:t>38</w:t>
      </w:r>
    </w:p>
    <w:p w:rsidR="00C85BF5" w:rsidRPr="00C85BF5" w:rsidRDefault="00C85BF5" w:rsidP="00C85BF5">
      <w:pPr>
        <w:jc w:val="both"/>
        <w:rPr>
          <w:sz w:val="28"/>
          <w:szCs w:val="28"/>
          <w:lang w:val="en-US"/>
        </w:rPr>
      </w:pPr>
      <w:r w:rsidRPr="00C85BF5">
        <w:rPr>
          <w:sz w:val="28"/>
          <w:szCs w:val="28"/>
          <w:lang w:val="en-US"/>
        </w:rPr>
        <w:lastRenderedPageBreak/>
        <w:t>November, 5</w:t>
      </w:r>
    </w:p>
    <w:p w:rsidR="008D3719" w:rsidRDefault="00C85BF5" w:rsidP="00C85BF5">
      <w:pPr>
        <w:jc w:val="both"/>
        <w:rPr>
          <w:sz w:val="28"/>
          <w:szCs w:val="28"/>
          <w:lang w:val="en-US"/>
        </w:rPr>
      </w:pPr>
      <w:r w:rsidRPr="00C85BF5">
        <w:rPr>
          <w:sz w:val="28"/>
          <w:szCs w:val="28"/>
          <w:lang w:val="en-US"/>
        </w:rPr>
        <w:t xml:space="preserve">Guy Fawkes Night or </w:t>
      </w:r>
      <w:r w:rsidRPr="008D3719">
        <w:rPr>
          <w:sz w:val="24"/>
          <w:szCs w:val="24"/>
          <w:lang w:val="en-US"/>
        </w:rPr>
        <w:t>Bonfire</w:t>
      </w:r>
      <w:r w:rsidRPr="00C85BF5">
        <w:rPr>
          <w:sz w:val="28"/>
          <w:szCs w:val="28"/>
          <w:lang w:val="en-US"/>
        </w:rPr>
        <w:t xml:space="preserve"> Night is an annual celebration held on the evening of 5 </w:t>
      </w:r>
    </w:p>
    <w:p w:rsidR="00C85BF5" w:rsidRPr="00C85BF5" w:rsidRDefault="00C85BF5" w:rsidP="00C85BF5">
      <w:pPr>
        <w:jc w:val="both"/>
        <w:rPr>
          <w:sz w:val="28"/>
          <w:szCs w:val="28"/>
          <w:lang w:val="en-US"/>
        </w:rPr>
      </w:pPr>
      <w:r w:rsidRPr="00C85BF5">
        <w:rPr>
          <w:sz w:val="28"/>
          <w:szCs w:val="28"/>
          <w:lang w:val="en-US"/>
        </w:rPr>
        <w:t>November to mark the failure of the Gunpowder Plot of 5 November 1605, in which a number of Catholic conspirators, including Guy Fawkes, attempted to destroy the United Kingdom's Houses of Parliament, in London. The occasion is primarily celebrated in the United Kingdo</w:t>
      </w:r>
      <w:r w:rsidR="00D95885">
        <w:rPr>
          <w:sz w:val="28"/>
          <w:szCs w:val="28"/>
          <w:lang w:val="en-US"/>
        </w:rPr>
        <w:t>o</w:t>
      </w:r>
      <w:r w:rsidRPr="00C85BF5">
        <w:rPr>
          <w:sz w:val="28"/>
          <w:szCs w:val="28"/>
          <w:lang w:val="en-US"/>
        </w:rPr>
        <w:t>m where, by an Act of Parliament called The Thanksgiving Act</w:t>
      </w:r>
      <w:r w:rsidR="00D95885">
        <w:rPr>
          <w:sz w:val="28"/>
          <w:szCs w:val="28"/>
          <w:lang w:val="en-US"/>
        </w:rPr>
        <w:t>, it was compulsory until 1859,</w:t>
      </w:r>
      <w:r w:rsidRPr="00C85BF5">
        <w:rPr>
          <w:sz w:val="28"/>
          <w:szCs w:val="28"/>
          <w:lang w:val="en-US"/>
        </w:rPr>
        <w:t>to celebrate the deliverance of the King of England, Scotland, and Ireland. Festivities are centred on the use of fireworks and the lighting of bonfires.</w:t>
      </w:r>
    </w:p>
    <w:p w:rsidR="00C85BF5" w:rsidRPr="00C85BF5" w:rsidRDefault="00C85BF5" w:rsidP="00C85BF5">
      <w:pPr>
        <w:jc w:val="both"/>
        <w:rPr>
          <w:sz w:val="28"/>
          <w:szCs w:val="28"/>
          <w:lang w:val="en-US"/>
        </w:rPr>
      </w:pPr>
      <w:r w:rsidRPr="00C85BF5">
        <w:rPr>
          <w:sz w:val="28"/>
          <w:szCs w:val="28"/>
          <w:lang w:val="en-US"/>
        </w:rPr>
        <w:t>Halloween</w:t>
      </w:r>
    </w:p>
    <w:p w:rsidR="00C85BF5" w:rsidRPr="00C85BF5" w:rsidRDefault="00C85BF5" w:rsidP="00C85BF5">
      <w:pPr>
        <w:jc w:val="both"/>
        <w:rPr>
          <w:sz w:val="28"/>
          <w:szCs w:val="28"/>
          <w:lang w:val="en-US"/>
        </w:rPr>
      </w:pPr>
      <w:r w:rsidRPr="00C85BF5">
        <w:rPr>
          <w:sz w:val="28"/>
          <w:szCs w:val="28"/>
          <w:lang w:val="en-US"/>
        </w:rPr>
        <w:t>October, 31</w:t>
      </w:r>
    </w:p>
    <w:p w:rsidR="00C85BF5" w:rsidRPr="00C85BF5" w:rsidRDefault="00C85BF5" w:rsidP="00C85BF5">
      <w:pPr>
        <w:jc w:val="both"/>
        <w:rPr>
          <w:sz w:val="28"/>
          <w:szCs w:val="28"/>
          <w:lang w:val="en-US"/>
        </w:rPr>
      </w:pPr>
      <w:r w:rsidRPr="00C85BF5">
        <w:rPr>
          <w:sz w:val="28"/>
          <w:szCs w:val="28"/>
          <w:lang w:val="en-US"/>
        </w:rPr>
        <w:t>Halloween is also called All Saints’ Eve. It has ancient roots in the polytheistic Celtic harvest festival of Samhain (pronounced /sɑːwɪn/) and the Christian holy day of All Saints, but is today largely a secular celebration.</w:t>
      </w:r>
    </w:p>
    <w:p w:rsidR="00C85BF5" w:rsidRDefault="00C85BF5" w:rsidP="00C85BF5">
      <w:pPr>
        <w:jc w:val="both"/>
        <w:rPr>
          <w:sz w:val="28"/>
          <w:szCs w:val="28"/>
          <w:lang w:val="en-US"/>
        </w:rPr>
      </w:pPr>
      <w:r w:rsidRPr="00C85BF5">
        <w:rPr>
          <w:sz w:val="28"/>
          <w:szCs w:val="28"/>
          <w:lang w:val="en-US"/>
        </w:rPr>
        <w:t>Halloween activities include trick-or-treating , wearing costumes and attending costume parties, carving jack-o'-lanterns, ghost tours, bonfires, apple bobbing, visiting haunted attractions, pranks, telling scary stories, and watching horror films.</w:t>
      </w:r>
    </w:p>
    <w:p w:rsidR="00C85BF5" w:rsidRPr="00C85BF5" w:rsidRDefault="00C85BF5" w:rsidP="00C85BF5">
      <w:pPr>
        <w:jc w:val="both"/>
        <w:rPr>
          <w:sz w:val="28"/>
          <w:szCs w:val="28"/>
          <w:lang w:val="en-US"/>
        </w:rPr>
      </w:pPr>
      <w:r w:rsidRPr="00C85BF5">
        <w:rPr>
          <w:sz w:val="28"/>
          <w:szCs w:val="28"/>
          <w:lang w:val="en-US"/>
        </w:rPr>
        <w:t>Remembrance Day</w:t>
      </w:r>
    </w:p>
    <w:p w:rsidR="00C85BF5" w:rsidRPr="00C85BF5" w:rsidRDefault="00C85BF5" w:rsidP="00C85BF5">
      <w:pPr>
        <w:jc w:val="both"/>
        <w:rPr>
          <w:sz w:val="28"/>
          <w:szCs w:val="28"/>
          <w:lang w:val="en-US"/>
        </w:rPr>
      </w:pPr>
      <w:r>
        <w:rPr>
          <w:sz w:val="28"/>
          <w:szCs w:val="28"/>
          <w:lang w:val="en-US"/>
        </w:rPr>
        <w:t xml:space="preserve">     </w:t>
      </w:r>
      <w:r w:rsidRPr="00C85BF5">
        <w:rPr>
          <w:sz w:val="28"/>
          <w:szCs w:val="28"/>
          <w:lang w:val="en-US"/>
        </w:rPr>
        <w:t>This ceremony is held on the Sovereign’s official birthday in June. This is the most colourful of all London’s annual events, a pageantry of rare splendour with the Queen riding side-saddled on a highly trained horse. On Horse Guards’ Parade in Whitehall the Queen inspects the Brigade of Guards, dressed in ceremonial uniforms. Then comes the Trooping ceremony, followed by the March past of the Guards to the music of the bands. Specially noted should be the precision drill of the November, 11</w:t>
      </w:r>
    </w:p>
    <w:p w:rsidR="00C85BF5" w:rsidRPr="00C85BF5" w:rsidRDefault="00C85BF5" w:rsidP="00C85BF5">
      <w:pPr>
        <w:jc w:val="both"/>
        <w:rPr>
          <w:sz w:val="28"/>
          <w:szCs w:val="28"/>
          <w:lang w:val="en-US"/>
        </w:rPr>
      </w:pPr>
      <w:r>
        <w:rPr>
          <w:sz w:val="28"/>
          <w:szCs w:val="28"/>
          <w:lang w:val="en-US"/>
        </w:rPr>
        <w:t xml:space="preserve">    </w:t>
      </w:r>
      <w:r w:rsidRPr="00C85BF5">
        <w:rPr>
          <w:sz w:val="28"/>
          <w:szCs w:val="28"/>
          <w:lang w:val="en-US"/>
        </w:rPr>
        <w:t>Remembrance Day (also known as Armistice Day) is observed throughout the Commonwealth and dates back to November 11, 1918 when all fighting in the First World War ended. it now commemorates British soldiers, sailors and airmen who gave their lives in the two world wars. Special Services are held and wreaths are laid at the Cenotaph, a war manorial at Whitehall, where thousands of Londoners observe the two-minute silence and participate in the remembrance ceremony. Similar ceremonies are held throughout the country.</w:t>
      </w:r>
    </w:p>
    <w:p w:rsidR="008D3719" w:rsidRPr="00922DF3" w:rsidRDefault="00922DF3" w:rsidP="008D3719">
      <w:pPr>
        <w:jc w:val="center"/>
        <w:rPr>
          <w:sz w:val="24"/>
          <w:szCs w:val="24"/>
        </w:rPr>
      </w:pPr>
      <w:r>
        <w:rPr>
          <w:sz w:val="24"/>
          <w:szCs w:val="24"/>
        </w:rPr>
        <w:t>39</w:t>
      </w:r>
    </w:p>
    <w:p w:rsidR="00C85BF5" w:rsidRPr="008D3719" w:rsidRDefault="00C85BF5" w:rsidP="008D3719">
      <w:pPr>
        <w:rPr>
          <w:sz w:val="24"/>
          <w:szCs w:val="24"/>
          <w:lang w:val="en-US"/>
        </w:rPr>
      </w:pPr>
      <w:r w:rsidRPr="00C85BF5">
        <w:rPr>
          <w:sz w:val="28"/>
          <w:szCs w:val="28"/>
          <w:lang w:val="en-US"/>
        </w:rPr>
        <w:lastRenderedPageBreak/>
        <w:t>Christmas</w:t>
      </w:r>
    </w:p>
    <w:p w:rsidR="00C85BF5" w:rsidRPr="00C85BF5" w:rsidRDefault="00C85BF5" w:rsidP="00C85BF5">
      <w:pPr>
        <w:jc w:val="both"/>
        <w:rPr>
          <w:sz w:val="28"/>
          <w:szCs w:val="28"/>
          <w:lang w:val="en-US"/>
        </w:rPr>
      </w:pPr>
      <w:r>
        <w:rPr>
          <w:sz w:val="28"/>
          <w:szCs w:val="28"/>
          <w:lang w:val="en-US"/>
        </w:rPr>
        <w:t xml:space="preserve">    </w:t>
      </w:r>
      <w:r w:rsidRPr="00C85BF5">
        <w:rPr>
          <w:sz w:val="28"/>
          <w:szCs w:val="28"/>
          <w:lang w:val="en-US"/>
        </w:rPr>
        <w:t>December, 25</w:t>
      </w:r>
    </w:p>
    <w:p w:rsidR="00C85BF5" w:rsidRDefault="00C85BF5" w:rsidP="00C85BF5">
      <w:pPr>
        <w:jc w:val="both"/>
        <w:rPr>
          <w:sz w:val="28"/>
          <w:szCs w:val="28"/>
          <w:lang w:val="en-US"/>
        </w:rPr>
      </w:pPr>
      <w:r>
        <w:rPr>
          <w:sz w:val="28"/>
          <w:szCs w:val="28"/>
          <w:lang w:val="en-US"/>
        </w:rPr>
        <w:t xml:space="preserve">    </w:t>
      </w:r>
      <w:r w:rsidRPr="00C85BF5">
        <w:rPr>
          <w:sz w:val="28"/>
          <w:szCs w:val="28"/>
          <w:lang w:val="en-US"/>
        </w:rPr>
        <w:t>In England Christmas is the most important of all the bank holidays of the year. it is celebrated much the same way as in the United States of America. On December 26, the Boxing Day, traditionally people give each other Christmas presents, which used to come in boxes. It is a very pleasant custom indeed.</w:t>
      </w:r>
    </w:p>
    <w:p w:rsidR="00D95885" w:rsidRPr="00C85BF5" w:rsidRDefault="00D95885" w:rsidP="00D95885">
      <w:pPr>
        <w:jc w:val="center"/>
        <w:rPr>
          <w:sz w:val="28"/>
          <w:szCs w:val="28"/>
          <w:lang w:val="en-US"/>
        </w:rPr>
      </w:pPr>
    </w:p>
    <w:p w:rsidR="00C85BF5" w:rsidRPr="00B4160D" w:rsidRDefault="00C85BF5" w:rsidP="00D95885">
      <w:pPr>
        <w:jc w:val="center"/>
        <w:rPr>
          <w:i/>
          <w:sz w:val="28"/>
          <w:szCs w:val="28"/>
          <w:lang w:val="en-US"/>
        </w:rPr>
      </w:pPr>
      <w:r w:rsidRPr="00C85BF5">
        <w:rPr>
          <w:i/>
          <w:sz w:val="28"/>
          <w:szCs w:val="28"/>
          <w:lang w:val="en-US"/>
        </w:rPr>
        <w:t>New</w:t>
      </w:r>
      <w:r w:rsidRPr="00B4160D">
        <w:rPr>
          <w:i/>
          <w:sz w:val="28"/>
          <w:szCs w:val="28"/>
          <w:lang w:val="en-US"/>
        </w:rPr>
        <w:t xml:space="preserve"> </w:t>
      </w:r>
      <w:r w:rsidRPr="00C85BF5">
        <w:rPr>
          <w:i/>
          <w:sz w:val="28"/>
          <w:szCs w:val="28"/>
          <w:lang w:val="en-US"/>
        </w:rPr>
        <w:t>Words</w:t>
      </w:r>
    </w:p>
    <w:p w:rsidR="00C85BF5" w:rsidRPr="00B4160D" w:rsidRDefault="00C85BF5" w:rsidP="00C85BF5">
      <w:pPr>
        <w:rPr>
          <w:sz w:val="28"/>
          <w:szCs w:val="28"/>
          <w:lang w:val="en-US"/>
        </w:rPr>
      </w:pPr>
      <w:r w:rsidRPr="00C85BF5">
        <w:rPr>
          <w:sz w:val="28"/>
          <w:szCs w:val="28"/>
          <w:lang w:val="en-US"/>
        </w:rPr>
        <w:t>eve</w:t>
      </w:r>
      <w:r w:rsidR="00D95885">
        <w:rPr>
          <w:sz w:val="28"/>
          <w:szCs w:val="28"/>
          <w:lang w:val="en-US"/>
        </w:rPr>
        <w:t xml:space="preserve"> — </w:t>
      </w:r>
      <w:r w:rsidRPr="00B4160D">
        <w:rPr>
          <w:sz w:val="28"/>
          <w:szCs w:val="28"/>
          <w:lang w:val="en-US"/>
        </w:rPr>
        <w:t xml:space="preserve"> </w:t>
      </w:r>
      <w:r>
        <w:rPr>
          <w:sz w:val="28"/>
          <w:szCs w:val="28"/>
        </w:rPr>
        <w:t>напередодні</w:t>
      </w:r>
    </w:p>
    <w:p w:rsidR="00C85BF5" w:rsidRPr="00B4160D" w:rsidRDefault="00C85BF5" w:rsidP="00C85BF5">
      <w:pPr>
        <w:rPr>
          <w:sz w:val="28"/>
          <w:szCs w:val="28"/>
          <w:lang w:val="en-US"/>
        </w:rPr>
      </w:pPr>
      <w:r w:rsidRPr="00C85BF5">
        <w:rPr>
          <w:sz w:val="28"/>
          <w:szCs w:val="28"/>
          <w:lang w:val="en-US"/>
        </w:rPr>
        <w:t>joyous</w:t>
      </w:r>
      <w:r w:rsidRPr="00B4160D">
        <w:rPr>
          <w:sz w:val="28"/>
          <w:szCs w:val="28"/>
          <w:lang w:val="en-US"/>
        </w:rPr>
        <w:t xml:space="preserve"> — 1.</w:t>
      </w:r>
      <w:r>
        <w:rPr>
          <w:sz w:val="28"/>
          <w:szCs w:val="28"/>
          <w:lang w:val="ru-RU"/>
        </w:rPr>
        <w:t>задоволений</w:t>
      </w:r>
      <w:r w:rsidRPr="00B4160D">
        <w:rPr>
          <w:sz w:val="28"/>
          <w:szCs w:val="28"/>
          <w:lang w:val="en-US"/>
        </w:rPr>
        <w:t xml:space="preserve">  2. </w:t>
      </w:r>
      <w:r>
        <w:rPr>
          <w:sz w:val="28"/>
          <w:szCs w:val="28"/>
          <w:lang w:val="ru-RU"/>
        </w:rPr>
        <w:t>радісний</w:t>
      </w:r>
    </w:p>
    <w:p w:rsidR="00C85BF5" w:rsidRPr="00B4160D" w:rsidRDefault="00C85BF5" w:rsidP="00C85BF5">
      <w:pPr>
        <w:rPr>
          <w:sz w:val="28"/>
          <w:szCs w:val="28"/>
          <w:lang w:val="en-US"/>
        </w:rPr>
      </w:pPr>
      <w:r w:rsidRPr="00C85BF5">
        <w:rPr>
          <w:sz w:val="28"/>
          <w:szCs w:val="28"/>
          <w:lang w:val="en-US"/>
        </w:rPr>
        <w:t>awakening</w:t>
      </w:r>
      <w:r w:rsidRPr="00B4160D">
        <w:rPr>
          <w:sz w:val="28"/>
          <w:szCs w:val="28"/>
          <w:lang w:val="en-US"/>
        </w:rPr>
        <w:t xml:space="preserve"> — </w:t>
      </w:r>
      <w:r>
        <w:rPr>
          <w:sz w:val="28"/>
          <w:szCs w:val="28"/>
          <w:lang w:val="ru-RU"/>
        </w:rPr>
        <w:t>пробудження</w:t>
      </w:r>
    </w:p>
    <w:p w:rsidR="00C85BF5" w:rsidRPr="00B4160D" w:rsidRDefault="00C85BF5" w:rsidP="00C85BF5">
      <w:pPr>
        <w:rPr>
          <w:sz w:val="28"/>
          <w:szCs w:val="28"/>
          <w:lang w:val="en-US"/>
        </w:rPr>
      </w:pPr>
      <w:r w:rsidRPr="00C85BF5">
        <w:rPr>
          <w:sz w:val="28"/>
          <w:szCs w:val="28"/>
          <w:lang w:val="en-US"/>
        </w:rPr>
        <w:t>spiritual</w:t>
      </w:r>
      <w:r w:rsidRPr="00B4160D">
        <w:rPr>
          <w:sz w:val="28"/>
          <w:szCs w:val="28"/>
          <w:lang w:val="en-US"/>
        </w:rPr>
        <w:t xml:space="preserve"> — 1. </w:t>
      </w:r>
      <w:r>
        <w:rPr>
          <w:sz w:val="28"/>
          <w:szCs w:val="28"/>
          <w:lang w:val="ru-RU"/>
        </w:rPr>
        <w:t>духовни</w:t>
      </w:r>
      <w:r w:rsidRPr="00C85BF5">
        <w:rPr>
          <w:sz w:val="28"/>
          <w:szCs w:val="28"/>
          <w:lang w:val="ru-RU"/>
        </w:rPr>
        <w:t>й</w:t>
      </w:r>
      <w:r w:rsidRPr="00B4160D">
        <w:rPr>
          <w:sz w:val="28"/>
          <w:szCs w:val="28"/>
          <w:lang w:val="en-US"/>
        </w:rPr>
        <w:t xml:space="preserve"> 2.  </w:t>
      </w:r>
      <w:r>
        <w:rPr>
          <w:sz w:val="28"/>
          <w:szCs w:val="28"/>
          <w:lang w:val="ru-RU"/>
        </w:rPr>
        <w:t>святий</w:t>
      </w:r>
      <w:r w:rsidRPr="00B4160D">
        <w:rPr>
          <w:sz w:val="28"/>
          <w:szCs w:val="28"/>
          <w:lang w:val="en-US"/>
        </w:rPr>
        <w:t xml:space="preserve">, 3. </w:t>
      </w:r>
      <w:r>
        <w:rPr>
          <w:sz w:val="28"/>
          <w:szCs w:val="28"/>
          <w:lang w:val="ru-RU"/>
        </w:rPr>
        <w:t>релігійний</w:t>
      </w:r>
    </w:p>
    <w:p w:rsidR="00C85BF5" w:rsidRPr="00B4160D" w:rsidRDefault="00C85BF5" w:rsidP="00C85BF5">
      <w:pPr>
        <w:rPr>
          <w:sz w:val="28"/>
          <w:szCs w:val="28"/>
          <w:lang w:val="en-US"/>
        </w:rPr>
      </w:pPr>
      <w:r w:rsidRPr="00C85BF5">
        <w:rPr>
          <w:sz w:val="28"/>
          <w:szCs w:val="28"/>
          <w:lang w:val="en-US"/>
        </w:rPr>
        <w:t>resurrection</w:t>
      </w:r>
      <w:r w:rsidRPr="00B4160D">
        <w:rPr>
          <w:sz w:val="28"/>
          <w:szCs w:val="28"/>
          <w:lang w:val="en-US"/>
        </w:rPr>
        <w:t xml:space="preserve"> </w:t>
      </w:r>
      <w:r w:rsidRPr="00C85BF5">
        <w:rPr>
          <w:sz w:val="28"/>
          <w:szCs w:val="28"/>
          <w:lang w:val="en-US"/>
        </w:rPr>
        <w:t>of</w:t>
      </w:r>
      <w:r w:rsidRPr="00B4160D">
        <w:rPr>
          <w:sz w:val="28"/>
          <w:szCs w:val="28"/>
          <w:lang w:val="en-US"/>
        </w:rPr>
        <w:t xml:space="preserve"> </w:t>
      </w:r>
      <w:r w:rsidRPr="00C85BF5">
        <w:rPr>
          <w:sz w:val="28"/>
          <w:szCs w:val="28"/>
          <w:lang w:val="en-US"/>
        </w:rPr>
        <w:t>Jesus</w:t>
      </w:r>
      <w:r w:rsidRPr="00B4160D">
        <w:rPr>
          <w:sz w:val="28"/>
          <w:szCs w:val="28"/>
          <w:lang w:val="en-US"/>
        </w:rPr>
        <w:t xml:space="preserve"> — </w:t>
      </w:r>
      <w:r>
        <w:rPr>
          <w:sz w:val="28"/>
          <w:szCs w:val="28"/>
          <w:lang w:val="ru-RU"/>
        </w:rPr>
        <w:t>воскресіння</w:t>
      </w:r>
      <w:r w:rsidRPr="00B4160D">
        <w:rPr>
          <w:sz w:val="28"/>
          <w:szCs w:val="28"/>
          <w:lang w:val="en-US"/>
        </w:rPr>
        <w:t xml:space="preserve">  </w:t>
      </w:r>
      <w:r>
        <w:rPr>
          <w:sz w:val="28"/>
          <w:szCs w:val="28"/>
          <w:lang w:val="ru-RU"/>
        </w:rPr>
        <w:t>І</w:t>
      </w:r>
      <w:r w:rsidRPr="00C85BF5">
        <w:rPr>
          <w:sz w:val="28"/>
          <w:szCs w:val="28"/>
          <w:lang w:val="ru-RU"/>
        </w:rPr>
        <w:t>суса</w:t>
      </w:r>
      <w:r w:rsidRPr="00B4160D">
        <w:rPr>
          <w:sz w:val="28"/>
          <w:szCs w:val="28"/>
          <w:lang w:val="en-US"/>
        </w:rPr>
        <w:t xml:space="preserve"> </w:t>
      </w:r>
    </w:p>
    <w:p w:rsidR="00C85BF5" w:rsidRPr="00B4160D" w:rsidRDefault="00C85BF5" w:rsidP="00C85BF5">
      <w:pPr>
        <w:rPr>
          <w:sz w:val="28"/>
          <w:szCs w:val="28"/>
          <w:lang w:val="en-US"/>
        </w:rPr>
      </w:pPr>
      <w:r w:rsidRPr="00C85BF5">
        <w:rPr>
          <w:sz w:val="28"/>
          <w:szCs w:val="28"/>
          <w:lang w:val="en-US"/>
        </w:rPr>
        <w:t xml:space="preserve">annual — </w:t>
      </w:r>
      <w:r>
        <w:rPr>
          <w:sz w:val="28"/>
          <w:szCs w:val="28"/>
          <w:lang w:val="ru-RU"/>
        </w:rPr>
        <w:t>щорічний</w:t>
      </w:r>
    </w:p>
    <w:p w:rsidR="00C85BF5" w:rsidRPr="00B4160D" w:rsidRDefault="00C85BF5" w:rsidP="00C85BF5">
      <w:pPr>
        <w:rPr>
          <w:sz w:val="28"/>
          <w:szCs w:val="28"/>
          <w:lang w:val="en-US"/>
        </w:rPr>
      </w:pPr>
      <w:r w:rsidRPr="00C85BF5">
        <w:rPr>
          <w:sz w:val="28"/>
          <w:szCs w:val="28"/>
          <w:lang w:val="en-US"/>
        </w:rPr>
        <w:t>to hold (held, held) celebration  —</w:t>
      </w:r>
      <w:r>
        <w:rPr>
          <w:sz w:val="28"/>
          <w:szCs w:val="28"/>
          <w:lang w:val="ru-RU"/>
        </w:rPr>
        <w:t>святкувати</w:t>
      </w:r>
    </w:p>
    <w:p w:rsidR="00C85BF5" w:rsidRPr="00C85BF5" w:rsidRDefault="00C85BF5" w:rsidP="00C85BF5">
      <w:pPr>
        <w:rPr>
          <w:sz w:val="28"/>
          <w:szCs w:val="28"/>
          <w:lang w:val="ru-RU"/>
        </w:rPr>
      </w:pPr>
      <w:r w:rsidRPr="00C85BF5">
        <w:rPr>
          <w:sz w:val="28"/>
          <w:szCs w:val="28"/>
          <w:lang w:val="en-US"/>
        </w:rPr>
        <w:t>failure</w:t>
      </w:r>
      <w:r>
        <w:rPr>
          <w:sz w:val="28"/>
          <w:szCs w:val="28"/>
          <w:lang w:val="ru-RU"/>
        </w:rPr>
        <w:t xml:space="preserve"> — провал, нев</w:t>
      </w:r>
      <w:r w:rsidRPr="00C85BF5">
        <w:rPr>
          <w:sz w:val="28"/>
          <w:szCs w:val="28"/>
          <w:lang w:val="ru-RU"/>
        </w:rPr>
        <w:t xml:space="preserve">дача </w:t>
      </w:r>
    </w:p>
    <w:p w:rsidR="00C85BF5" w:rsidRPr="00C85BF5" w:rsidRDefault="00C85BF5" w:rsidP="00C85BF5">
      <w:pPr>
        <w:rPr>
          <w:sz w:val="28"/>
          <w:szCs w:val="28"/>
          <w:lang w:val="ru-RU"/>
        </w:rPr>
      </w:pPr>
      <w:r w:rsidRPr="00C85BF5">
        <w:rPr>
          <w:sz w:val="28"/>
          <w:szCs w:val="28"/>
          <w:lang w:val="en-US"/>
        </w:rPr>
        <w:t>deliverance</w:t>
      </w:r>
      <w:r>
        <w:rPr>
          <w:sz w:val="28"/>
          <w:szCs w:val="28"/>
          <w:lang w:val="ru-RU"/>
        </w:rPr>
        <w:t xml:space="preserve">  — 1 визволення</w:t>
      </w:r>
      <w:r w:rsidRPr="00C85BF5">
        <w:rPr>
          <w:sz w:val="28"/>
          <w:szCs w:val="28"/>
          <w:lang w:val="ru-RU"/>
        </w:rPr>
        <w:t>2</w:t>
      </w:r>
      <w:r>
        <w:rPr>
          <w:sz w:val="28"/>
          <w:szCs w:val="28"/>
          <w:lang w:val="ru-RU"/>
        </w:rPr>
        <w:t>.</w:t>
      </w:r>
      <w:r w:rsidRPr="00C85BF5">
        <w:rPr>
          <w:sz w:val="28"/>
          <w:szCs w:val="28"/>
          <w:lang w:val="ru-RU"/>
        </w:rPr>
        <w:t xml:space="preserve"> вердикт </w:t>
      </w:r>
    </w:p>
    <w:p w:rsidR="00C85BF5" w:rsidRPr="00C85BF5" w:rsidRDefault="00C85BF5" w:rsidP="00C85BF5">
      <w:pPr>
        <w:rPr>
          <w:sz w:val="28"/>
          <w:szCs w:val="28"/>
          <w:lang w:val="ru-RU"/>
        </w:rPr>
      </w:pPr>
      <w:r w:rsidRPr="00C85BF5">
        <w:rPr>
          <w:sz w:val="28"/>
          <w:szCs w:val="28"/>
          <w:lang w:val="en-US"/>
        </w:rPr>
        <w:t>firework</w:t>
      </w:r>
      <w:r w:rsidRPr="00C85BF5">
        <w:rPr>
          <w:sz w:val="28"/>
          <w:szCs w:val="28"/>
          <w:lang w:val="ru-RU"/>
        </w:rPr>
        <w:t xml:space="preserve"> — фейерверк </w:t>
      </w:r>
    </w:p>
    <w:p w:rsidR="00C85BF5" w:rsidRPr="00C85BF5" w:rsidRDefault="00C85BF5" w:rsidP="00C85BF5">
      <w:pPr>
        <w:rPr>
          <w:sz w:val="28"/>
          <w:szCs w:val="28"/>
          <w:lang w:val="ru-RU"/>
        </w:rPr>
      </w:pPr>
      <w:r w:rsidRPr="00C85BF5">
        <w:rPr>
          <w:sz w:val="28"/>
          <w:szCs w:val="28"/>
          <w:lang w:val="en-US"/>
        </w:rPr>
        <w:t>bonfire</w:t>
      </w:r>
      <w:r w:rsidRPr="00C85BF5">
        <w:rPr>
          <w:sz w:val="28"/>
          <w:szCs w:val="28"/>
          <w:lang w:val="ru-RU"/>
        </w:rPr>
        <w:t xml:space="preserve"> — костер </w:t>
      </w:r>
    </w:p>
    <w:p w:rsidR="00C85BF5" w:rsidRPr="00C85BF5" w:rsidRDefault="00C85BF5" w:rsidP="00C85BF5">
      <w:pPr>
        <w:rPr>
          <w:sz w:val="28"/>
          <w:szCs w:val="28"/>
          <w:lang w:val="ru-RU"/>
        </w:rPr>
      </w:pPr>
      <w:r w:rsidRPr="00C85BF5">
        <w:rPr>
          <w:sz w:val="28"/>
          <w:szCs w:val="28"/>
          <w:lang w:val="en-US"/>
        </w:rPr>
        <w:t>Commonwealth</w:t>
      </w:r>
      <w:r>
        <w:rPr>
          <w:sz w:val="28"/>
          <w:szCs w:val="28"/>
          <w:lang w:val="ru-RU"/>
        </w:rPr>
        <w:t xml:space="preserve"> —співдружність</w:t>
      </w:r>
      <w:r w:rsidRPr="00C85BF5">
        <w:rPr>
          <w:sz w:val="28"/>
          <w:szCs w:val="28"/>
          <w:lang w:val="ru-RU"/>
        </w:rPr>
        <w:t xml:space="preserve"> </w:t>
      </w:r>
    </w:p>
    <w:p w:rsidR="00C85BF5" w:rsidRPr="00C85BF5" w:rsidRDefault="00C85BF5" w:rsidP="00C85BF5">
      <w:pPr>
        <w:rPr>
          <w:sz w:val="28"/>
          <w:szCs w:val="28"/>
          <w:lang w:val="ru-RU"/>
        </w:rPr>
      </w:pPr>
      <w:r w:rsidRPr="00C85BF5">
        <w:rPr>
          <w:sz w:val="28"/>
          <w:szCs w:val="28"/>
          <w:lang w:val="en-US"/>
        </w:rPr>
        <w:t>commemorate</w:t>
      </w:r>
      <w:r>
        <w:rPr>
          <w:sz w:val="28"/>
          <w:szCs w:val="28"/>
          <w:lang w:val="ru-RU"/>
        </w:rPr>
        <w:t xml:space="preserve"> —  святкувати</w:t>
      </w:r>
    </w:p>
    <w:p w:rsidR="00C85BF5" w:rsidRPr="00C85BF5" w:rsidRDefault="00C85BF5" w:rsidP="00C85BF5">
      <w:pPr>
        <w:rPr>
          <w:sz w:val="28"/>
          <w:szCs w:val="28"/>
          <w:lang w:val="ru-RU"/>
        </w:rPr>
      </w:pPr>
      <w:r w:rsidRPr="00C85BF5">
        <w:rPr>
          <w:sz w:val="28"/>
          <w:szCs w:val="28"/>
          <w:lang w:val="en-US"/>
        </w:rPr>
        <w:t>wreath</w:t>
      </w:r>
      <w:r>
        <w:rPr>
          <w:sz w:val="28"/>
          <w:szCs w:val="28"/>
          <w:lang w:val="ru-RU"/>
        </w:rPr>
        <w:t xml:space="preserve"> — ві</w:t>
      </w:r>
      <w:r w:rsidRPr="00C85BF5">
        <w:rPr>
          <w:sz w:val="28"/>
          <w:szCs w:val="28"/>
          <w:lang w:val="ru-RU"/>
        </w:rPr>
        <w:t xml:space="preserve">нок, гирлянда </w:t>
      </w:r>
    </w:p>
    <w:p w:rsidR="00C85BF5" w:rsidRPr="00C85BF5" w:rsidRDefault="00C85BF5" w:rsidP="00C85BF5">
      <w:pPr>
        <w:rPr>
          <w:sz w:val="28"/>
          <w:szCs w:val="28"/>
          <w:lang w:val="ru-RU"/>
        </w:rPr>
      </w:pPr>
      <w:r w:rsidRPr="00C85BF5">
        <w:rPr>
          <w:sz w:val="28"/>
          <w:szCs w:val="28"/>
          <w:lang w:val="en-US"/>
        </w:rPr>
        <w:t>remembrance</w:t>
      </w:r>
      <w:r>
        <w:rPr>
          <w:sz w:val="28"/>
          <w:szCs w:val="28"/>
          <w:lang w:val="ru-RU"/>
        </w:rPr>
        <w:t xml:space="preserve"> — 1 згадка </w:t>
      </w:r>
      <w:r w:rsidRPr="00C85BF5">
        <w:rPr>
          <w:sz w:val="28"/>
          <w:szCs w:val="28"/>
          <w:lang w:val="ru-RU"/>
        </w:rPr>
        <w:t xml:space="preserve">2. </w:t>
      </w:r>
      <w:r>
        <w:rPr>
          <w:sz w:val="28"/>
          <w:szCs w:val="28"/>
        </w:rPr>
        <w:t>п</w:t>
      </w:r>
      <w:r w:rsidRPr="00C85BF5">
        <w:rPr>
          <w:sz w:val="28"/>
          <w:szCs w:val="28"/>
          <w:lang w:val="ru-RU"/>
        </w:rPr>
        <w:t>ам</w:t>
      </w:r>
      <w:r>
        <w:rPr>
          <w:sz w:val="28"/>
          <w:szCs w:val="28"/>
          <w:lang w:val="ru-RU"/>
        </w:rPr>
        <w:t xml:space="preserve">'ять </w:t>
      </w:r>
    </w:p>
    <w:p w:rsidR="00C85BF5" w:rsidRPr="00C85BF5" w:rsidRDefault="00C85BF5" w:rsidP="00C85BF5">
      <w:pPr>
        <w:rPr>
          <w:sz w:val="28"/>
          <w:szCs w:val="28"/>
          <w:lang w:val="ru-RU"/>
        </w:rPr>
      </w:pPr>
      <w:r w:rsidRPr="00C85BF5">
        <w:rPr>
          <w:sz w:val="28"/>
          <w:szCs w:val="28"/>
          <w:lang w:val="en-US"/>
        </w:rPr>
        <w:t>harvest</w:t>
      </w:r>
      <w:r w:rsidRPr="00C85BF5">
        <w:rPr>
          <w:sz w:val="28"/>
          <w:szCs w:val="28"/>
          <w:lang w:val="ru-RU"/>
        </w:rPr>
        <w:t xml:space="preserve"> — урожай </w:t>
      </w:r>
    </w:p>
    <w:p w:rsidR="008D3719" w:rsidRPr="008E6D60" w:rsidRDefault="00922DF3" w:rsidP="008D3719">
      <w:pPr>
        <w:jc w:val="center"/>
        <w:rPr>
          <w:sz w:val="24"/>
          <w:szCs w:val="24"/>
          <w:lang w:val="ru-RU"/>
        </w:rPr>
      </w:pPr>
      <w:r>
        <w:rPr>
          <w:sz w:val="24"/>
          <w:szCs w:val="24"/>
          <w:lang w:val="ru-RU"/>
        </w:rPr>
        <w:t>40</w:t>
      </w:r>
    </w:p>
    <w:p w:rsidR="008D3719" w:rsidRPr="008E6D60" w:rsidRDefault="00C85BF5" w:rsidP="008D3719">
      <w:pPr>
        <w:rPr>
          <w:sz w:val="24"/>
          <w:szCs w:val="24"/>
          <w:lang w:val="ru-RU"/>
        </w:rPr>
      </w:pPr>
      <w:r w:rsidRPr="00C85BF5">
        <w:rPr>
          <w:sz w:val="28"/>
          <w:szCs w:val="28"/>
          <w:lang w:val="en-US"/>
        </w:rPr>
        <w:lastRenderedPageBreak/>
        <w:t>holy</w:t>
      </w:r>
      <w:r w:rsidRPr="008E6D60">
        <w:rPr>
          <w:sz w:val="28"/>
          <w:szCs w:val="28"/>
          <w:lang w:val="ru-RU"/>
        </w:rPr>
        <w:t xml:space="preserve"> — </w:t>
      </w:r>
      <w:r>
        <w:rPr>
          <w:sz w:val="28"/>
          <w:szCs w:val="28"/>
          <w:lang w:val="ru-RU"/>
        </w:rPr>
        <w:t>свят</w:t>
      </w:r>
      <w:r>
        <w:rPr>
          <w:sz w:val="28"/>
          <w:szCs w:val="28"/>
        </w:rPr>
        <w:t>и</w:t>
      </w:r>
      <w:r w:rsidRPr="00C85BF5">
        <w:rPr>
          <w:sz w:val="28"/>
          <w:szCs w:val="28"/>
          <w:lang w:val="ru-RU"/>
        </w:rPr>
        <w:t>й</w:t>
      </w:r>
      <w:r w:rsidRPr="008E6D60">
        <w:rPr>
          <w:sz w:val="28"/>
          <w:szCs w:val="28"/>
          <w:lang w:val="ru-RU"/>
        </w:rPr>
        <w:t xml:space="preserve"> </w:t>
      </w:r>
      <w:r w:rsidRPr="00C85BF5">
        <w:rPr>
          <w:sz w:val="28"/>
          <w:szCs w:val="28"/>
          <w:lang w:val="en-US"/>
        </w:rPr>
        <w:t>trick</w:t>
      </w:r>
      <w:r w:rsidRPr="008E6D60">
        <w:rPr>
          <w:sz w:val="28"/>
          <w:szCs w:val="28"/>
          <w:lang w:val="ru-RU"/>
        </w:rPr>
        <w:t>-</w:t>
      </w:r>
      <w:r w:rsidRPr="00C85BF5">
        <w:rPr>
          <w:sz w:val="28"/>
          <w:szCs w:val="28"/>
          <w:lang w:val="en-US"/>
        </w:rPr>
        <w:t>or</w:t>
      </w:r>
      <w:r w:rsidRPr="008E6D60">
        <w:rPr>
          <w:sz w:val="28"/>
          <w:szCs w:val="28"/>
          <w:lang w:val="ru-RU"/>
        </w:rPr>
        <w:t>-</w:t>
      </w:r>
      <w:r w:rsidRPr="00C85BF5">
        <w:rPr>
          <w:sz w:val="28"/>
          <w:szCs w:val="28"/>
          <w:lang w:val="en-US"/>
        </w:rPr>
        <w:t>treating</w:t>
      </w:r>
      <w:r w:rsidRPr="008E6D60">
        <w:rPr>
          <w:sz w:val="28"/>
          <w:szCs w:val="28"/>
          <w:lang w:val="ru-RU"/>
        </w:rPr>
        <w:t xml:space="preserve"> — </w:t>
      </w:r>
      <w:r>
        <w:rPr>
          <w:sz w:val="28"/>
          <w:szCs w:val="28"/>
          <w:lang w:val="ru-RU"/>
        </w:rPr>
        <w:t>фраза</w:t>
      </w:r>
      <w:r w:rsidRPr="008E6D60">
        <w:rPr>
          <w:sz w:val="28"/>
          <w:szCs w:val="28"/>
          <w:lang w:val="ru-RU"/>
        </w:rPr>
        <w:t xml:space="preserve">, </w:t>
      </w:r>
      <w:r>
        <w:rPr>
          <w:sz w:val="28"/>
          <w:szCs w:val="28"/>
          <w:lang w:val="ru-RU"/>
        </w:rPr>
        <w:t>яку</w:t>
      </w:r>
      <w:r w:rsidRPr="008E6D60">
        <w:rPr>
          <w:sz w:val="28"/>
          <w:szCs w:val="28"/>
          <w:lang w:val="ru-RU"/>
        </w:rPr>
        <w:t xml:space="preserve"> </w:t>
      </w:r>
      <w:r w:rsidRPr="00C85BF5">
        <w:rPr>
          <w:sz w:val="28"/>
          <w:szCs w:val="28"/>
          <w:lang w:val="ru-RU"/>
        </w:rPr>
        <w:t>говорят</w:t>
      </w:r>
      <w:r>
        <w:rPr>
          <w:sz w:val="28"/>
          <w:szCs w:val="28"/>
          <w:lang w:val="ru-RU"/>
        </w:rPr>
        <w:t>ь</w:t>
      </w:r>
      <w:r w:rsidRPr="008E6D60">
        <w:rPr>
          <w:sz w:val="28"/>
          <w:szCs w:val="28"/>
          <w:lang w:val="ru-RU"/>
        </w:rPr>
        <w:t xml:space="preserve">  </w:t>
      </w:r>
      <w:r>
        <w:rPr>
          <w:sz w:val="28"/>
          <w:szCs w:val="28"/>
          <w:lang w:val="ru-RU"/>
        </w:rPr>
        <w:t>американські</w:t>
      </w:r>
      <w:r w:rsidRPr="008E6D60">
        <w:rPr>
          <w:sz w:val="28"/>
          <w:szCs w:val="28"/>
          <w:lang w:val="ru-RU"/>
        </w:rPr>
        <w:t xml:space="preserve"> </w:t>
      </w:r>
      <w:r>
        <w:rPr>
          <w:sz w:val="28"/>
          <w:szCs w:val="28"/>
          <w:lang w:val="ru-RU"/>
        </w:rPr>
        <w:t>діти</w:t>
      </w:r>
      <w:r w:rsidRPr="008E6D60">
        <w:rPr>
          <w:sz w:val="28"/>
          <w:szCs w:val="28"/>
          <w:lang w:val="ru-RU"/>
        </w:rPr>
        <w:t xml:space="preserve"> </w:t>
      </w:r>
      <w:r>
        <w:rPr>
          <w:sz w:val="28"/>
          <w:szCs w:val="28"/>
          <w:lang w:val="ru-RU"/>
        </w:rPr>
        <w:t>на</w:t>
      </w:r>
      <w:r w:rsidRPr="008E6D60">
        <w:rPr>
          <w:sz w:val="28"/>
          <w:szCs w:val="28"/>
          <w:lang w:val="ru-RU"/>
        </w:rPr>
        <w:t xml:space="preserve"> </w:t>
      </w:r>
      <w:r>
        <w:rPr>
          <w:sz w:val="28"/>
          <w:szCs w:val="28"/>
          <w:lang w:val="ru-RU"/>
        </w:rPr>
        <w:t>Хе</w:t>
      </w:r>
      <w:r w:rsidRPr="00C85BF5">
        <w:rPr>
          <w:sz w:val="28"/>
          <w:szCs w:val="28"/>
          <w:lang w:val="ru-RU"/>
        </w:rPr>
        <w:t>ллоу</w:t>
      </w:r>
      <w:r>
        <w:rPr>
          <w:sz w:val="28"/>
          <w:szCs w:val="28"/>
          <w:lang w:val="ru-RU"/>
        </w:rPr>
        <w:t>він</w:t>
      </w:r>
      <w:r w:rsidRPr="008E6D60">
        <w:rPr>
          <w:sz w:val="28"/>
          <w:szCs w:val="28"/>
          <w:lang w:val="ru-RU"/>
        </w:rPr>
        <w:t xml:space="preserve">, </w:t>
      </w:r>
      <w:r>
        <w:rPr>
          <w:sz w:val="28"/>
          <w:szCs w:val="28"/>
          <w:lang w:val="ru-RU"/>
        </w:rPr>
        <w:t>обходячи</w:t>
      </w:r>
      <w:r w:rsidRPr="008E6D60">
        <w:rPr>
          <w:sz w:val="28"/>
          <w:szCs w:val="28"/>
          <w:lang w:val="ru-RU"/>
        </w:rPr>
        <w:t xml:space="preserve"> </w:t>
      </w:r>
      <w:r>
        <w:rPr>
          <w:sz w:val="28"/>
          <w:szCs w:val="28"/>
          <w:lang w:val="ru-RU"/>
        </w:rPr>
        <w:t>будинки</w:t>
      </w:r>
      <w:r w:rsidRPr="008E6D60">
        <w:rPr>
          <w:sz w:val="28"/>
          <w:szCs w:val="28"/>
          <w:lang w:val="ru-RU"/>
        </w:rPr>
        <w:t xml:space="preserve"> </w:t>
      </w:r>
      <w:r>
        <w:rPr>
          <w:sz w:val="28"/>
          <w:szCs w:val="28"/>
          <w:lang w:val="ru-RU"/>
        </w:rPr>
        <w:t>з</w:t>
      </w:r>
      <w:r w:rsidRPr="008E6D60">
        <w:rPr>
          <w:sz w:val="28"/>
          <w:szCs w:val="28"/>
          <w:lang w:val="ru-RU"/>
        </w:rPr>
        <w:t xml:space="preserve"> </w:t>
      </w:r>
      <w:r>
        <w:rPr>
          <w:sz w:val="28"/>
          <w:szCs w:val="28"/>
          <w:lang w:val="ru-RU"/>
        </w:rPr>
        <w:t>вимогою</w:t>
      </w:r>
      <w:r w:rsidRPr="008E6D60">
        <w:rPr>
          <w:sz w:val="28"/>
          <w:szCs w:val="28"/>
          <w:lang w:val="ru-RU"/>
        </w:rPr>
        <w:t xml:space="preserve"> </w:t>
      </w:r>
      <w:r>
        <w:rPr>
          <w:sz w:val="28"/>
          <w:szCs w:val="28"/>
          <w:lang w:val="ru-RU"/>
        </w:rPr>
        <w:t>солодощів</w:t>
      </w:r>
      <w:r w:rsidRPr="008E6D60">
        <w:rPr>
          <w:sz w:val="28"/>
          <w:szCs w:val="28"/>
          <w:lang w:val="ru-RU"/>
        </w:rPr>
        <w:t>— «</w:t>
      </w:r>
      <w:r>
        <w:rPr>
          <w:sz w:val="28"/>
          <w:szCs w:val="28"/>
          <w:lang w:val="ru-RU"/>
        </w:rPr>
        <w:t>Пригостіть</w:t>
      </w:r>
      <w:r w:rsidRPr="008E6D60">
        <w:rPr>
          <w:sz w:val="28"/>
          <w:szCs w:val="28"/>
          <w:lang w:val="ru-RU"/>
        </w:rPr>
        <w:t xml:space="preserve">, </w:t>
      </w:r>
      <w:r>
        <w:rPr>
          <w:sz w:val="28"/>
          <w:szCs w:val="28"/>
          <w:lang w:val="ru-RU"/>
        </w:rPr>
        <w:t>бо</w:t>
      </w:r>
      <w:r w:rsidRPr="008E6D60">
        <w:rPr>
          <w:sz w:val="28"/>
          <w:szCs w:val="28"/>
          <w:lang w:val="ru-RU"/>
        </w:rPr>
        <w:t xml:space="preserve">  </w:t>
      </w:r>
      <w:r>
        <w:rPr>
          <w:sz w:val="28"/>
          <w:szCs w:val="28"/>
          <w:lang w:val="ru-RU"/>
        </w:rPr>
        <w:t>пожартуємо</w:t>
      </w:r>
      <w:r w:rsidRPr="008E6D60">
        <w:rPr>
          <w:sz w:val="28"/>
          <w:szCs w:val="28"/>
          <w:lang w:val="ru-RU"/>
        </w:rPr>
        <w:t xml:space="preserve">!», </w:t>
      </w:r>
      <w:r>
        <w:rPr>
          <w:sz w:val="28"/>
          <w:szCs w:val="28"/>
          <w:lang w:val="ru-RU"/>
        </w:rPr>
        <w:t>чи</w:t>
      </w:r>
      <w:r w:rsidRPr="008E6D60">
        <w:rPr>
          <w:sz w:val="28"/>
          <w:szCs w:val="28"/>
          <w:lang w:val="ru-RU"/>
        </w:rPr>
        <w:t xml:space="preserve"> «</w:t>
      </w:r>
      <w:r>
        <w:rPr>
          <w:sz w:val="28"/>
          <w:szCs w:val="28"/>
          <w:lang w:val="ru-RU"/>
        </w:rPr>
        <w:t>Цукерки</w:t>
      </w:r>
      <w:r w:rsidRPr="008E6D60">
        <w:rPr>
          <w:sz w:val="28"/>
          <w:szCs w:val="28"/>
          <w:lang w:val="ru-RU"/>
        </w:rPr>
        <w:t xml:space="preserve"> </w:t>
      </w:r>
      <w:r>
        <w:rPr>
          <w:sz w:val="28"/>
          <w:szCs w:val="28"/>
          <w:lang w:val="ru-RU"/>
        </w:rPr>
        <w:t>або</w:t>
      </w:r>
      <w:r w:rsidRPr="008E6D60">
        <w:rPr>
          <w:sz w:val="28"/>
          <w:szCs w:val="28"/>
          <w:lang w:val="ru-RU"/>
        </w:rPr>
        <w:t xml:space="preserve">  </w:t>
      </w:r>
      <w:r>
        <w:rPr>
          <w:sz w:val="28"/>
          <w:szCs w:val="28"/>
          <w:lang w:val="ru-RU"/>
        </w:rPr>
        <w:t>життя</w:t>
      </w:r>
      <w:r w:rsidRPr="008E6D60">
        <w:rPr>
          <w:sz w:val="28"/>
          <w:szCs w:val="28"/>
          <w:lang w:val="ru-RU"/>
        </w:rPr>
        <w:t xml:space="preserve">!» </w:t>
      </w:r>
    </w:p>
    <w:p w:rsidR="00C85BF5" w:rsidRPr="00C85BF5" w:rsidRDefault="00C85BF5" w:rsidP="00C85BF5">
      <w:pPr>
        <w:rPr>
          <w:sz w:val="28"/>
          <w:szCs w:val="28"/>
          <w:lang w:val="ru-RU"/>
        </w:rPr>
      </w:pPr>
      <w:r w:rsidRPr="00C85BF5">
        <w:rPr>
          <w:sz w:val="28"/>
          <w:szCs w:val="28"/>
          <w:lang w:val="en-US"/>
        </w:rPr>
        <w:t>carve</w:t>
      </w:r>
      <w:r>
        <w:rPr>
          <w:sz w:val="28"/>
          <w:szCs w:val="28"/>
          <w:lang w:val="ru-RU"/>
        </w:rPr>
        <w:t xml:space="preserve"> – вирізати</w:t>
      </w:r>
      <w:r w:rsidRPr="00C85BF5">
        <w:rPr>
          <w:sz w:val="28"/>
          <w:szCs w:val="28"/>
          <w:lang w:val="ru-RU"/>
        </w:rPr>
        <w:t xml:space="preserve"> </w:t>
      </w:r>
    </w:p>
    <w:p w:rsidR="00C85BF5" w:rsidRPr="00C85BF5" w:rsidRDefault="00C85BF5" w:rsidP="00C85BF5">
      <w:pPr>
        <w:rPr>
          <w:sz w:val="28"/>
          <w:szCs w:val="28"/>
          <w:lang w:val="ru-RU"/>
        </w:rPr>
      </w:pPr>
      <w:r w:rsidRPr="00C85BF5">
        <w:rPr>
          <w:sz w:val="28"/>
          <w:szCs w:val="28"/>
          <w:lang w:val="en-US"/>
        </w:rPr>
        <w:t>jack</w:t>
      </w:r>
      <w:r w:rsidRPr="00C85BF5">
        <w:rPr>
          <w:sz w:val="28"/>
          <w:szCs w:val="28"/>
          <w:lang w:val="ru-RU"/>
        </w:rPr>
        <w:t>-</w:t>
      </w:r>
      <w:r w:rsidRPr="00C85BF5">
        <w:rPr>
          <w:sz w:val="28"/>
          <w:szCs w:val="28"/>
          <w:lang w:val="en-US"/>
        </w:rPr>
        <w:t>o</w:t>
      </w:r>
      <w:r w:rsidRPr="00C85BF5">
        <w:rPr>
          <w:sz w:val="28"/>
          <w:szCs w:val="28"/>
          <w:lang w:val="ru-RU"/>
        </w:rPr>
        <w:t>'-</w:t>
      </w:r>
      <w:r w:rsidRPr="00C85BF5">
        <w:rPr>
          <w:sz w:val="28"/>
          <w:szCs w:val="28"/>
          <w:lang w:val="en-US"/>
        </w:rPr>
        <w:t>lantern</w:t>
      </w:r>
      <w:r>
        <w:rPr>
          <w:sz w:val="28"/>
          <w:szCs w:val="28"/>
          <w:lang w:val="ru-RU"/>
        </w:rPr>
        <w:t xml:space="preserve">  — ліхтар із гарбуза</w:t>
      </w:r>
    </w:p>
    <w:p w:rsidR="00C85BF5" w:rsidRPr="00B4160D" w:rsidRDefault="00C85BF5" w:rsidP="00C85BF5">
      <w:pPr>
        <w:rPr>
          <w:sz w:val="28"/>
          <w:szCs w:val="28"/>
          <w:lang w:val="en-US"/>
        </w:rPr>
      </w:pPr>
      <w:r w:rsidRPr="00C85BF5">
        <w:rPr>
          <w:sz w:val="28"/>
          <w:szCs w:val="28"/>
          <w:lang w:val="en-US"/>
        </w:rPr>
        <w:t>ghost</w:t>
      </w:r>
      <w:r w:rsidRPr="00B4160D">
        <w:rPr>
          <w:sz w:val="28"/>
          <w:szCs w:val="28"/>
          <w:lang w:val="en-US"/>
        </w:rPr>
        <w:t xml:space="preserve"> — </w:t>
      </w:r>
      <w:r>
        <w:rPr>
          <w:sz w:val="28"/>
          <w:szCs w:val="28"/>
          <w:lang w:val="ru-RU"/>
        </w:rPr>
        <w:t>привид</w:t>
      </w:r>
    </w:p>
    <w:p w:rsidR="00C85BF5" w:rsidRDefault="00C85BF5" w:rsidP="00C85BF5">
      <w:pPr>
        <w:rPr>
          <w:sz w:val="28"/>
          <w:szCs w:val="28"/>
          <w:lang w:val="en-US"/>
        </w:rPr>
      </w:pPr>
      <w:r w:rsidRPr="00C85BF5">
        <w:rPr>
          <w:sz w:val="28"/>
          <w:szCs w:val="28"/>
          <w:lang w:val="en-US"/>
        </w:rPr>
        <w:t>haunted</w:t>
      </w:r>
      <w:r w:rsidRPr="00B4160D">
        <w:rPr>
          <w:sz w:val="28"/>
          <w:szCs w:val="28"/>
          <w:lang w:val="en-US"/>
        </w:rPr>
        <w:t xml:space="preserve"> </w:t>
      </w:r>
      <w:r w:rsidRPr="00C85BF5">
        <w:rPr>
          <w:sz w:val="28"/>
          <w:szCs w:val="28"/>
          <w:lang w:val="en-US"/>
        </w:rPr>
        <w:t>attractions</w:t>
      </w:r>
      <w:r w:rsidRPr="00B4160D">
        <w:rPr>
          <w:sz w:val="28"/>
          <w:szCs w:val="28"/>
          <w:lang w:val="en-US"/>
        </w:rPr>
        <w:t xml:space="preserve"> — </w:t>
      </w:r>
      <w:r>
        <w:rPr>
          <w:sz w:val="28"/>
          <w:szCs w:val="28"/>
          <w:lang w:val="ru-RU"/>
        </w:rPr>
        <w:t>атракціони</w:t>
      </w:r>
      <w:r w:rsidRPr="00B4160D">
        <w:rPr>
          <w:sz w:val="28"/>
          <w:szCs w:val="28"/>
          <w:lang w:val="en-US"/>
        </w:rPr>
        <w:t xml:space="preserve"> </w:t>
      </w:r>
      <w:r>
        <w:rPr>
          <w:sz w:val="28"/>
          <w:szCs w:val="28"/>
          <w:lang w:val="ru-RU"/>
        </w:rPr>
        <w:t>з</w:t>
      </w:r>
      <w:r w:rsidRPr="00B4160D">
        <w:rPr>
          <w:sz w:val="28"/>
          <w:szCs w:val="28"/>
          <w:lang w:val="en-US"/>
        </w:rPr>
        <w:t xml:space="preserve"> </w:t>
      </w:r>
      <w:r>
        <w:rPr>
          <w:sz w:val="28"/>
          <w:szCs w:val="28"/>
          <w:lang w:val="ru-RU"/>
        </w:rPr>
        <w:t>привидами</w:t>
      </w:r>
    </w:p>
    <w:p w:rsidR="00C85BF5" w:rsidRPr="00C85BF5" w:rsidRDefault="00C85BF5" w:rsidP="00C85BF5">
      <w:pPr>
        <w:rPr>
          <w:sz w:val="28"/>
          <w:szCs w:val="28"/>
          <w:lang w:val="ru-RU"/>
        </w:rPr>
      </w:pPr>
      <w:r w:rsidRPr="00C85BF5">
        <w:rPr>
          <w:sz w:val="28"/>
          <w:szCs w:val="28"/>
          <w:lang w:val="en-US"/>
        </w:rPr>
        <w:t>haunt</w:t>
      </w:r>
      <w:r>
        <w:rPr>
          <w:sz w:val="28"/>
          <w:szCs w:val="28"/>
          <w:lang w:val="ru-RU"/>
        </w:rPr>
        <w:t xml:space="preserve"> — часто відвідувати, переслідувати (про привиди</w:t>
      </w:r>
      <w:r w:rsidRPr="00C85BF5">
        <w:rPr>
          <w:sz w:val="28"/>
          <w:szCs w:val="28"/>
          <w:lang w:val="ru-RU"/>
        </w:rPr>
        <w:t xml:space="preserve">) </w:t>
      </w:r>
    </w:p>
    <w:p w:rsidR="00C85BF5" w:rsidRPr="00B4160D" w:rsidRDefault="00C85BF5" w:rsidP="00C85BF5">
      <w:pPr>
        <w:rPr>
          <w:sz w:val="28"/>
          <w:szCs w:val="28"/>
          <w:lang w:val="en-US"/>
        </w:rPr>
      </w:pPr>
      <w:r w:rsidRPr="00C85BF5">
        <w:rPr>
          <w:sz w:val="28"/>
          <w:szCs w:val="28"/>
          <w:lang w:val="en-US"/>
        </w:rPr>
        <w:t>prank</w:t>
      </w:r>
      <w:r w:rsidRPr="00B4160D">
        <w:rPr>
          <w:sz w:val="28"/>
          <w:szCs w:val="28"/>
          <w:lang w:val="en-US"/>
        </w:rPr>
        <w:t xml:space="preserve"> — </w:t>
      </w:r>
      <w:r>
        <w:rPr>
          <w:sz w:val="28"/>
          <w:szCs w:val="28"/>
          <w:lang w:val="ru-RU"/>
        </w:rPr>
        <w:t>жарт</w:t>
      </w:r>
    </w:p>
    <w:p w:rsidR="00C85BF5" w:rsidRPr="00B4160D" w:rsidRDefault="00C85BF5" w:rsidP="00C85BF5">
      <w:pPr>
        <w:rPr>
          <w:sz w:val="28"/>
          <w:szCs w:val="28"/>
          <w:lang w:val="en-US"/>
        </w:rPr>
      </w:pPr>
      <w:r w:rsidRPr="00C85BF5">
        <w:rPr>
          <w:sz w:val="28"/>
          <w:szCs w:val="28"/>
          <w:lang w:val="en-US"/>
        </w:rPr>
        <w:t>observances</w:t>
      </w:r>
      <w:r w:rsidRPr="00B4160D">
        <w:rPr>
          <w:sz w:val="28"/>
          <w:szCs w:val="28"/>
          <w:lang w:val="en-US"/>
        </w:rPr>
        <w:t xml:space="preserve"> — </w:t>
      </w:r>
      <w:r>
        <w:rPr>
          <w:sz w:val="28"/>
          <w:szCs w:val="28"/>
          <w:lang w:val="ru-RU"/>
        </w:rPr>
        <w:t>обряд</w:t>
      </w:r>
      <w:r w:rsidRPr="00B4160D">
        <w:rPr>
          <w:sz w:val="28"/>
          <w:szCs w:val="28"/>
          <w:lang w:val="en-US"/>
        </w:rPr>
        <w:t xml:space="preserve">, </w:t>
      </w:r>
      <w:r>
        <w:rPr>
          <w:sz w:val="28"/>
          <w:szCs w:val="28"/>
          <w:lang w:val="ru-RU"/>
        </w:rPr>
        <w:t>ритуал</w:t>
      </w:r>
      <w:r w:rsidRPr="00B4160D">
        <w:rPr>
          <w:sz w:val="28"/>
          <w:szCs w:val="28"/>
          <w:lang w:val="en-US"/>
        </w:rPr>
        <w:t xml:space="preserve"> </w:t>
      </w:r>
    </w:p>
    <w:p w:rsidR="002F2E6B" w:rsidRPr="00C85BF5" w:rsidRDefault="002F2E6B" w:rsidP="002F2E6B">
      <w:pPr>
        <w:jc w:val="center"/>
        <w:rPr>
          <w:sz w:val="28"/>
          <w:szCs w:val="28"/>
          <w:lang w:val="en-US"/>
        </w:rPr>
      </w:pPr>
    </w:p>
    <w:p w:rsidR="008D3719" w:rsidRPr="008D3719" w:rsidRDefault="008D3719" w:rsidP="008D3719">
      <w:pPr>
        <w:rPr>
          <w:b/>
          <w:sz w:val="32"/>
          <w:szCs w:val="32"/>
          <w:lang w:val="en-US"/>
        </w:rPr>
      </w:pPr>
      <w:r w:rsidRPr="008D3719">
        <w:rPr>
          <w:b/>
          <w:sz w:val="32"/>
          <w:szCs w:val="32"/>
          <w:lang w:val="en-US"/>
        </w:rPr>
        <w:t>Work in groups</w:t>
      </w:r>
    </w:p>
    <w:p w:rsidR="008D3719" w:rsidRPr="00602BB8" w:rsidRDefault="00C44A38" w:rsidP="008D3719">
      <w:pPr>
        <w:rPr>
          <w:sz w:val="28"/>
          <w:szCs w:val="28"/>
        </w:rPr>
      </w:pPr>
      <w:r w:rsidRPr="00602BB8">
        <w:rPr>
          <w:sz w:val="28"/>
          <w:szCs w:val="28"/>
          <w:lang w:val="en-US"/>
        </w:rPr>
        <w:t>Which group</w:t>
      </w:r>
      <w:r w:rsidR="008D3719" w:rsidRPr="00602BB8">
        <w:rPr>
          <w:sz w:val="28"/>
          <w:szCs w:val="28"/>
          <w:lang w:val="en-US"/>
        </w:rPr>
        <w:t xml:space="preserve"> knows more about British holidays</w:t>
      </w:r>
    </w:p>
    <w:p w:rsidR="00602BB8" w:rsidRDefault="00602BB8" w:rsidP="008D3719">
      <w:pPr>
        <w:rPr>
          <w:b/>
          <w:sz w:val="32"/>
          <w:szCs w:val="32"/>
        </w:rPr>
      </w:pPr>
      <w:r>
        <w:rPr>
          <w:b/>
          <w:sz w:val="32"/>
          <w:szCs w:val="32"/>
        </w:rPr>
        <w:t>Discussion</w:t>
      </w:r>
    </w:p>
    <w:p w:rsidR="00602BB8" w:rsidRDefault="00602BB8" w:rsidP="008D3719">
      <w:pPr>
        <w:rPr>
          <w:sz w:val="28"/>
          <w:szCs w:val="28"/>
          <w:lang w:val="en-US"/>
        </w:rPr>
      </w:pPr>
      <w:r w:rsidRPr="00602BB8">
        <w:rPr>
          <w:sz w:val="28"/>
          <w:szCs w:val="28"/>
          <w:lang w:val="en-US"/>
        </w:rPr>
        <w:t>Compare British and Ukrainian</w:t>
      </w:r>
      <w:r>
        <w:rPr>
          <w:sz w:val="28"/>
          <w:szCs w:val="28"/>
          <w:lang w:val="en-US"/>
        </w:rPr>
        <w:t xml:space="preserve"> holidays ( The way of celebrating Christmass, Easter )</w:t>
      </w:r>
    </w:p>
    <w:p w:rsidR="00602BB8" w:rsidRPr="000F402F" w:rsidRDefault="00602BB8" w:rsidP="008D3719">
      <w:pPr>
        <w:rPr>
          <w:b/>
          <w:sz w:val="32"/>
          <w:szCs w:val="32"/>
          <w:lang w:val="en-US"/>
        </w:rPr>
      </w:pPr>
      <w:r w:rsidRPr="000F402F">
        <w:rPr>
          <w:b/>
          <w:sz w:val="32"/>
          <w:szCs w:val="32"/>
          <w:lang w:val="en-US"/>
        </w:rPr>
        <w:t>Homework</w:t>
      </w:r>
    </w:p>
    <w:p w:rsidR="00602BB8" w:rsidRPr="00602BB8" w:rsidRDefault="00602BB8" w:rsidP="008D3719">
      <w:pPr>
        <w:rPr>
          <w:sz w:val="28"/>
          <w:szCs w:val="28"/>
          <w:lang w:val="en-US"/>
        </w:rPr>
      </w:pPr>
      <w:r>
        <w:rPr>
          <w:sz w:val="28"/>
          <w:szCs w:val="28"/>
          <w:lang w:val="en-US"/>
        </w:rPr>
        <w:t xml:space="preserve">Prepare presentation about  celebrating Christmass, Easter in your family, your town </w:t>
      </w:r>
    </w:p>
    <w:p w:rsidR="008D3719" w:rsidRPr="008D3719" w:rsidRDefault="008D3719" w:rsidP="008D3719">
      <w:pPr>
        <w:rPr>
          <w:b/>
          <w:sz w:val="36"/>
          <w:szCs w:val="36"/>
          <w:lang w:val="en-US"/>
        </w:rPr>
      </w:pPr>
    </w:p>
    <w:p w:rsidR="008D3719" w:rsidRDefault="008D3719" w:rsidP="00D95885">
      <w:pPr>
        <w:jc w:val="center"/>
        <w:rPr>
          <w:sz w:val="36"/>
          <w:szCs w:val="36"/>
          <w:lang w:val="en-US"/>
        </w:rPr>
      </w:pPr>
    </w:p>
    <w:p w:rsidR="008D3719" w:rsidRDefault="008D3719" w:rsidP="00D95885">
      <w:pPr>
        <w:jc w:val="center"/>
        <w:rPr>
          <w:sz w:val="36"/>
          <w:szCs w:val="36"/>
          <w:lang w:val="en-US"/>
        </w:rPr>
      </w:pPr>
    </w:p>
    <w:p w:rsidR="008D3719" w:rsidRDefault="008D3719" w:rsidP="00D95885">
      <w:pPr>
        <w:jc w:val="center"/>
        <w:rPr>
          <w:sz w:val="36"/>
          <w:szCs w:val="36"/>
          <w:lang w:val="en-US"/>
        </w:rPr>
      </w:pPr>
    </w:p>
    <w:p w:rsidR="008D3719" w:rsidRDefault="008D3719" w:rsidP="00D95885">
      <w:pPr>
        <w:jc w:val="center"/>
        <w:rPr>
          <w:sz w:val="36"/>
          <w:szCs w:val="36"/>
          <w:lang w:val="en-US"/>
        </w:rPr>
      </w:pPr>
    </w:p>
    <w:p w:rsidR="008D3719" w:rsidRDefault="008D3719" w:rsidP="00D95885">
      <w:pPr>
        <w:jc w:val="center"/>
        <w:rPr>
          <w:sz w:val="36"/>
          <w:szCs w:val="36"/>
          <w:lang w:val="en-US"/>
        </w:rPr>
      </w:pPr>
    </w:p>
    <w:p w:rsidR="008D3719" w:rsidRDefault="008D3719" w:rsidP="00D95885">
      <w:pPr>
        <w:jc w:val="center"/>
        <w:rPr>
          <w:sz w:val="36"/>
          <w:szCs w:val="36"/>
          <w:lang w:val="en-US"/>
        </w:rPr>
      </w:pPr>
    </w:p>
    <w:p w:rsidR="008D3719" w:rsidRPr="00922DF3" w:rsidRDefault="00922DF3" w:rsidP="000F402F">
      <w:pPr>
        <w:jc w:val="center"/>
        <w:rPr>
          <w:sz w:val="24"/>
          <w:szCs w:val="24"/>
        </w:rPr>
      </w:pPr>
      <w:r>
        <w:rPr>
          <w:sz w:val="24"/>
          <w:szCs w:val="24"/>
        </w:rPr>
        <w:t>41</w:t>
      </w:r>
    </w:p>
    <w:p w:rsidR="002F2E6B" w:rsidRDefault="00A9298D" w:rsidP="008D3719">
      <w:pPr>
        <w:jc w:val="center"/>
        <w:rPr>
          <w:sz w:val="36"/>
          <w:szCs w:val="36"/>
          <w:lang w:val="en-US"/>
        </w:rPr>
      </w:pPr>
      <w:r w:rsidRPr="00A9298D">
        <w:rPr>
          <w:sz w:val="36"/>
          <w:szCs w:val="36"/>
        </w:rPr>
        <w:lastRenderedPageBreak/>
        <w:t>British calendar</w:t>
      </w:r>
    </w:p>
    <w:p w:rsidR="00A9298D" w:rsidRDefault="00A9298D" w:rsidP="002F2E6B">
      <w:pPr>
        <w:jc w:val="center"/>
        <w:rPr>
          <w:sz w:val="36"/>
          <w:szCs w:val="36"/>
          <w:lang w:val="en-US"/>
        </w:rPr>
      </w:pPr>
    </w:p>
    <w:p w:rsidR="008D3719" w:rsidRDefault="008D3719" w:rsidP="002F2E6B">
      <w:pPr>
        <w:jc w:val="center"/>
        <w:rPr>
          <w:sz w:val="28"/>
          <w:szCs w:val="28"/>
          <w:lang w:val="en-US"/>
        </w:rPr>
      </w:pPr>
    </w:p>
    <w:p w:rsidR="008D3719" w:rsidRDefault="008D3719" w:rsidP="002F2E6B">
      <w:pPr>
        <w:jc w:val="center"/>
        <w:rPr>
          <w:sz w:val="28"/>
          <w:szCs w:val="28"/>
          <w:lang w:val="en-US"/>
        </w:rPr>
      </w:pPr>
    </w:p>
    <w:p w:rsidR="008D3719" w:rsidRDefault="008D3719" w:rsidP="002F2E6B">
      <w:pPr>
        <w:jc w:val="center"/>
        <w:rPr>
          <w:sz w:val="28"/>
          <w:szCs w:val="28"/>
          <w:lang w:val="en-US"/>
        </w:rPr>
      </w:pPr>
      <w:r w:rsidRPr="00D95885">
        <w:rPr>
          <w:noProof/>
          <w:sz w:val="36"/>
          <w:szCs w:val="36"/>
          <w:lang w:val="ru-RU" w:eastAsia="ru-RU"/>
        </w:rPr>
        <w:drawing>
          <wp:inline distT="0" distB="0" distL="0" distR="0">
            <wp:extent cx="6119495" cy="6508924"/>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6119495" cy="6508924"/>
                    </a:xfrm>
                    <a:prstGeom prst="rect">
                      <a:avLst/>
                    </a:prstGeom>
                    <a:noFill/>
                    <a:ln w="9525">
                      <a:noFill/>
                      <a:miter lim="800000"/>
                      <a:headEnd/>
                      <a:tailEnd/>
                    </a:ln>
                  </pic:spPr>
                </pic:pic>
              </a:graphicData>
            </a:graphic>
          </wp:inline>
        </w:drawing>
      </w:r>
    </w:p>
    <w:p w:rsidR="008D3719" w:rsidRDefault="008D3719" w:rsidP="002F2E6B">
      <w:pPr>
        <w:jc w:val="center"/>
        <w:rPr>
          <w:sz w:val="28"/>
          <w:szCs w:val="28"/>
          <w:lang w:val="en-US"/>
        </w:rPr>
      </w:pPr>
    </w:p>
    <w:p w:rsidR="008D3719" w:rsidRDefault="008D3719" w:rsidP="002F2E6B">
      <w:pPr>
        <w:jc w:val="center"/>
        <w:rPr>
          <w:sz w:val="28"/>
          <w:szCs w:val="28"/>
          <w:lang w:val="en-US"/>
        </w:rPr>
      </w:pPr>
    </w:p>
    <w:p w:rsidR="008D3719" w:rsidRPr="008D3719" w:rsidRDefault="003927BB" w:rsidP="002F2E6B">
      <w:pPr>
        <w:jc w:val="center"/>
        <w:rPr>
          <w:sz w:val="24"/>
          <w:szCs w:val="24"/>
          <w:lang w:val="en-US"/>
        </w:rPr>
      </w:pPr>
      <w:r>
        <w:rPr>
          <w:sz w:val="24"/>
          <w:szCs w:val="24"/>
          <w:lang w:val="en-US"/>
        </w:rPr>
        <w:t>42</w:t>
      </w:r>
    </w:p>
    <w:p w:rsidR="008D3719" w:rsidRDefault="008D3719" w:rsidP="002F2E6B">
      <w:pPr>
        <w:jc w:val="center"/>
        <w:rPr>
          <w:sz w:val="28"/>
          <w:szCs w:val="28"/>
          <w:lang w:val="en-US"/>
        </w:rPr>
      </w:pPr>
    </w:p>
    <w:p w:rsidR="00656EAC" w:rsidRPr="00FD28CB" w:rsidRDefault="00A63040" w:rsidP="008D3719">
      <w:pPr>
        <w:jc w:val="center"/>
        <w:rPr>
          <w:sz w:val="48"/>
          <w:szCs w:val="48"/>
          <w:lang w:val="en-US"/>
        </w:rPr>
      </w:pPr>
      <w:r w:rsidRPr="00A63040">
        <w:rPr>
          <w:b/>
          <w:sz w:val="32"/>
          <w:szCs w:val="32"/>
          <w:lang w:val="en-US"/>
        </w:rPr>
        <w:t>One of the main holidays in Britain</w:t>
      </w:r>
      <w:r>
        <w:rPr>
          <w:b/>
          <w:sz w:val="32"/>
          <w:szCs w:val="32"/>
          <w:lang w:val="en-US"/>
        </w:rPr>
        <w:t xml:space="preserve"> is Christmas</w:t>
      </w:r>
    </w:p>
    <w:tbl>
      <w:tblPr>
        <w:tblW w:w="0" w:type="auto"/>
        <w:tblCellSpacing w:w="15" w:type="dxa"/>
        <w:tblInd w:w="-522" w:type="dxa"/>
        <w:tblCellMar>
          <w:top w:w="15" w:type="dxa"/>
          <w:left w:w="15" w:type="dxa"/>
          <w:bottom w:w="15" w:type="dxa"/>
          <w:right w:w="15" w:type="dxa"/>
        </w:tblCellMar>
        <w:tblLook w:val="04A0" w:firstRow="1" w:lastRow="0" w:firstColumn="1" w:lastColumn="0" w:noHBand="0" w:noVBand="1"/>
      </w:tblPr>
      <w:tblGrid>
        <w:gridCol w:w="10249"/>
      </w:tblGrid>
      <w:tr w:rsidR="00A63040" w:rsidRPr="00A63040" w:rsidTr="00A63040">
        <w:trPr>
          <w:tblCellSpacing w:w="15" w:type="dxa"/>
        </w:trPr>
        <w:tc>
          <w:tcPr>
            <w:tcW w:w="10191" w:type="dxa"/>
            <w:vAlign w:val="center"/>
            <w:hideMark/>
          </w:tcPr>
          <w:p w:rsidR="00A63040" w:rsidRPr="00A63040" w:rsidRDefault="00A63040" w:rsidP="00A63040">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4974590" cy="348615"/>
                  <wp:effectExtent l="19050" t="0" r="0" b="0"/>
                  <wp:docPr id="17" name="Рисунок 9" descr="S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nta"/>
                          <pic:cNvPicPr>
                            <a:picLocks noChangeAspect="1" noChangeArrowheads="1"/>
                          </pic:cNvPicPr>
                        </pic:nvPicPr>
                        <pic:blipFill>
                          <a:blip r:embed="rId42" cstate="print"/>
                          <a:srcRect/>
                          <a:stretch>
                            <a:fillRect/>
                          </a:stretch>
                        </pic:blipFill>
                        <pic:spPr bwMode="auto">
                          <a:xfrm>
                            <a:off x="0" y="0"/>
                            <a:ext cx="4974590" cy="348615"/>
                          </a:xfrm>
                          <a:prstGeom prst="rect">
                            <a:avLst/>
                          </a:prstGeom>
                          <a:noFill/>
                          <a:ln w="9525">
                            <a:noFill/>
                            <a:miter lim="800000"/>
                            <a:headEnd/>
                            <a:tailEnd/>
                          </a:ln>
                        </pic:spPr>
                      </pic:pic>
                    </a:graphicData>
                  </a:graphic>
                </wp:inline>
              </w:drawing>
            </w:r>
          </w:p>
          <w:p w:rsidR="00A63040" w:rsidRPr="00A63040" w:rsidRDefault="00A63040" w:rsidP="00A63040">
            <w:pPr>
              <w:spacing w:before="100" w:beforeAutospacing="1" w:after="100" w:afterAutospacing="1" w:line="240" w:lineRule="auto"/>
              <w:rPr>
                <w:rFonts w:ascii="Times New Roman" w:eastAsia="Times New Roman" w:hAnsi="Times New Roman" w:cs="Times New Roman"/>
                <w:sz w:val="24"/>
                <w:szCs w:val="24"/>
                <w:lang w:eastAsia="uk-UA"/>
              </w:rPr>
            </w:pPr>
            <w:r w:rsidRPr="00A63040">
              <w:rPr>
                <w:rFonts w:ascii="Times New Roman" w:eastAsia="Times New Roman" w:hAnsi="Times New Roman" w:cs="Times New Roman"/>
                <w:sz w:val="24"/>
                <w:szCs w:val="24"/>
                <w:lang w:eastAsia="uk-UA"/>
              </w:rPr>
              <w:t>Christmas is Britain's most popular holiday. Its traditions and early ceremonies were rooted in pagan beliefs and date back hundreds of years. They are still part of contemporary Christmas celebrations.</w:t>
            </w:r>
          </w:p>
          <w:p w:rsidR="00A63040" w:rsidRPr="00A63040" w:rsidRDefault="00A63040" w:rsidP="00A63040">
            <w:pPr>
              <w:spacing w:before="100" w:beforeAutospacing="1" w:after="100" w:afterAutospacing="1" w:line="240" w:lineRule="auto"/>
              <w:rPr>
                <w:rFonts w:ascii="Times New Roman" w:eastAsia="Times New Roman" w:hAnsi="Times New Roman" w:cs="Times New Roman"/>
                <w:sz w:val="24"/>
                <w:szCs w:val="24"/>
                <w:lang w:eastAsia="uk-UA"/>
              </w:rPr>
            </w:pPr>
            <w:r w:rsidRPr="00A63040">
              <w:rPr>
                <w:rFonts w:ascii="Times New Roman" w:eastAsia="Times New Roman" w:hAnsi="Times New Roman" w:cs="Times New Roman"/>
                <w:sz w:val="24"/>
                <w:szCs w:val="24"/>
                <w:lang w:eastAsia="uk-UA"/>
              </w:rPr>
              <w:t>The Druids, for example, honoured the mistletoe in their religion and sacrificial rites. The red berry of the holly was believed to protect one against witchcraft. Ivy symbolised immortality. The Vikings introduced the Yule log which used to be burnt in honour of God Thor. The English adapted this practice for Christmas and today's (electric) Christmas candle is a holdover from baronial days.</w:t>
            </w:r>
          </w:p>
          <w:p w:rsidR="00A63040" w:rsidRPr="00A63040" w:rsidRDefault="00A63040" w:rsidP="00A63040">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533400" cy="620395"/>
                  <wp:effectExtent l="19050" t="0" r="0" b="0"/>
                  <wp:docPr id="16" name="Рисунок 10" descr="ca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ndle"/>
                          <pic:cNvPicPr>
                            <a:picLocks noChangeAspect="1" noChangeArrowheads="1"/>
                          </pic:cNvPicPr>
                        </pic:nvPicPr>
                        <pic:blipFill>
                          <a:blip r:embed="rId43" cstate="print"/>
                          <a:srcRect/>
                          <a:stretch>
                            <a:fillRect/>
                          </a:stretch>
                        </pic:blipFill>
                        <pic:spPr bwMode="auto">
                          <a:xfrm>
                            <a:off x="0" y="0"/>
                            <a:ext cx="533400" cy="620395"/>
                          </a:xfrm>
                          <a:prstGeom prst="rect">
                            <a:avLst/>
                          </a:prstGeom>
                          <a:noFill/>
                          <a:ln w="9525">
                            <a:noFill/>
                            <a:miter lim="800000"/>
                            <a:headEnd/>
                            <a:tailEnd/>
                          </a:ln>
                        </pic:spPr>
                      </pic:pic>
                    </a:graphicData>
                  </a:graphic>
                </wp:inline>
              </w:drawing>
            </w:r>
            <w:r w:rsidRPr="00A63040">
              <w:rPr>
                <w:rFonts w:ascii="Times New Roman" w:eastAsia="Times New Roman" w:hAnsi="Times New Roman" w:cs="Times New Roman"/>
                <w:sz w:val="24"/>
                <w:szCs w:val="24"/>
                <w:lang w:eastAsia="uk-UA"/>
              </w:rPr>
              <w:t>The custom of sending Christmas cards to friends and family originated in Britain, too. In 1843 John Calcott Horsley designed the first one for Sir Henry Cole. Thus began a real spread of sending Christmas cards and this practice soon became an established traditon. Favoured designs were Christmas feasts, church bells, plum and turkey as well as religious themes. Every year more than a billion Christmas cards are now sent in the United Kingdom. Many of them are sold in aid for charities.</w:t>
            </w:r>
          </w:p>
          <w:p w:rsidR="00A63040" w:rsidRPr="00A63040" w:rsidRDefault="00A63040" w:rsidP="00A63040">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946785" cy="1132205"/>
                  <wp:effectExtent l="19050" t="0" r="5715" b="0"/>
                  <wp:docPr id="15" name="Рисунок 11" descr="snow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nowman"/>
                          <pic:cNvPicPr>
                            <a:picLocks noChangeAspect="1" noChangeArrowheads="1"/>
                          </pic:cNvPicPr>
                        </pic:nvPicPr>
                        <pic:blipFill>
                          <a:blip r:embed="rId44" cstate="print"/>
                          <a:srcRect/>
                          <a:stretch>
                            <a:fillRect/>
                          </a:stretch>
                        </pic:blipFill>
                        <pic:spPr bwMode="auto">
                          <a:xfrm>
                            <a:off x="0" y="0"/>
                            <a:ext cx="946785" cy="1132205"/>
                          </a:xfrm>
                          <a:prstGeom prst="rect">
                            <a:avLst/>
                          </a:prstGeom>
                          <a:noFill/>
                          <a:ln w="9525">
                            <a:noFill/>
                            <a:miter lim="800000"/>
                            <a:headEnd/>
                            <a:tailEnd/>
                          </a:ln>
                        </pic:spPr>
                      </pic:pic>
                    </a:graphicData>
                  </a:graphic>
                </wp:inline>
              </w:drawing>
            </w:r>
            <w:r w:rsidRPr="00A63040">
              <w:rPr>
                <w:rFonts w:ascii="Times New Roman" w:eastAsia="Times New Roman" w:hAnsi="Times New Roman" w:cs="Times New Roman"/>
                <w:sz w:val="24"/>
                <w:szCs w:val="24"/>
                <w:lang w:eastAsia="uk-UA"/>
              </w:rPr>
              <w:t>Since 1840 the decorated and illuminated Christmas tree has gained popularity in England. Prince Albert brought this rite over from Germany. In 1848 the Illustrated London News published a picture of the Royal Family around one. The English families followed the Royal example and it can truly be called a Victorian innovation. Each year a giant Christmas tree is set up and decorated near the statue of Lord Nelson in Trafalgar Square. It commemorates Anglo-Norwegian cooperation during World War II.</w:t>
            </w:r>
          </w:p>
          <w:p w:rsidR="00A63040" w:rsidRPr="00A63040" w:rsidRDefault="00A63040" w:rsidP="00A63040">
            <w:pPr>
              <w:spacing w:before="100" w:beforeAutospacing="1" w:after="100" w:afterAutospacing="1" w:line="240" w:lineRule="auto"/>
              <w:rPr>
                <w:rFonts w:ascii="Times New Roman" w:eastAsia="Times New Roman" w:hAnsi="Times New Roman" w:cs="Times New Roman"/>
                <w:sz w:val="24"/>
                <w:szCs w:val="24"/>
                <w:lang w:eastAsia="uk-UA"/>
              </w:rPr>
            </w:pPr>
            <w:r w:rsidRPr="00A63040">
              <w:rPr>
                <w:rFonts w:ascii="Times New Roman" w:eastAsia="Times New Roman" w:hAnsi="Times New Roman" w:cs="Times New Roman"/>
                <w:sz w:val="24"/>
                <w:szCs w:val="24"/>
                <w:lang w:eastAsia="uk-UA"/>
              </w:rPr>
              <w:t>On Christmas Eve carols are often sung by groups of singers walking from house to house, and children hang a stocking on the fireplace or at the foot of their bed for Father Christmas to fill. Caroling dates back to the Middle Ages when beggars were seeking for money, food or drink wandering the streets singing holiday songs.</w:t>
            </w:r>
          </w:p>
          <w:p w:rsidR="00A63040" w:rsidRDefault="00A63040" w:rsidP="00A63040">
            <w:pPr>
              <w:spacing w:before="100" w:beforeAutospacing="1" w:after="100" w:afterAutospacing="1" w:line="240" w:lineRule="auto"/>
              <w:rPr>
                <w:rFonts w:ascii="Times New Roman" w:eastAsia="Times New Roman" w:hAnsi="Times New Roman" w:cs="Times New Roman"/>
                <w:sz w:val="24"/>
                <w:szCs w:val="24"/>
                <w:lang w:val="en-US" w:eastAsia="uk-UA"/>
              </w:rPr>
            </w:pPr>
            <w:r w:rsidRPr="00A63040">
              <w:rPr>
                <w:rFonts w:ascii="Times New Roman" w:eastAsia="Times New Roman" w:hAnsi="Times New Roman" w:cs="Times New Roman"/>
                <w:sz w:val="24"/>
                <w:szCs w:val="24"/>
                <w:lang w:eastAsia="uk-UA"/>
              </w:rPr>
              <w:t>On Christmas Day gifts are opened in the morning. Later the family will gather for the traditional Christmas dinner consisting of Brussels sprouts, fried potatoes with roast turkey, roast beef or goose. Sweet mince pie or Christmas pudding is served for dessert.</w:t>
            </w:r>
          </w:p>
          <w:p w:rsidR="00A63040" w:rsidRDefault="00A63040" w:rsidP="00A63040">
            <w:pPr>
              <w:spacing w:before="100" w:beforeAutospacing="1" w:after="100" w:afterAutospacing="1" w:line="240" w:lineRule="auto"/>
              <w:rPr>
                <w:rFonts w:ascii="Times New Roman" w:eastAsia="Times New Roman" w:hAnsi="Times New Roman" w:cs="Times New Roman"/>
                <w:sz w:val="24"/>
                <w:szCs w:val="24"/>
                <w:lang w:val="en-US" w:eastAsia="uk-UA"/>
              </w:rPr>
            </w:pPr>
          </w:p>
          <w:p w:rsidR="00A63040" w:rsidRDefault="00A63040" w:rsidP="00C05D04">
            <w:pPr>
              <w:spacing w:before="100" w:beforeAutospacing="1" w:after="100" w:afterAutospacing="1" w:line="240" w:lineRule="auto"/>
              <w:jc w:val="center"/>
              <w:rPr>
                <w:rFonts w:ascii="Times New Roman" w:eastAsia="Times New Roman" w:hAnsi="Times New Roman" w:cs="Times New Roman"/>
                <w:sz w:val="24"/>
                <w:szCs w:val="24"/>
                <w:lang w:val="en-US" w:eastAsia="uk-UA"/>
              </w:rPr>
            </w:pPr>
          </w:p>
          <w:p w:rsidR="00FD28CB" w:rsidRDefault="00FD28CB" w:rsidP="00C05D04">
            <w:pPr>
              <w:spacing w:before="100" w:beforeAutospacing="1" w:after="100" w:afterAutospacing="1" w:line="240" w:lineRule="auto"/>
              <w:jc w:val="center"/>
              <w:rPr>
                <w:rFonts w:ascii="Times New Roman" w:eastAsia="Times New Roman" w:hAnsi="Times New Roman" w:cs="Times New Roman"/>
                <w:sz w:val="24"/>
                <w:szCs w:val="24"/>
                <w:lang w:val="en-US" w:eastAsia="uk-UA"/>
              </w:rPr>
            </w:pPr>
          </w:p>
          <w:p w:rsidR="00FD28CB" w:rsidRPr="008D3719" w:rsidRDefault="003927BB" w:rsidP="00C05D04">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43</w:t>
            </w:r>
          </w:p>
          <w:p w:rsidR="00A63040" w:rsidRDefault="00A63040" w:rsidP="00A63040">
            <w:pPr>
              <w:spacing w:before="100" w:beforeAutospacing="1" w:after="100" w:afterAutospacing="1" w:line="240" w:lineRule="auto"/>
              <w:rPr>
                <w:rFonts w:ascii="Times New Roman" w:eastAsia="Times New Roman" w:hAnsi="Times New Roman" w:cs="Times New Roman"/>
                <w:sz w:val="24"/>
                <w:szCs w:val="24"/>
                <w:lang w:val="en-US" w:eastAsia="uk-UA"/>
              </w:rPr>
            </w:pPr>
          </w:p>
          <w:p w:rsidR="00A63040" w:rsidRDefault="00A63040" w:rsidP="00A63040">
            <w:pPr>
              <w:spacing w:before="100" w:beforeAutospacing="1" w:after="100" w:afterAutospacing="1" w:line="240" w:lineRule="auto"/>
              <w:rPr>
                <w:rFonts w:ascii="Times New Roman" w:eastAsia="Times New Roman" w:hAnsi="Times New Roman" w:cs="Times New Roman"/>
                <w:sz w:val="24"/>
                <w:szCs w:val="24"/>
                <w:lang w:val="en-US" w:eastAsia="uk-UA"/>
              </w:rPr>
            </w:pPr>
          </w:p>
          <w:p w:rsidR="00A63040" w:rsidRPr="00A63040" w:rsidRDefault="00C05D04" w:rsidP="00A63040">
            <w:pPr>
              <w:spacing w:before="100" w:beforeAutospacing="1" w:after="100" w:afterAutospacing="1"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 </w:t>
            </w:r>
            <w:r w:rsidR="00A63040" w:rsidRPr="00A63040">
              <w:rPr>
                <w:rFonts w:ascii="Times New Roman" w:eastAsia="Times New Roman" w:hAnsi="Times New Roman" w:cs="Times New Roman"/>
                <w:sz w:val="28"/>
                <w:szCs w:val="28"/>
                <w:lang w:val="en-US" w:eastAsia="uk-UA"/>
              </w:rPr>
              <w:t xml:space="preserve">                                 </w:t>
            </w:r>
            <w:r>
              <w:rPr>
                <w:rFonts w:ascii="Times New Roman" w:eastAsia="Times New Roman" w:hAnsi="Times New Roman" w:cs="Times New Roman"/>
                <w:sz w:val="28"/>
                <w:szCs w:val="28"/>
                <w:lang w:val="en-US" w:eastAsia="uk-UA"/>
              </w:rPr>
              <w:t xml:space="preserve">                            </w:t>
            </w:r>
            <w:r w:rsidR="00A63040" w:rsidRPr="00A63040">
              <w:rPr>
                <w:rFonts w:ascii="Times New Roman" w:eastAsia="Times New Roman" w:hAnsi="Times New Roman" w:cs="Times New Roman"/>
                <w:sz w:val="28"/>
                <w:szCs w:val="28"/>
                <w:lang w:val="en-US" w:eastAsia="uk-UA"/>
              </w:rPr>
              <w:t xml:space="preserve">  </w:t>
            </w:r>
          </w:p>
          <w:p w:rsidR="00A63040" w:rsidRPr="00A63040" w:rsidRDefault="00A63040" w:rsidP="00A63040">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685800" cy="1327785"/>
                  <wp:effectExtent l="19050" t="0" r="0" b="0"/>
                  <wp:docPr id="14" name="Рисунок 12" descr="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ree"/>
                          <pic:cNvPicPr>
                            <a:picLocks noChangeAspect="1" noChangeArrowheads="1"/>
                          </pic:cNvPicPr>
                        </pic:nvPicPr>
                        <pic:blipFill>
                          <a:blip r:embed="rId45" cstate="print"/>
                          <a:srcRect/>
                          <a:stretch>
                            <a:fillRect/>
                          </a:stretch>
                        </pic:blipFill>
                        <pic:spPr bwMode="auto">
                          <a:xfrm>
                            <a:off x="0" y="0"/>
                            <a:ext cx="685800" cy="1327785"/>
                          </a:xfrm>
                          <a:prstGeom prst="rect">
                            <a:avLst/>
                          </a:prstGeom>
                          <a:noFill/>
                          <a:ln w="9525">
                            <a:noFill/>
                            <a:miter lim="800000"/>
                            <a:headEnd/>
                            <a:tailEnd/>
                          </a:ln>
                        </pic:spPr>
                      </pic:pic>
                    </a:graphicData>
                  </a:graphic>
                </wp:inline>
              </w:drawing>
            </w:r>
            <w:r w:rsidRPr="00A63040">
              <w:rPr>
                <w:rFonts w:ascii="Times New Roman" w:eastAsia="Times New Roman" w:hAnsi="Times New Roman" w:cs="Times New Roman"/>
                <w:sz w:val="24"/>
                <w:szCs w:val="24"/>
                <w:lang w:eastAsia="uk-UA"/>
              </w:rPr>
              <w:t>The pudding might contain coins or lucky charms for children. For afternoon tea Christmas cake is offered. It is rich baked fruit cake with marzipan and icing. A party favourite are Christmas crackers. There will be one to each plate on the Christmas dinner table. A Christmas cracker is a brightly coloured paper tube, twisted on both ends and filled with a party hat, a riddle and a toy.</w:t>
            </w:r>
          </w:p>
          <w:p w:rsidR="00A63040" w:rsidRPr="00A63040" w:rsidRDefault="00A63040" w:rsidP="00A63040">
            <w:pPr>
              <w:spacing w:before="100" w:beforeAutospacing="1" w:after="100" w:afterAutospacing="1" w:line="240" w:lineRule="auto"/>
              <w:rPr>
                <w:rFonts w:ascii="Times New Roman" w:eastAsia="Times New Roman" w:hAnsi="Times New Roman" w:cs="Times New Roman"/>
                <w:sz w:val="24"/>
                <w:szCs w:val="24"/>
                <w:lang w:eastAsia="uk-UA"/>
              </w:rPr>
            </w:pPr>
            <w:r w:rsidRPr="00A63040">
              <w:rPr>
                <w:rFonts w:ascii="Times New Roman" w:eastAsia="Times New Roman" w:hAnsi="Times New Roman" w:cs="Times New Roman"/>
                <w:sz w:val="24"/>
                <w:szCs w:val="24"/>
                <w:lang w:eastAsia="uk-UA"/>
              </w:rPr>
              <w:t>The annual broadcasting of the Queen's Christmas Message is on Christmas Day afternoon. In 1932 King George brought this custom into being.</w:t>
            </w:r>
          </w:p>
          <w:p w:rsidR="00A63040" w:rsidRPr="00A63040" w:rsidRDefault="00A63040" w:rsidP="00A63040">
            <w:pPr>
              <w:spacing w:before="100" w:beforeAutospacing="1" w:after="100" w:afterAutospacing="1" w:line="240" w:lineRule="auto"/>
              <w:rPr>
                <w:rFonts w:ascii="Times New Roman" w:eastAsia="Times New Roman" w:hAnsi="Times New Roman" w:cs="Times New Roman"/>
                <w:sz w:val="24"/>
                <w:szCs w:val="24"/>
                <w:lang w:eastAsia="uk-UA"/>
              </w:rPr>
            </w:pPr>
            <w:r w:rsidRPr="00A63040">
              <w:rPr>
                <w:rFonts w:ascii="Times New Roman" w:eastAsia="Times New Roman" w:hAnsi="Times New Roman" w:cs="Times New Roman"/>
                <w:sz w:val="24"/>
                <w:szCs w:val="24"/>
                <w:lang w:eastAsia="uk-UA"/>
              </w:rPr>
              <w:t>Boxing Day is on December 26th. This day takes its name from a former custom giving a Christmas box to delivery men and trades people called regularly through the year. Nowadays dustmen, milkmen, or postmen get a tip for a good service at Christmas time.</w:t>
            </w:r>
          </w:p>
        </w:tc>
      </w:tr>
    </w:tbl>
    <w:p w:rsidR="00A63040" w:rsidRDefault="00C05D04" w:rsidP="00BB7506">
      <w:pPr>
        <w:jc w:val="center"/>
        <w:rPr>
          <w:b/>
          <w:sz w:val="32"/>
          <w:szCs w:val="32"/>
          <w:lang w:val="en-US"/>
        </w:rPr>
      </w:pPr>
      <w:r>
        <w:rPr>
          <w:b/>
          <w:noProof/>
          <w:sz w:val="32"/>
          <w:szCs w:val="32"/>
          <w:lang w:val="ru-RU" w:eastAsia="ru-RU"/>
        </w:rPr>
        <w:lastRenderedPageBreak/>
        <w:drawing>
          <wp:inline distT="0" distB="0" distL="0" distR="0">
            <wp:extent cx="3320415" cy="3331210"/>
            <wp:effectExtent l="19050" t="0" r="0" b="0"/>
            <wp:docPr id="2042" name="Рисунок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46" cstate="print"/>
                    <a:srcRect/>
                    <a:stretch>
                      <a:fillRect/>
                    </a:stretch>
                  </pic:blipFill>
                  <pic:spPr bwMode="auto">
                    <a:xfrm>
                      <a:off x="0" y="0"/>
                      <a:ext cx="3320415" cy="3331210"/>
                    </a:xfrm>
                    <a:prstGeom prst="rect">
                      <a:avLst/>
                    </a:prstGeom>
                    <a:noFill/>
                    <a:ln w="9525">
                      <a:noFill/>
                      <a:miter lim="800000"/>
                      <a:headEnd/>
                      <a:tailEnd/>
                    </a:ln>
                  </pic:spPr>
                </pic:pic>
              </a:graphicData>
            </a:graphic>
          </wp:inline>
        </w:drawing>
      </w:r>
    </w:p>
    <w:p w:rsidR="001528D0" w:rsidRPr="001528D0" w:rsidRDefault="001528D0" w:rsidP="00BB7506">
      <w:pPr>
        <w:jc w:val="center"/>
        <w:rPr>
          <w:b/>
          <w:sz w:val="32"/>
          <w:szCs w:val="32"/>
          <w:lang w:val="en-US"/>
        </w:rPr>
      </w:pPr>
      <w:r w:rsidRPr="001528D0">
        <w:rPr>
          <w:b/>
          <w:sz w:val="32"/>
          <w:szCs w:val="32"/>
          <w:lang w:val="en-US"/>
        </w:rPr>
        <w:t>Christmas in Great Britain - Різдво у Великобританії</w:t>
      </w:r>
    </w:p>
    <w:p w:rsidR="001528D0" w:rsidRPr="001528D0" w:rsidRDefault="00A63040" w:rsidP="001528D0">
      <w:pPr>
        <w:jc w:val="both"/>
        <w:rPr>
          <w:sz w:val="28"/>
          <w:szCs w:val="28"/>
          <w:lang w:val="en-US"/>
        </w:rPr>
      </w:pPr>
      <w:r>
        <w:rPr>
          <w:sz w:val="28"/>
          <w:szCs w:val="28"/>
          <w:lang w:val="en-US"/>
        </w:rPr>
        <w:t xml:space="preserve">     </w:t>
      </w:r>
      <w:r w:rsidR="001528D0" w:rsidRPr="001528D0">
        <w:rPr>
          <w:sz w:val="28"/>
          <w:szCs w:val="28"/>
          <w:lang w:val="en-US"/>
        </w:rPr>
        <w:t>For many British families Christmas is the most important holiday of the year.</w:t>
      </w:r>
    </w:p>
    <w:p w:rsidR="001528D0" w:rsidRDefault="001528D0" w:rsidP="001528D0">
      <w:pPr>
        <w:jc w:val="both"/>
        <w:rPr>
          <w:sz w:val="28"/>
          <w:szCs w:val="28"/>
          <w:lang w:val="en-US"/>
        </w:rPr>
      </w:pPr>
      <w:r w:rsidRPr="001528D0">
        <w:rPr>
          <w:sz w:val="28"/>
          <w:szCs w:val="28"/>
          <w:lang w:val="en-US"/>
        </w:rPr>
        <w:t>It is a combination of the Christian celebration of the birth of Christ, and the traditional winter holidays.</w:t>
      </w:r>
    </w:p>
    <w:p w:rsidR="00FD28CB" w:rsidRPr="008D3719" w:rsidRDefault="003927BB" w:rsidP="00FD28CB">
      <w:pPr>
        <w:jc w:val="center"/>
        <w:rPr>
          <w:sz w:val="24"/>
          <w:szCs w:val="24"/>
          <w:lang w:val="en-US"/>
        </w:rPr>
      </w:pPr>
      <w:r>
        <w:rPr>
          <w:sz w:val="24"/>
          <w:szCs w:val="24"/>
          <w:lang w:val="en-US"/>
        </w:rPr>
        <w:t>44</w:t>
      </w:r>
    </w:p>
    <w:p w:rsidR="001528D0" w:rsidRPr="001528D0" w:rsidRDefault="001528D0" w:rsidP="001528D0">
      <w:pPr>
        <w:jc w:val="both"/>
        <w:rPr>
          <w:sz w:val="28"/>
          <w:szCs w:val="28"/>
          <w:lang w:val="en-US"/>
        </w:rPr>
      </w:pPr>
      <w:r w:rsidRPr="001528D0">
        <w:rPr>
          <w:sz w:val="28"/>
          <w:szCs w:val="28"/>
          <w:lang w:val="en-US"/>
        </w:rPr>
        <w:lastRenderedPageBreak/>
        <w:t>On the Sunday before Christmas many churches hold a carol service where special hymns are sung.</w:t>
      </w:r>
    </w:p>
    <w:p w:rsidR="001528D0" w:rsidRPr="001528D0" w:rsidRDefault="001528D0" w:rsidP="001528D0">
      <w:pPr>
        <w:jc w:val="both"/>
        <w:rPr>
          <w:sz w:val="28"/>
          <w:szCs w:val="28"/>
          <w:lang w:val="en-US"/>
        </w:rPr>
      </w:pPr>
      <w:r w:rsidRPr="001528D0">
        <w:rPr>
          <w:sz w:val="28"/>
          <w:szCs w:val="28"/>
          <w:lang w:val="en-US"/>
        </w:rPr>
        <w:t>Most families decorate their houses with coloured paper or holly, and they usually have a Christmas tree in the front room.</w:t>
      </w:r>
    </w:p>
    <w:p w:rsidR="001528D0" w:rsidRPr="001528D0" w:rsidRDefault="001528D0" w:rsidP="001528D0">
      <w:pPr>
        <w:jc w:val="both"/>
        <w:rPr>
          <w:sz w:val="28"/>
          <w:szCs w:val="28"/>
          <w:lang w:val="en-US"/>
        </w:rPr>
      </w:pPr>
      <w:r w:rsidRPr="001528D0">
        <w:rPr>
          <w:sz w:val="28"/>
          <w:szCs w:val="28"/>
          <w:lang w:val="en-US"/>
        </w:rPr>
        <w:t>It is decorated with coloured lights and beautiful toys.</w:t>
      </w:r>
    </w:p>
    <w:p w:rsidR="001528D0" w:rsidRPr="001528D0" w:rsidRDefault="001528D0" w:rsidP="001528D0">
      <w:pPr>
        <w:jc w:val="both"/>
        <w:rPr>
          <w:sz w:val="28"/>
          <w:szCs w:val="28"/>
          <w:lang w:val="en-US"/>
        </w:rPr>
      </w:pPr>
      <w:r w:rsidRPr="001528D0">
        <w:rPr>
          <w:sz w:val="28"/>
          <w:szCs w:val="28"/>
          <w:lang w:val="en-US"/>
        </w:rPr>
        <w:t>The most important and pleasant tradition of Christmas is the giving of presents.</w:t>
      </w:r>
    </w:p>
    <w:p w:rsidR="001528D0" w:rsidRPr="001528D0" w:rsidRDefault="001528D0" w:rsidP="001528D0">
      <w:pPr>
        <w:jc w:val="both"/>
        <w:rPr>
          <w:sz w:val="28"/>
          <w:szCs w:val="28"/>
          <w:lang w:val="en-US"/>
        </w:rPr>
      </w:pPr>
      <w:r w:rsidRPr="001528D0">
        <w:rPr>
          <w:sz w:val="28"/>
          <w:szCs w:val="28"/>
          <w:lang w:val="en-US"/>
        </w:rPr>
        <w:t>People wrap up their gifts and</w:t>
      </w:r>
    </w:p>
    <w:p w:rsidR="001528D0" w:rsidRPr="001528D0" w:rsidRDefault="001528D0" w:rsidP="001528D0">
      <w:pPr>
        <w:jc w:val="both"/>
        <w:rPr>
          <w:sz w:val="28"/>
          <w:szCs w:val="28"/>
          <w:lang w:val="en-US"/>
        </w:rPr>
      </w:pPr>
      <w:r w:rsidRPr="001528D0">
        <w:rPr>
          <w:sz w:val="28"/>
          <w:szCs w:val="28"/>
          <w:lang w:val="en-US"/>
        </w:rPr>
        <w:t>leave them at the bottom of Christmas tree to be found on Christmas morning.</w:t>
      </w:r>
    </w:p>
    <w:p w:rsidR="001528D0" w:rsidRPr="001528D0" w:rsidRDefault="001528D0" w:rsidP="001528D0">
      <w:pPr>
        <w:jc w:val="both"/>
        <w:rPr>
          <w:sz w:val="28"/>
          <w:szCs w:val="28"/>
          <w:lang w:val="en-US"/>
        </w:rPr>
      </w:pPr>
      <w:r w:rsidRPr="001528D0">
        <w:rPr>
          <w:sz w:val="28"/>
          <w:szCs w:val="28"/>
          <w:lang w:val="en-US"/>
        </w:rPr>
        <w:t>Children leave long socks near their bed hoping that Father Christmas will come at night and bring them small presents, fruits and nuts.</w:t>
      </w:r>
    </w:p>
    <w:p w:rsidR="001528D0" w:rsidRPr="001528D0" w:rsidRDefault="001528D0" w:rsidP="001528D0">
      <w:pPr>
        <w:jc w:val="both"/>
        <w:rPr>
          <w:sz w:val="28"/>
          <w:szCs w:val="28"/>
          <w:lang w:val="en-US"/>
        </w:rPr>
      </w:pPr>
      <w:r w:rsidRPr="001528D0">
        <w:rPr>
          <w:sz w:val="28"/>
          <w:szCs w:val="28"/>
          <w:lang w:val="en-US"/>
        </w:rPr>
        <w:t>Children also write to Father Christmas letters and say what presents they want to get.</w:t>
      </w:r>
    </w:p>
    <w:p w:rsidR="00E7104B" w:rsidRDefault="002D3C25" w:rsidP="00E7104B">
      <w:pPr>
        <w:jc w:val="center"/>
        <w:rPr>
          <w:sz w:val="28"/>
          <w:szCs w:val="28"/>
          <w:lang w:val="en-US"/>
        </w:rPr>
      </w:pPr>
      <w:r>
        <w:rPr>
          <w:noProof/>
          <w:sz w:val="28"/>
          <w:szCs w:val="28"/>
          <w:lang w:val="ru-RU" w:eastAsia="ru-RU"/>
        </w:rPr>
        <w:drawing>
          <wp:inline distT="0" distB="0" distL="0" distR="0">
            <wp:extent cx="2743200" cy="1263015"/>
            <wp:effectExtent l="19050" t="0" r="0" b="0"/>
            <wp:docPr id="2269" name="Рисунок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47" cstate="print"/>
                    <a:srcRect/>
                    <a:stretch>
                      <a:fillRect/>
                    </a:stretch>
                  </pic:blipFill>
                  <pic:spPr bwMode="auto">
                    <a:xfrm>
                      <a:off x="0" y="0"/>
                      <a:ext cx="2743200" cy="1263015"/>
                    </a:xfrm>
                    <a:prstGeom prst="rect">
                      <a:avLst/>
                    </a:prstGeom>
                    <a:noFill/>
                    <a:ln w="9525">
                      <a:noFill/>
                      <a:miter lim="800000"/>
                      <a:headEnd/>
                      <a:tailEnd/>
                    </a:ln>
                  </pic:spPr>
                </pic:pic>
              </a:graphicData>
            </a:graphic>
          </wp:inline>
        </w:drawing>
      </w:r>
    </w:p>
    <w:p w:rsidR="001528D0" w:rsidRPr="001528D0" w:rsidRDefault="001528D0" w:rsidP="001528D0">
      <w:pPr>
        <w:jc w:val="both"/>
        <w:rPr>
          <w:sz w:val="28"/>
          <w:szCs w:val="28"/>
          <w:lang w:val="en-US"/>
        </w:rPr>
      </w:pPr>
      <w:r w:rsidRPr="001528D0">
        <w:rPr>
          <w:sz w:val="28"/>
          <w:szCs w:val="28"/>
          <w:lang w:val="en-US"/>
        </w:rPr>
        <w:t>In the evening the family will sit down to a big turkey dinner followed by Christmas pudding.</w:t>
      </w:r>
    </w:p>
    <w:p w:rsidR="001528D0" w:rsidRDefault="001528D0" w:rsidP="001528D0">
      <w:pPr>
        <w:jc w:val="both"/>
        <w:rPr>
          <w:sz w:val="28"/>
          <w:szCs w:val="28"/>
          <w:lang w:val="en-US"/>
        </w:rPr>
      </w:pPr>
      <w:r w:rsidRPr="001528D0">
        <w:rPr>
          <w:sz w:val="28"/>
          <w:szCs w:val="28"/>
          <w:lang w:val="en-US"/>
        </w:rPr>
        <w:t>Then they may watch the Queen on television as she delivers her traditional congratulations to the United Kingdom.</w:t>
      </w:r>
      <w:r w:rsidRPr="001528D0">
        <w:rPr>
          <w:sz w:val="28"/>
          <w:szCs w:val="28"/>
          <w:lang w:val="en-US"/>
        </w:rPr>
        <w:tab/>
      </w:r>
    </w:p>
    <w:p w:rsidR="00FD28CB" w:rsidRDefault="00FD28CB" w:rsidP="001528D0">
      <w:pPr>
        <w:jc w:val="both"/>
        <w:rPr>
          <w:sz w:val="28"/>
          <w:szCs w:val="28"/>
          <w:lang w:val="en-US"/>
        </w:rPr>
      </w:pPr>
    </w:p>
    <w:p w:rsidR="00FD28CB" w:rsidRDefault="00FD28CB" w:rsidP="001528D0">
      <w:pPr>
        <w:jc w:val="both"/>
        <w:rPr>
          <w:sz w:val="28"/>
          <w:szCs w:val="28"/>
          <w:lang w:val="en-US"/>
        </w:rPr>
      </w:pPr>
    </w:p>
    <w:p w:rsidR="00FD28CB" w:rsidRDefault="00FD28CB" w:rsidP="001528D0">
      <w:pPr>
        <w:jc w:val="both"/>
        <w:rPr>
          <w:sz w:val="28"/>
          <w:szCs w:val="28"/>
          <w:lang w:val="en-US"/>
        </w:rPr>
      </w:pPr>
    </w:p>
    <w:p w:rsidR="00FD28CB" w:rsidRDefault="00FD28CB" w:rsidP="001528D0">
      <w:pPr>
        <w:jc w:val="both"/>
        <w:rPr>
          <w:sz w:val="28"/>
          <w:szCs w:val="28"/>
          <w:lang w:val="en-US"/>
        </w:rPr>
      </w:pPr>
    </w:p>
    <w:p w:rsidR="00FD28CB" w:rsidRDefault="00FD28CB" w:rsidP="001528D0">
      <w:pPr>
        <w:jc w:val="both"/>
        <w:rPr>
          <w:sz w:val="28"/>
          <w:szCs w:val="28"/>
          <w:lang w:val="en-US"/>
        </w:rPr>
      </w:pPr>
    </w:p>
    <w:p w:rsidR="00FD28CB" w:rsidRDefault="00FD28CB" w:rsidP="001528D0">
      <w:pPr>
        <w:jc w:val="both"/>
        <w:rPr>
          <w:sz w:val="28"/>
          <w:szCs w:val="28"/>
          <w:lang w:val="en-US"/>
        </w:rPr>
      </w:pPr>
    </w:p>
    <w:p w:rsidR="00FD28CB" w:rsidRDefault="00FD28CB" w:rsidP="001528D0">
      <w:pPr>
        <w:jc w:val="both"/>
        <w:rPr>
          <w:sz w:val="28"/>
          <w:szCs w:val="28"/>
          <w:lang w:val="en-US"/>
        </w:rPr>
      </w:pPr>
    </w:p>
    <w:p w:rsidR="00FD28CB" w:rsidRPr="003927BB" w:rsidRDefault="003927BB" w:rsidP="00FD28CB">
      <w:pPr>
        <w:jc w:val="center"/>
        <w:rPr>
          <w:sz w:val="24"/>
          <w:szCs w:val="24"/>
          <w:lang w:val="en-US"/>
        </w:rPr>
      </w:pPr>
      <w:r w:rsidRPr="003927BB">
        <w:rPr>
          <w:sz w:val="24"/>
          <w:szCs w:val="24"/>
          <w:lang w:val="en-US"/>
        </w:rPr>
        <w:t>45</w:t>
      </w:r>
    </w:p>
    <w:p w:rsidR="00C63C2F" w:rsidRPr="001528D0" w:rsidRDefault="00C63C2F" w:rsidP="001528D0">
      <w:pPr>
        <w:jc w:val="both"/>
        <w:rPr>
          <w:sz w:val="28"/>
          <w:szCs w:val="28"/>
          <w:lang w:val="en-US"/>
        </w:rPr>
      </w:pPr>
      <w:r>
        <w:rPr>
          <w:noProof/>
          <w:sz w:val="28"/>
          <w:szCs w:val="28"/>
          <w:lang w:val="ru-RU" w:eastAsia="ru-RU"/>
        </w:rPr>
        <w:lastRenderedPageBreak/>
        <w:drawing>
          <wp:inline distT="0" distB="0" distL="0" distR="0">
            <wp:extent cx="3429000" cy="4572000"/>
            <wp:effectExtent l="19050" t="0" r="0" b="0"/>
            <wp:docPr id="2359" name="Рисунок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48" cstate="print"/>
                    <a:srcRect/>
                    <a:stretch>
                      <a:fillRect/>
                    </a:stretch>
                  </pic:blipFill>
                  <pic:spPr bwMode="auto">
                    <a:xfrm>
                      <a:off x="0" y="0"/>
                      <a:ext cx="3429000" cy="4572000"/>
                    </a:xfrm>
                    <a:prstGeom prst="rect">
                      <a:avLst/>
                    </a:prstGeom>
                    <a:noFill/>
                    <a:ln w="9525">
                      <a:noFill/>
                      <a:miter lim="800000"/>
                      <a:headEnd/>
                      <a:tailEnd/>
                    </a:ln>
                  </pic:spPr>
                </pic:pic>
              </a:graphicData>
            </a:graphic>
          </wp:inline>
        </w:drawing>
      </w:r>
    </w:p>
    <w:p w:rsidR="001528D0" w:rsidRPr="001528D0" w:rsidRDefault="001528D0" w:rsidP="001528D0">
      <w:pPr>
        <w:jc w:val="both"/>
        <w:rPr>
          <w:sz w:val="28"/>
          <w:szCs w:val="28"/>
          <w:lang w:val="ru-RU"/>
        </w:rPr>
      </w:pPr>
      <w:r w:rsidRPr="001528D0">
        <w:rPr>
          <w:sz w:val="28"/>
          <w:szCs w:val="28"/>
          <w:lang w:val="ru-RU"/>
        </w:rPr>
        <w:t>Для багатьох британських родин Різдво — найважливіше свято на рік.</w:t>
      </w:r>
    </w:p>
    <w:p w:rsidR="001528D0" w:rsidRPr="001528D0" w:rsidRDefault="001528D0" w:rsidP="001528D0">
      <w:pPr>
        <w:jc w:val="both"/>
        <w:rPr>
          <w:sz w:val="28"/>
          <w:szCs w:val="28"/>
          <w:lang w:val="ru-RU"/>
        </w:rPr>
      </w:pPr>
      <w:r w:rsidRPr="001528D0">
        <w:rPr>
          <w:sz w:val="28"/>
          <w:szCs w:val="28"/>
          <w:lang w:val="ru-RU"/>
        </w:rPr>
        <w:t>Це сполучення свята народження Христа і традиційних зимових свят.</w:t>
      </w:r>
    </w:p>
    <w:p w:rsidR="001528D0" w:rsidRPr="00B4160D" w:rsidRDefault="001528D0" w:rsidP="001528D0">
      <w:pPr>
        <w:jc w:val="both"/>
        <w:rPr>
          <w:sz w:val="28"/>
          <w:szCs w:val="28"/>
          <w:lang w:val="ru-RU"/>
        </w:rPr>
      </w:pPr>
      <w:r w:rsidRPr="001528D0">
        <w:rPr>
          <w:sz w:val="28"/>
          <w:szCs w:val="28"/>
          <w:lang w:val="ru-RU"/>
        </w:rPr>
        <w:t>У неділю перед Різдвом у багатьох церквах проходить різдвяне богослужіння, коли співаються спеціальні гімни.</w:t>
      </w:r>
    </w:p>
    <w:p w:rsidR="001528D0" w:rsidRPr="001528D0" w:rsidRDefault="001528D0" w:rsidP="001528D0">
      <w:pPr>
        <w:jc w:val="both"/>
        <w:rPr>
          <w:sz w:val="28"/>
          <w:szCs w:val="28"/>
          <w:lang w:val="ru-RU"/>
        </w:rPr>
      </w:pPr>
      <w:r w:rsidRPr="001528D0">
        <w:rPr>
          <w:sz w:val="28"/>
          <w:szCs w:val="28"/>
          <w:lang w:val="ru-RU"/>
        </w:rPr>
        <w:t>Багато родин прикрашають свої будинки кольоровим папером і гостролистом, і в них звичайно є ялинка у вітальні.</w:t>
      </w:r>
    </w:p>
    <w:p w:rsidR="001528D0" w:rsidRPr="001528D0" w:rsidRDefault="001528D0" w:rsidP="001528D0">
      <w:pPr>
        <w:jc w:val="both"/>
        <w:rPr>
          <w:sz w:val="28"/>
          <w:szCs w:val="28"/>
          <w:lang w:val="ru-RU"/>
        </w:rPr>
      </w:pPr>
      <w:r w:rsidRPr="001528D0">
        <w:rPr>
          <w:sz w:val="28"/>
          <w:szCs w:val="28"/>
          <w:lang w:val="ru-RU"/>
        </w:rPr>
        <w:t>Вона прикрашена кольоровими вогниками і красивими іграшками.</w:t>
      </w:r>
    </w:p>
    <w:p w:rsidR="001528D0" w:rsidRPr="001528D0" w:rsidRDefault="001528D0" w:rsidP="001528D0">
      <w:pPr>
        <w:jc w:val="both"/>
        <w:rPr>
          <w:sz w:val="28"/>
          <w:szCs w:val="28"/>
          <w:lang w:val="ru-RU"/>
        </w:rPr>
      </w:pPr>
      <w:r w:rsidRPr="001528D0">
        <w:rPr>
          <w:sz w:val="28"/>
          <w:szCs w:val="28"/>
          <w:lang w:val="ru-RU"/>
        </w:rPr>
        <w:t>Найважливіша і приємна традиція — це піднесення подарунків.</w:t>
      </w:r>
    </w:p>
    <w:p w:rsidR="001528D0" w:rsidRPr="001528D0" w:rsidRDefault="001528D0" w:rsidP="001528D0">
      <w:pPr>
        <w:jc w:val="both"/>
        <w:rPr>
          <w:sz w:val="28"/>
          <w:szCs w:val="28"/>
          <w:lang w:val="ru-RU"/>
        </w:rPr>
      </w:pPr>
      <w:r w:rsidRPr="001528D0">
        <w:rPr>
          <w:sz w:val="28"/>
          <w:szCs w:val="28"/>
          <w:lang w:val="ru-RU"/>
        </w:rPr>
        <w:t>Люди загортають свої подарунки і залишають під ялинкою, щоб їх знайшли наступного ранку.</w:t>
      </w:r>
    </w:p>
    <w:p w:rsidR="001528D0" w:rsidRPr="001528D0" w:rsidRDefault="001528D0" w:rsidP="001528D0">
      <w:pPr>
        <w:jc w:val="both"/>
        <w:rPr>
          <w:sz w:val="28"/>
          <w:szCs w:val="28"/>
          <w:lang w:val="ru-RU"/>
        </w:rPr>
      </w:pPr>
      <w:r w:rsidRPr="001528D0">
        <w:rPr>
          <w:sz w:val="28"/>
          <w:szCs w:val="28"/>
          <w:lang w:val="ru-RU"/>
        </w:rPr>
        <w:t>Діти залишають довгі шкарпетки біля ліжок, сподіваючись, що Дід Мороз прийде вночі і принесе маленькі подарунки, фрукти і горіхи.</w:t>
      </w:r>
    </w:p>
    <w:p w:rsidR="001528D0" w:rsidRPr="002F435C" w:rsidRDefault="001528D0" w:rsidP="001528D0">
      <w:pPr>
        <w:jc w:val="both"/>
        <w:rPr>
          <w:sz w:val="28"/>
          <w:szCs w:val="28"/>
          <w:lang w:val="ru-RU"/>
        </w:rPr>
      </w:pPr>
      <w:r w:rsidRPr="001528D0">
        <w:rPr>
          <w:sz w:val="28"/>
          <w:szCs w:val="28"/>
          <w:lang w:val="ru-RU"/>
        </w:rPr>
        <w:t>Діти також пишуть Діду Морозові листа і говорять, які подарунки вони хочуть одержати.</w:t>
      </w:r>
    </w:p>
    <w:p w:rsidR="00FD28CB" w:rsidRPr="00722D8F" w:rsidRDefault="003927BB" w:rsidP="00FD28CB">
      <w:pPr>
        <w:jc w:val="center"/>
        <w:rPr>
          <w:sz w:val="24"/>
          <w:szCs w:val="24"/>
          <w:lang w:val="ru-RU"/>
        </w:rPr>
      </w:pPr>
      <w:r w:rsidRPr="00722D8F">
        <w:rPr>
          <w:sz w:val="24"/>
          <w:szCs w:val="24"/>
          <w:lang w:val="ru-RU"/>
        </w:rPr>
        <w:t>46</w:t>
      </w:r>
    </w:p>
    <w:p w:rsidR="001528D0" w:rsidRPr="001528D0" w:rsidRDefault="001528D0" w:rsidP="001528D0">
      <w:pPr>
        <w:jc w:val="both"/>
        <w:rPr>
          <w:sz w:val="28"/>
          <w:szCs w:val="28"/>
          <w:lang w:val="ru-RU"/>
        </w:rPr>
      </w:pPr>
      <w:r w:rsidRPr="001528D0">
        <w:rPr>
          <w:sz w:val="28"/>
          <w:szCs w:val="28"/>
          <w:lang w:val="ru-RU"/>
        </w:rPr>
        <w:lastRenderedPageBreak/>
        <w:t>Увечері родина сідає за святковий обід, на який подають великого індика і потім різдвяний пудинг.</w:t>
      </w:r>
    </w:p>
    <w:p w:rsidR="001528D0" w:rsidRPr="00996DE4" w:rsidRDefault="001528D0" w:rsidP="001528D0">
      <w:pPr>
        <w:jc w:val="both"/>
        <w:rPr>
          <w:sz w:val="28"/>
          <w:szCs w:val="28"/>
          <w:lang w:val="ru-RU"/>
        </w:rPr>
      </w:pPr>
      <w:r w:rsidRPr="001528D0">
        <w:rPr>
          <w:sz w:val="28"/>
          <w:szCs w:val="28"/>
          <w:lang w:val="ru-RU"/>
        </w:rPr>
        <w:t>Потім вони дивляться виступ королеви, коли вона звертається по телебаченню з традиційними поздоровленнями до жителів Великобританії.</w:t>
      </w:r>
    </w:p>
    <w:p w:rsidR="00184E8D" w:rsidRPr="00184E8D" w:rsidRDefault="00184E8D" w:rsidP="001528D0">
      <w:pPr>
        <w:jc w:val="both"/>
        <w:rPr>
          <w:sz w:val="28"/>
          <w:szCs w:val="28"/>
          <w:lang w:val="en-US"/>
        </w:rPr>
      </w:pPr>
      <w:r>
        <w:rPr>
          <w:noProof/>
          <w:sz w:val="28"/>
          <w:szCs w:val="28"/>
          <w:lang w:val="ru-RU" w:eastAsia="ru-RU"/>
        </w:rPr>
        <w:drawing>
          <wp:inline distT="0" distB="0" distL="0" distR="0">
            <wp:extent cx="2046605" cy="2242185"/>
            <wp:effectExtent l="19050" t="0" r="0" b="0"/>
            <wp:docPr id="2445" name="Рисунок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49" cstate="print"/>
                    <a:srcRect/>
                    <a:stretch>
                      <a:fillRect/>
                    </a:stretch>
                  </pic:blipFill>
                  <pic:spPr bwMode="auto">
                    <a:xfrm>
                      <a:off x="0" y="0"/>
                      <a:ext cx="2046605" cy="2242185"/>
                    </a:xfrm>
                    <a:prstGeom prst="rect">
                      <a:avLst/>
                    </a:prstGeom>
                    <a:noFill/>
                    <a:ln w="9525">
                      <a:noFill/>
                      <a:miter lim="800000"/>
                      <a:headEnd/>
                      <a:tailEnd/>
                    </a:ln>
                  </pic:spPr>
                </pic:pic>
              </a:graphicData>
            </a:graphic>
          </wp:inline>
        </w:drawing>
      </w:r>
    </w:p>
    <w:p w:rsidR="001528D0" w:rsidRPr="00B4160D" w:rsidRDefault="003E6BC1" w:rsidP="001528D0">
      <w:pPr>
        <w:jc w:val="both"/>
        <w:rPr>
          <w:sz w:val="28"/>
          <w:szCs w:val="28"/>
          <w:lang w:val="ru-RU"/>
        </w:rPr>
      </w:pPr>
      <w:r>
        <w:rPr>
          <w:noProof/>
          <w:sz w:val="28"/>
          <w:szCs w:val="28"/>
          <w:lang w:val="ru-RU" w:eastAsia="ru-RU"/>
        </w:rPr>
        <w:drawing>
          <wp:inline distT="0" distB="0" distL="0" distR="0">
            <wp:extent cx="2917190" cy="5530215"/>
            <wp:effectExtent l="19050" t="0" r="0" b="0"/>
            <wp:docPr id="2402" name="Рисунок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50" cstate="print"/>
                    <a:srcRect/>
                    <a:stretch>
                      <a:fillRect/>
                    </a:stretch>
                  </pic:blipFill>
                  <pic:spPr bwMode="auto">
                    <a:xfrm>
                      <a:off x="0" y="0"/>
                      <a:ext cx="2917190" cy="5530215"/>
                    </a:xfrm>
                    <a:prstGeom prst="rect">
                      <a:avLst/>
                    </a:prstGeom>
                    <a:noFill/>
                    <a:ln w="9525">
                      <a:noFill/>
                      <a:miter lim="800000"/>
                      <a:headEnd/>
                      <a:tailEnd/>
                    </a:ln>
                  </pic:spPr>
                </pic:pic>
              </a:graphicData>
            </a:graphic>
          </wp:inline>
        </w:drawing>
      </w:r>
    </w:p>
    <w:p w:rsidR="00184E8D" w:rsidRPr="003927BB" w:rsidRDefault="003927BB" w:rsidP="00FD28CB">
      <w:pPr>
        <w:jc w:val="center"/>
        <w:rPr>
          <w:sz w:val="24"/>
          <w:szCs w:val="24"/>
          <w:lang w:val="en-US"/>
        </w:rPr>
      </w:pPr>
      <w:r w:rsidRPr="003927BB">
        <w:rPr>
          <w:sz w:val="24"/>
          <w:szCs w:val="24"/>
          <w:lang w:val="en-US"/>
        </w:rPr>
        <w:t>47</w:t>
      </w:r>
    </w:p>
    <w:p w:rsidR="001528D0" w:rsidRPr="00B4160D" w:rsidRDefault="001528D0" w:rsidP="001528D0">
      <w:pPr>
        <w:jc w:val="both"/>
        <w:rPr>
          <w:b/>
          <w:sz w:val="32"/>
          <w:szCs w:val="32"/>
          <w:lang w:val="en-US"/>
        </w:rPr>
      </w:pPr>
      <w:r w:rsidRPr="001528D0">
        <w:rPr>
          <w:b/>
          <w:sz w:val="32"/>
          <w:szCs w:val="32"/>
          <w:lang w:val="en-US"/>
        </w:rPr>
        <w:lastRenderedPageBreak/>
        <w:t>Questions:</w:t>
      </w:r>
    </w:p>
    <w:p w:rsidR="001528D0" w:rsidRPr="001528D0" w:rsidRDefault="001528D0" w:rsidP="001528D0">
      <w:pPr>
        <w:jc w:val="both"/>
        <w:rPr>
          <w:sz w:val="28"/>
          <w:szCs w:val="28"/>
          <w:lang w:val="en-US"/>
        </w:rPr>
      </w:pPr>
      <w:r w:rsidRPr="001528D0">
        <w:rPr>
          <w:sz w:val="28"/>
          <w:szCs w:val="28"/>
          <w:lang w:val="en-US"/>
        </w:rPr>
        <w:t>1. What does Christmas mean for most British people?</w:t>
      </w:r>
    </w:p>
    <w:p w:rsidR="001528D0" w:rsidRPr="001528D0" w:rsidRDefault="001528D0" w:rsidP="001528D0">
      <w:pPr>
        <w:jc w:val="both"/>
        <w:rPr>
          <w:sz w:val="28"/>
          <w:szCs w:val="28"/>
          <w:lang w:val="en-US"/>
        </w:rPr>
      </w:pPr>
      <w:r w:rsidRPr="001528D0">
        <w:rPr>
          <w:sz w:val="28"/>
          <w:szCs w:val="28"/>
          <w:lang w:val="en-US"/>
        </w:rPr>
        <w:t>2. What takes place on Sunday before Christmas?</w:t>
      </w:r>
    </w:p>
    <w:p w:rsidR="001528D0" w:rsidRDefault="001528D0" w:rsidP="001528D0">
      <w:pPr>
        <w:jc w:val="both"/>
        <w:rPr>
          <w:sz w:val="28"/>
          <w:szCs w:val="28"/>
          <w:lang w:val="en-US"/>
        </w:rPr>
      </w:pPr>
      <w:r w:rsidRPr="001528D0">
        <w:rPr>
          <w:sz w:val="28"/>
          <w:szCs w:val="28"/>
          <w:lang w:val="en-US"/>
        </w:rPr>
        <w:t>3. How are the houses decorated?</w:t>
      </w:r>
    </w:p>
    <w:p w:rsidR="001528D0" w:rsidRPr="001528D0" w:rsidRDefault="001528D0" w:rsidP="001528D0">
      <w:pPr>
        <w:jc w:val="both"/>
        <w:rPr>
          <w:sz w:val="28"/>
          <w:szCs w:val="28"/>
          <w:lang w:val="en-US"/>
        </w:rPr>
      </w:pPr>
      <w:r w:rsidRPr="001528D0">
        <w:rPr>
          <w:sz w:val="28"/>
          <w:szCs w:val="28"/>
          <w:lang w:val="en-US"/>
        </w:rPr>
        <w:t>4. What are the traditions?</w:t>
      </w:r>
    </w:p>
    <w:p w:rsidR="001528D0" w:rsidRPr="001528D0" w:rsidRDefault="001528D0" w:rsidP="001528D0">
      <w:pPr>
        <w:jc w:val="both"/>
        <w:rPr>
          <w:sz w:val="28"/>
          <w:szCs w:val="28"/>
          <w:lang w:val="en-US"/>
        </w:rPr>
      </w:pPr>
      <w:r w:rsidRPr="001528D0">
        <w:rPr>
          <w:sz w:val="28"/>
          <w:szCs w:val="28"/>
          <w:lang w:val="en-US"/>
        </w:rPr>
        <w:t>5. What do children believe?</w:t>
      </w:r>
    </w:p>
    <w:p w:rsidR="001528D0" w:rsidRDefault="001528D0" w:rsidP="001528D0">
      <w:pPr>
        <w:jc w:val="both"/>
        <w:rPr>
          <w:sz w:val="28"/>
          <w:szCs w:val="28"/>
          <w:lang w:val="en-US"/>
        </w:rPr>
      </w:pPr>
      <w:r w:rsidRPr="001528D0">
        <w:rPr>
          <w:sz w:val="28"/>
          <w:szCs w:val="28"/>
          <w:lang w:val="en-US"/>
        </w:rPr>
        <w:t>6. How do you usually celebrate Christmas?</w:t>
      </w:r>
    </w:p>
    <w:p w:rsidR="00E7104B" w:rsidRPr="00E7104B" w:rsidRDefault="00E7104B" w:rsidP="00E7104B">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uk-UA"/>
        </w:rPr>
      </w:pPr>
      <w:r w:rsidRPr="00E7104B">
        <w:rPr>
          <w:rFonts w:ascii="Times New Roman" w:eastAsia="Times New Roman" w:hAnsi="Times New Roman" w:cs="Times New Roman"/>
          <w:b/>
          <w:bCs/>
          <w:kern w:val="36"/>
          <w:sz w:val="48"/>
          <w:szCs w:val="48"/>
          <w:lang w:eastAsia="uk-UA"/>
        </w:rPr>
        <w:t>Easter in Britain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27"/>
      </w:tblGrid>
      <w:tr w:rsidR="00E7104B" w:rsidRPr="00E7104B" w:rsidTr="00E7104B">
        <w:trPr>
          <w:tblCellSpacing w:w="15" w:type="dxa"/>
        </w:trPr>
        <w:tc>
          <w:tcPr>
            <w:tcW w:w="0" w:type="auto"/>
            <w:vAlign w:val="center"/>
            <w:hideMark/>
          </w:tcPr>
          <w:p w:rsidR="00E7104B" w:rsidRPr="00E7104B" w:rsidRDefault="00E7104B" w:rsidP="00E7104B">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4299585" cy="783590"/>
                  <wp:effectExtent l="19050" t="0" r="0" b="0"/>
                  <wp:docPr id="35" name="Рисунок 17" descr="E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aster"/>
                          <pic:cNvPicPr>
                            <a:picLocks noChangeAspect="1" noChangeArrowheads="1"/>
                          </pic:cNvPicPr>
                        </pic:nvPicPr>
                        <pic:blipFill>
                          <a:blip r:embed="rId51" cstate="print"/>
                          <a:srcRect/>
                          <a:stretch>
                            <a:fillRect/>
                          </a:stretch>
                        </pic:blipFill>
                        <pic:spPr bwMode="auto">
                          <a:xfrm>
                            <a:off x="0" y="0"/>
                            <a:ext cx="4299585" cy="783590"/>
                          </a:xfrm>
                          <a:prstGeom prst="rect">
                            <a:avLst/>
                          </a:prstGeom>
                          <a:noFill/>
                          <a:ln w="9525">
                            <a:noFill/>
                            <a:miter lim="800000"/>
                            <a:headEnd/>
                            <a:tailEnd/>
                          </a:ln>
                        </pic:spPr>
                      </pic:pic>
                    </a:graphicData>
                  </a:graphic>
                </wp:inline>
              </w:drawing>
            </w:r>
          </w:p>
          <w:p w:rsidR="00E7104B" w:rsidRPr="00E7104B" w:rsidRDefault="00FD28CB" w:rsidP="00E7104B">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 xml:space="preserve">     </w:t>
            </w:r>
            <w:r w:rsidR="00E7104B" w:rsidRPr="00E7104B">
              <w:rPr>
                <w:rFonts w:ascii="Times New Roman" w:eastAsia="Times New Roman" w:hAnsi="Times New Roman" w:cs="Times New Roman"/>
                <w:sz w:val="24"/>
                <w:szCs w:val="24"/>
                <w:lang w:eastAsia="uk-UA"/>
              </w:rPr>
              <w:t>Easter is the most important festival in the Christian church year. It begins with Good Friday. The Romans killed Jesus Christ in Jerusalem about two thousand years ago. Christians believe in the Resurrection of Jesus Christ on the third day after his Crucifixion.</w:t>
            </w:r>
            <w:r w:rsidR="00E7104B" w:rsidRPr="00E7104B">
              <w:rPr>
                <w:rFonts w:ascii="Times New Roman" w:eastAsia="Times New Roman" w:hAnsi="Times New Roman" w:cs="Times New Roman"/>
                <w:sz w:val="24"/>
                <w:szCs w:val="24"/>
                <w:lang w:eastAsia="uk-UA"/>
              </w:rPr>
              <w:br/>
            </w:r>
            <w:r w:rsidR="00E7104B" w:rsidRPr="00E7104B">
              <w:rPr>
                <w:rFonts w:ascii="Times New Roman" w:eastAsia="Times New Roman" w:hAnsi="Times New Roman" w:cs="Times New Roman"/>
                <w:sz w:val="24"/>
                <w:szCs w:val="24"/>
                <w:lang w:eastAsia="uk-UA"/>
              </w:rPr>
              <w:br/>
            </w:r>
            <w:r>
              <w:rPr>
                <w:rFonts w:ascii="Times New Roman" w:eastAsia="Times New Roman" w:hAnsi="Times New Roman" w:cs="Times New Roman"/>
                <w:sz w:val="24"/>
                <w:szCs w:val="24"/>
                <w:lang w:val="en-US" w:eastAsia="uk-UA"/>
              </w:rPr>
              <w:t xml:space="preserve">     </w:t>
            </w:r>
            <w:r w:rsidR="00E7104B" w:rsidRPr="00E7104B">
              <w:rPr>
                <w:rFonts w:ascii="Times New Roman" w:eastAsia="Times New Roman" w:hAnsi="Times New Roman" w:cs="Times New Roman"/>
                <w:sz w:val="24"/>
                <w:szCs w:val="24"/>
                <w:lang w:eastAsia="uk-UA"/>
              </w:rPr>
              <w:t xml:space="preserve">Why is Easter on a different day each year? This is because Easter Sunday is the Sunday after the first full moon after the first day of spring (21 March). </w:t>
            </w:r>
            <w:r w:rsidR="00E7104B" w:rsidRPr="00E7104B">
              <w:rPr>
                <w:rFonts w:ascii="Times New Roman" w:eastAsia="Times New Roman" w:hAnsi="Times New Roman" w:cs="Times New Roman"/>
                <w:sz w:val="24"/>
                <w:szCs w:val="24"/>
                <w:lang w:eastAsia="uk-UA"/>
              </w:rPr>
              <w:br/>
            </w:r>
            <w:r w:rsidR="00E7104B" w:rsidRPr="00E7104B">
              <w:rPr>
                <w:rFonts w:ascii="Times New Roman" w:eastAsia="Times New Roman" w:hAnsi="Times New Roman" w:cs="Times New Roman"/>
                <w:sz w:val="24"/>
                <w:szCs w:val="24"/>
                <w:lang w:eastAsia="uk-UA"/>
              </w:rPr>
              <w:br/>
            </w:r>
            <w:r>
              <w:rPr>
                <w:rFonts w:ascii="Times New Roman" w:eastAsia="Times New Roman" w:hAnsi="Times New Roman" w:cs="Times New Roman"/>
                <w:sz w:val="24"/>
                <w:szCs w:val="24"/>
                <w:lang w:val="en-US" w:eastAsia="uk-UA"/>
              </w:rPr>
              <w:t xml:space="preserve">     </w:t>
            </w:r>
            <w:r w:rsidR="00E7104B" w:rsidRPr="00E7104B">
              <w:rPr>
                <w:rFonts w:ascii="Times New Roman" w:eastAsia="Times New Roman" w:hAnsi="Times New Roman" w:cs="Times New Roman"/>
                <w:sz w:val="24"/>
                <w:szCs w:val="24"/>
                <w:lang w:eastAsia="uk-UA"/>
              </w:rPr>
              <w:t>Easter eggs, Easter Rabbit (Easter Bunny) and sending Easter cards are tradition not only in Britain. The cards are often in green or yellow or show baby animals, because lots of animals are born in spring. This tradition goes back to the 19th century.</w:t>
            </w:r>
            <w:r w:rsidR="00E7104B" w:rsidRPr="00E7104B">
              <w:rPr>
                <w:rFonts w:ascii="Times New Roman" w:eastAsia="Times New Roman" w:hAnsi="Times New Roman" w:cs="Times New Roman"/>
                <w:sz w:val="24"/>
                <w:szCs w:val="24"/>
                <w:lang w:eastAsia="uk-UA"/>
              </w:rPr>
              <w:br/>
            </w:r>
            <w:r w:rsidR="00E7104B" w:rsidRPr="00E7104B">
              <w:rPr>
                <w:rFonts w:ascii="Times New Roman" w:eastAsia="Times New Roman" w:hAnsi="Times New Roman" w:cs="Times New Roman"/>
                <w:sz w:val="24"/>
                <w:szCs w:val="24"/>
                <w:lang w:eastAsia="uk-UA"/>
              </w:rPr>
              <w:br/>
            </w:r>
            <w:r>
              <w:rPr>
                <w:rFonts w:ascii="Times New Roman" w:eastAsia="Times New Roman" w:hAnsi="Times New Roman" w:cs="Times New Roman"/>
                <w:sz w:val="24"/>
                <w:szCs w:val="24"/>
                <w:lang w:val="en-US" w:eastAsia="uk-UA"/>
              </w:rPr>
              <w:t xml:space="preserve">     </w:t>
            </w:r>
            <w:r w:rsidR="00E7104B" w:rsidRPr="00E7104B">
              <w:rPr>
                <w:rFonts w:ascii="Times New Roman" w:eastAsia="Times New Roman" w:hAnsi="Times New Roman" w:cs="Times New Roman"/>
                <w:sz w:val="24"/>
                <w:szCs w:val="24"/>
                <w:lang w:eastAsia="uk-UA"/>
              </w:rPr>
              <w:t>But there are also other important traditions.</w:t>
            </w:r>
          </w:p>
        </w:tc>
      </w:tr>
    </w:tbl>
    <w:p w:rsidR="00E7104B" w:rsidRPr="00E7104B" w:rsidRDefault="00E7104B" w:rsidP="00E7104B">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E7104B">
        <w:rPr>
          <w:rFonts w:ascii="Times New Roman" w:eastAsia="Times New Roman" w:hAnsi="Times New Roman" w:cs="Times New Roman"/>
          <w:b/>
          <w:bCs/>
          <w:sz w:val="36"/>
          <w:szCs w:val="36"/>
          <w:lang w:eastAsia="uk-UA"/>
        </w:rPr>
        <w:t>Holy Thursday/Great Thursday - Maundy Thursday</w:t>
      </w:r>
    </w:p>
    <w:p w:rsidR="00E7104B" w:rsidRPr="00E7104B" w:rsidRDefault="00FD28CB" w:rsidP="00E7104B">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 xml:space="preserve">     </w:t>
      </w:r>
      <w:r w:rsidR="00E7104B" w:rsidRPr="00E7104B">
        <w:rPr>
          <w:rFonts w:ascii="Times New Roman" w:eastAsia="Times New Roman" w:hAnsi="Times New Roman" w:cs="Times New Roman"/>
          <w:sz w:val="24"/>
          <w:szCs w:val="24"/>
          <w:lang w:eastAsia="uk-UA"/>
        </w:rPr>
        <w:t>The Royal Maundy is an ancient ceremony which has its origin in the commandment Christ gave after washing the feet of his disciples on the day before Good Friday.</w:t>
      </w:r>
    </w:p>
    <w:p w:rsidR="00FD28CB"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r>
        <w:rPr>
          <w:rFonts w:ascii="Times New Roman" w:eastAsia="Times New Roman" w:hAnsi="Times New Roman" w:cs="Times New Roman"/>
          <w:noProof/>
          <w:sz w:val="24"/>
          <w:szCs w:val="24"/>
          <w:lang w:val="ru-RU" w:eastAsia="ru-RU"/>
        </w:rPr>
        <w:drawing>
          <wp:inline distT="0" distB="0" distL="0" distR="0">
            <wp:extent cx="2046605" cy="1676400"/>
            <wp:effectExtent l="19050" t="0" r="0" b="0"/>
            <wp:docPr id="30" name="Рисунок 18" descr="Maundy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undy Money"/>
                    <pic:cNvPicPr>
                      <a:picLocks noChangeAspect="1" noChangeArrowheads="1"/>
                    </pic:cNvPicPr>
                  </pic:nvPicPr>
                  <pic:blipFill>
                    <a:blip r:embed="rId52" cstate="print"/>
                    <a:srcRect/>
                    <a:stretch>
                      <a:fillRect/>
                    </a:stretch>
                  </pic:blipFill>
                  <pic:spPr bwMode="auto">
                    <a:xfrm>
                      <a:off x="0" y="0"/>
                      <a:ext cx="2046605" cy="1676400"/>
                    </a:xfrm>
                    <a:prstGeom prst="rect">
                      <a:avLst/>
                    </a:prstGeom>
                    <a:noFill/>
                    <a:ln w="9525">
                      <a:noFill/>
                      <a:miter lim="800000"/>
                      <a:headEnd/>
                      <a:tailEnd/>
                    </a:ln>
                  </pic:spPr>
                </pic:pic>
              </a:graphicData>
            </a:graphic>
          </wp:inline>
        </w:drawing>
      </w:r>
      <w:r w:rsidRPr="00E7104B">
        <w:rPr>
          <w:rFonts w:ascii="Times New Roman" w:eastAsia="Times New Roman" w:hAnsi="Times New Roman" w:cs="Times New Roman"/>
          <w:sz w:val="24"/>
          <w:szCs w:val="24"/>
          <w:lang w:eastAsia="uk-UA"/>
        </w:rPr>
        <w:t xml:space="preserve">It seems to have been the custom as early as the thirteenth century </w:t>
      </w:r>
    </w:p>
    <w:p w:rsidR="00FD28CB" w:rsidRPr="00FD28CB" w:rsidRDefault="003927BB" w:rsidP="00FD28CB">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4</w:t>
      </w:r>
      <w:r w:rsidR="00FD28CB">
        <w:rPr>
          <w:rFonts w:ascii="Times New Roman" w:eastAsia="Times New Roman" w:hAnsi="Times New Roman" w:cs="Times New Roman"/>
          <w:sz w:val="24"/>
          <w:szCs w:val="24"/>
          <w:lang w:val="en-US" w:eastAsia="uk-UA"/>
        </w:rPr>
        <w:t>8</w:t>
      </w:r>
    </w:p>
    <w:p w:rsidR="00FD28CB" w:rsidRDefault="00FD28CB"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p w:rsidR="00E7104B" w:rsidRPr="00FD28CB"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r w:rsidRPr="00E7104B">
        <w:rPr>
          <w:rFonts w:ascii="Times New Roman" w:eastAsia="Times New Roman" w:hAnsi="Times New Roman" w:cs="Times New Roman"/>
          <w:sz w:val="24"/>
          <w:szCs w:val="24"/>
          <w:lang w:eastAsia="uk-UA"/>
        </w:rPr>
        <w:t>for members of the royal family to take part in Maundy ceremonies, to distribute money and gifts, and to recall Christ's simple act of humility by washing the feet of the poor. Henry IV began the practice of relating the number of recipients of gifts to the sovereign's age, and as it became the custom of the sovereign to perform the ceremony, the event became known as the Royal Maundy.</w:t>
      </w:r>
      <w:r w:rsidRPr="00E7104B">
        <w:rPr>
          <w:rFonts w:ascii="Times New Roman" w:eastAsia="Times New Roman" w:hAnsi="Times New Roman" w:cs="Times New Roman"/>
          <w:sz w:val="24"/>
          <w:szCs w:val="24"/>
          <w:lang w:eastAsia="uk-UA"/>
        </w:rPr>
        <w:br/>
        <w:t>In the eighteenth century the act of washing the feet of the poor was discontinued and in the nineteenth century money allowances were substituted for the various gifts of food and clothing.</w:t>
      </w:r>
      <w:r w:rsidR="00FD28CB">
        <w:rPr>
          <w:rFonts w:ascii="Times New Roman" w:eastAsia="Times New Roman" w:hAnsi="Times New Roman" w:cs="Times New Roman"/>
          <w:sz w:val="24"/>
          <w:szCs w:val="24"/>
          <w:lang w:val="en-US" w:eastAsia="uk-UA"/>
        </w:rPr>
        <w:t xml:space="preserve">       </w:t>
      </w:r>
      <w:r w:rsidRPr="00E7104B">
        <w:rPr>
          <w:rFonts w:ascii="Times New Roman" w:eastAsia="Times New Roman" w:hAnsi="Times New Roman" w:cs="Times New Roman"/>
          <w:sz w:val="24"/>
          <w:szCs w:val="24"/>
          <w:lang w:eastAsia="uk-UA"/>
        </w:rPr>
        <w:t>Maundy money as such started in the reign of Charles II with an undated issue of hammered coins in 1662. The coins were a fourpenny, threepenny, twopenny and one penny piece but it was not until 1670 that a dated set of all four coins appeared.</w:t>
      </w: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t xml:space="preserve">Today's recipients of Royal Maundy, as many elderly men and women as there are years in the sovereign's age, are chosen because of the Christian service they have given to the Church and community. </w:t>
      </w:r>
      <w:r>
        <w:rPr>
          <w:rFonts w:ascii="Times New Roman" w:eastAsia="Times New Roman" w:hAnsi="Times New Roman" w:cs="Times New Roman"/>
          <w:noProof/>
          <w:sz w:val="24"/>
          <w:szCs w:val="24"/>
          <w:lang w:val="ru-RU" w:eastAsia="ru-RU"/>
        </w:rPr>
        <w:drawing>
          <wp:inline distT="0" distB="0" distL="0" distR="0">
            <wp:extent cx="2612390" cy="1632585"/>
            <wp:effectExtent l="19050" t="0" r="0" b="0"/>
            <wp:docPr id="28" name="Рисунок 19" descr="Co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ins"/>
                    <pic:cNvPicPr>
                      <a:picLocks noChangeAspect="1" noChangeArrowheads="1"/>
                    </pic:cNvPicPr>
                  </pic:nvPicPr>
                  <pic:blipFill>
                    <a:blip r:embed="rId53" cstate="print"/>
                    <a:srcRect/>
                    <a:stretch>
                      <a:fillRect/>
                    </a:stretch>
                  </pic:blipFill>
                  <pic:spPr bwMode="auto">
                    <a:xfrm>
                      <a:off x="0" y="0"/>
                      <a:ext cx="2612390" cy="1632585"/>
                    </a:xfrm>
                    <a:prstGeom prst="rect">
                      <a:avLst/>
                    </a:prstGeom>
                    <a:noFill/>
                    <a:ln w="9525">
                      <a:noFill/>
                      <a:miter lim="800000"/>
                      <a:headEnd/>
                      <a:tailEnd/>
                    </a:ln>
                  </pic:spPr>
                </pic:pic>
              </a:graphicData>
            </a:graphic>
          </wp:inline>
        </w:drawing>
      </w:r>
      <w:r w:rsidRPr="00E7104B">
        <w:rPr>
          <w:rFonts w:ascii="Times New Roman" w:eastAsia="Times New Roman" w:hAnsi="Times New Roman" w:cs="Times New Roman"/>
          <w:sz w:val="24"/>
          <w:szCs w:val="24"/>
          <w:lang w:eastAsia="uk-UA"/>
        </w:rPr>
        <w:t>At the ceremony which takes place annually on Maundy Thursday, the sovereign hands to each recipient two small leather string purses. One, a red purse, contains - in ordinary coinage - money in lieu of food and clothing; the other, a white purse, contains silver Maundy coins consisting of the same number of pence as the years of the sovereign's age.</w:t>
      </w: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t>Maundy money has remained in much the same form since 1670, and the coins used for the Maundy ceremony have traditionally been struck in sterling silver save for the brief interruptions of Henry's Vlll's debasement of the coinage and the general change to 50% silver coins in 1920.</w:t>
      </w:r>
    </w:p>
    <w:p w:rsidR="00E7104B" w:rsidRPr="00FD28CB"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p w:rsidR="00E7104B" w:rsidRPr="00E7104B" w:rsidRDefault="00E7104B" w:rsidP="00E7104B">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E7104B">
        <w:rPr>
          <w:rFonts w:ascii="Times New Roman" w:eastAsia="Times New Roman" w:hAnsi="Times New Roman" w:cs="Times New Roman"/>
          <w:b/>
          <w:bCs/>
          <w:sz w:val="36"/>
          <w:szCs w:val="36"/>
          <w:lang w:eastAsia="uk-UA"/>
        </w:rPr>
        <w:t>Good Friday - Hot Cross Buns</w:t>
      </w: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t>A traditional favourite on Good Friday in England, Hot Cross Buns are a spicy currant or raisin studded yeast bun, topped with a "Cross" of lemon flavoured icing. While Christians have adopted the cake and the symbolism of the cross, it wasn't always so. To Pagans then as now, the cross was symbolic of the sun wheel, which symbolizes perfect balance at the time of the Spring Equinox.</w:t>
      </w:r>
    </w:p>
    <w:p w:rsidR="00FD28CB"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r w:rsidRPr="00E7104B">
        <w:rPr>
          <w:rFonts w:ascii="Times New Roman" w:eastAsia="Times New Roman" w:hAnsi="Times New Roman" w:cs="Times New Roman"/>
          <w:sz w:val="24"/>
          <w:szCs w:val="24"/>
          <w:lang w:eastAsia="uk-UA"/>
        </w:rPr>
        <w:t xml:space="preserve">Hot Cross Buns were probably originally used in ceremonies and rituals and the Christian Church attempted to ban the buns, although they proved too popular. Left with no alternative but defeat, the church did the next best thing and "Christianized" the bread with Queen Elizabeth I passing a law </w:t>
      </w:r>
    </w:p>
    <w:p w:rsidR="00FD28CB" w:rsidRDefault="00FD28CB"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p w:rsidR="00FD28CB" w:rsidRDefault="00FD28CB"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p w:rsidR="00FD28CB" w:rsidRDefault="00FD28CB"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p w:rsidR="00FD28CB" w:rsidRDefault="003927BB" w:rsidP="00FD28CB">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4</w:t>
      </w:r>
      <w:r w:rsidR="00FD28CB">
        <w:rPr>
          <w:rFonts w:ascii="Times New Roman" w:eastAsia="Times New Roman" w:hAnsi="Times New Roman" w:cs="Times New Roman"/>
          <w:sz w:val="24"/>
          <w:szCs w:val="24"/>
          <w:lang w:val="en-US" w:eastAsia="uk-UA"/>
        </w:rPr>
        <w:t>9</w:t>
      </w:r>
    </w:p>
    <w:p w:rsidR="00E7104B"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r w:rsidRPr="00E7104B">
        <w:rPr>
          <w:rFonts w:ascii="Times New Roman" w:eastAsia="Times New Roman" w:hAnsi="Times New Roman" w:cs="Times New Roman"/>
          <w:sz w:val="24"/>
          <w:szCs w:val="24"/>
          <w:lang w:eastAsia="uk-UA"/>
        </w:rPr>
        <w:lastRenderedPageBreak/>
        <w:t>which limited the bun's consumption to proper religious ceremonies, such as Christmas, Easter or funerals.</w:t>
      </w:r>
      <w:r>
        <w:rPr>
          <w:rFonts w:ascii="Times New Roman" w:eastAsia="Times New Roman" w:hAnsi="Times New Roman" w:cs="Times New Roman"/>
          <w:noProof/>
          <w:sz w:val="24"/>
          <w:szCs w:val="24"/>
          <w:lang w:val="ru-RU" w:eastAsia="ru-RU"/>
        </w:rPr>
        <w:drawing>
          <wp:inline distT="0" distB="0" distL="0" distR="0">
            <wp:extent cx="1415415" cy="1807210"/>
            <wp:effectExtent l="19050" t="0" r="0" b="0"/>
            <wp:docPr id="25" name="Рисунок 20" descr="Bu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uns"/>
                    <pic:cNvPicPr>
                      <a:picLocks noChangeAspect="1" noChangeArrowheads="1"/>
                    </pic:cNvPicPr>
                  </pic:nvPicPr>
                  <pic:blipFill>
                    <a:blip r:embed="rId54" cstate="print"/>
                    <a:srcRect/>
                    <a:stretch>
                      <a:fillRect/>
                    </a:stretch>
                  </pic:blipFill>
                  <pic:spPr bwMode="auto">
                    <a:xfrm>
                      <a:off x="0" y="0"/>
                      <a:ext cx="1415415" cy="1807210"/>
                    </a:xfrm>
                    <a:prstGeom prst="rect">
                      <a:avLst/>
                    </a:prstGeom>
                    <a:noFill/>
                    <a:ln w="9525">
                      <a:noFill/>
                      <a:miter lim="800000"/>
                      <a:headEnd/>
                      <a:tailEnd/>
                    </a:ln>
                  </pic:spPr>
                </pic:pic>
              </a:graphicData>
            </a:graphic>
          </wp:inline>
        </w:drawing>
      </w:r>
    </w:p>
    <w:p w:rsidR="00E7104B"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p w:rsidR="00E7104B"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p w:rsidR="00E7104B" w:rsidRPr="00E7104B" w:rsidRDefault="00E7104B" w:rsidP="00E7104B">
      <w:pPr>
        <w:spacing w:before="100" w:beforeAutospacing="1" w:after="100" w:afterAutospacing="1" w:line="240" w:lineRule="auto"/>
        <w:jc w:val="center"/>
        <w:rPr>
          <w:rFonts w:ascii="Times New Roman" w:eastAsia="Times New Roman" w:hAnsi="Times New Roman" w:cs="Times New Roman"/>
          <w:sz w:val="24"/>
          <w:szCs w:val="24"/>
          <w:lang w:val="en-US" w:eastAsia="uk-UA"/>
        </w:rPr>
      </w:pP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807210" cy="1273810"/>
            <wp:effectExtent l="19050" t="0" r="2540" b="0"/>
            <wp:docPr id="23" name="Рисунок 21" descr="Widow's 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idow's Son"/>
                    <pic:cNvPicPr>
                      <a:picLocks noChangeAspect="1" noChangeArrowheads="1"/>
                    </pic:cNvPicPr>
                  </pic:nvPicPr>
                  <pic:blipFill>
                    <a:blip r:embed="rId55" cstate="print"/>
                    <a:srcRect/>
                    <a:stretch>
                      <a:fillRect/>
                    </a:stretch>
                  </pic:blipFill>
                  <pic:spPr bwMode="auto">
                    <a:xfrm>
                      <a:off x="0" y="0"/>
                      <a:ext cx="1807210" cy="1273810"/>
                    </a:xfrm>
                    <a:prstGeom prst="rect">
                      <a:avLst/>
                    </a:prstGeom>
                    <a:noFill/>
                    <a:ln w="9525">
                      <a:noFill/>
                      <a:miter lim="800000"/>
                      <a:headEnd/>
                      <a:tailEnd/>
                    </a:ln>
                  </pic:spPr>
                </pic:pic>
              </a:graphicData>
            </a:graphic>
          </wp:inline>
        </w:drawing>
      </w:r>
      <w:r w:rsidRPr="00E7104B">
        <w:rPr>
          <w:rFonts w:ascii="Times New Roman" w:eastAsia="Times New Roman" w:hAnsi="Times New Roman" w:cs="Times New Roman"/>
          <w:sz w:val="24"/>
          <w:szCs w:val="24"/>
          <w:lang w:eastAsia="uk-UA"/>
        </w:rPr>
        <w:t>There is a story of a widow whose son was a sailor. He asked his mother to bake him hot cross buns on his return on Good Friday. But he never came back. Every Good Friday his mother made a new bun for him and hoped that he would come back. She collected all the buns in a net. When she died her old cottage was replaced by a pub - "The Widow's Son" where the buns can be seen today. Every year a sailor adds a new bun to the collection in the net. Sailors from around Britain come to the pub and sing and pray for the widow.</w:t>
      </w:r>
    </w:p>
    <w:p w:rsidR="00E7104B" w:rsidRPr="00CA3908"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p w:rsidR="00E7104B"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r w:rsidRPr="00E7104B">
        <w:rPr>
          <w:rFonts w:ascii="Times New Roman" w:eastAsia="Times New Roman" w:hAnsi="Times New Roman" w:cs="Times New Roman"/>
          <w:sz w:val="24"/>
          <w:szCs w:val="24"/>
          <w:lang w:eastAsia="uk-UA"/>
        </w:rPr>
        <w:t>Hot cross buns, hot cross buns,</w:t>
      </w:r>
      <w:r w:rsidRPr="00E7104B">
        <w:rPr>
          <w:rFonts w:ascii="Times New Roman" w:eastAsia="Times New Roman" w:hAnsi="Times New Roman" w:cs="Times New Roman"/>
          <w:sz w:val="24"/>
          <w:szCs w:val="24"/>
          <w:lang w:eastAsia="uk-UA"/>
        </w:rPr>
        <w:br/>
        <w:t>one a penny, two a penny,</w:t>
      </w:r>
      <w:r w:rsidRPr="00E7104B">
        <w:rPr>
          <w:rFonts w:ascii="Times New Roman" w:eastAsia="Times New Roman" w:hAnsi="Times New Roman" w:cs="Times New Roman"/>
          <w:sz w:val="24"/>
          <w:szCs w:val="24"/>
          <w:lang w:eastAsia="uk-UA"/>
        </w:rPr>
        <w:br/>
        <w:t>Hot cross buns.</w:t>
      </w:r>
      <w:r w:rsidRPr="00E7104B">
        <w:rPr>
          <w:rFonts w:ascii="Times New Roman" w:eastAsia="Times New Roman" w:hAnsi="Times New Roman" w:cs="Times New Roman"/>
          <w:sz w:val="24"/>
          <w:szCs w:val="24"/>
          <w:lang w:eastAsia="uk-UA"/>
        </w:rPr>
        <w:br/>
        <w:t>If you have no daughters,</w:t>
      </w:r>
      <w:r w:rsidRPr="00E7104B">
        <w:rPr>
          <w:rFonts w:ascii="Times New Roman" w:eastAsia="Times New Roman" w:hAnsi="Times New Roman" w:cs="Times New Roman"/>
          <w:sz w:val="24"/>
          <w:szCs w:val="24"/>
          <w:lang w:eastAsia="uk-UA"/>
        </w:rPr>
        <w:br/>
        <w:t>give them to your sons,</w:t>
      </w:r>
      <w:r w:rsidRPr="00E7104B">
        <w:rPr>
          <w:rFonts w:ascii="Times New Roman" w:eastAsia="Times New Roman" w:hAnsi="Times New Roman" w:cs="Times New Roman"/>
          <w:sz w:val="24"/>
          <w:szCs w:val="24"/>
          <w:lang w:eastAsia="uk-UA"/>
        </w:rPr>
        <w:br/>
      </w:r>
      <w:r>
        <w:rPr>
          <w:rFonts w:ascii="Times New Roman" w:eastAsia="Times New Roman" w:hAnsi="Times New Roman" w:cs="Times New Roman"/>
          <w:noProof/>
          <w:sz w:val="24"/>
          <w:szCs w:val="24"/>
          <w:lang w:val="ru-RU" w:eastAsia="ru-RU"/>
        </w:rPr>
        <w:drawing>
          <wp:inline distT="0" distB="0" distL="0" distR="0">
            <wp:extent cx="2351405" cy="2057400"/>
            <wp:effectExtent l="19050" t="0" r="0" b="0"/>
            <wp:docPr id="20" name="Рисунок 22" descr="Hot Cross Bu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t Cross Buns"/>
                    <pic:cNvPicPr>
                      <a:picLocks noChangeAspect="1" noChangeArrowheads="1"/>
                    </pic:cNvPicPr>
                  </pic:nvPicPr>
                  <pic:blipFill>
                    <a:blip r:embed="rId56" cstate="print"/>
                    <a:srcRect/>
                    <a:stretch>
                      <a:fillRect/>
                    </a:stretch>
                  </pic:blipFill>
                  <pic:spPr bwMode="auto">
                    <a:xfrm>
                      <a:off x="0" y="0"/>
                      <a:ext cx="2351405" cy="2057400"/>
                    </a:xfrm>
                    <a:prstGeom prst="rect">
                      <a:avLst/>
                    </a:prstGeom>
                    <a:noFill/>
                    <a:ln w="9525">
                      <a:noFill/>
                      <a:miter lim="800000"/>
                      <a:headEnd/>
                      <a:tailEnd/>
                    </a:ln>
                  </pic:spPr>
                </pic:pic>
              </a:graphicData>
            </a:graphic>
          </wp:inline>
        </w:drawing>
      </w:r>
      <w:r w:rsidRPr="00E7104B">
        <w:rPr>
          <w:rFonts w:ascii="Times New Roman" w:eastAsia="Times New Roman" w:hAnsi="Times New Roman" w:cs="Times New Roman"/>
          <w:sz w:val="24"/>
          <w:szCs w:val="24"/>
          <w:lang w:eastAsia="uk-UA"/>
        </w:rPr>
        <w:t>One a penny, two a penny,</w:t>
      </w:r>
      <w:r w:rsidRPr="00E7104B">
        <w:rPr>
          <w:rFonts w:ascii="Times New Roman" w:eastAsia="Times New Roman" w:hAnsi="Times New Roman" w:cs="Times New Roman"/>
          <w:sz w:val="24"/>
          <w:szCs w:val="24"/>
          <w:lang w:eastAsia="uk-UA"/>
        </w:rPr>
        <w:br/>
        <w:t>Hot cross buns.</w:t>
      </w:r>
    </w:p>
    <w:p w:rsidR="00FD28CB" w:rsidRPr="00FD28CB" w:rsidRDefault="003927BB" w:rsidP="00FD28CB">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5</w:t>
      </w:r>
      <w:r w:rsidR="00FD28CB">
        <w:rPr>
          <w:rFonts w:ascii="Times New Roman" w:eastAsia="Times New Roman" w:hAnsi="Times New Roman" w:cs="Times New Roman"/>
          <w:sz w:val="24"/>
          <w:szCs w:val="24"/>
          <w:lang w:val="en-US" w:eastAsia="uk-UA"/>
        </w:rPr>
        <w:t>0</w:t>
      </w: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lastRenderedPageBreak/>
        <w:t>1 C milk</w:t>
      </w:r>
      <w:r w:rsidRPr="00E7104B">
        <w:rPr>
          <w:rFonts w:ascii="Times New Roman" w:eastAsia="Times New Roman" w:hAnsi="Times New Roman" w:cs="Times New Roman"/>
          <w:sz w:val="24"/>
          <w:szCs w:val="24"/>
          <w:lang w:eastAsia="uk-UA"/>
        </w:rPr>
        <w:br/>
        <w:t>2 T yeast</w:t>
      </w:r>
      <w:r w:rsidRPr="00E7104B">
        <w:rPr>
          <w:rFonts w:ascii="Times New Roman" w:eastAsia="Times New Roman" w:hAnsi="Times New Roman" w:cs="Times New Roman"/>
          <w:sz w:val="24"/>
          <w:szCs w:val="24"/>
          <w:lang w:eastAsia="uk-UA"/>
        </w:rPr>
        <w:br/>
        <w:t>1/2 C sugar</w:t>
      </w:r>
      <w:r w:rsidRPr="00E7104B">
        <w:rPr>
          <w:rFonts w:ascii="Times New Roman" w:eastAsia="Times New Roman" w:hAnsi="Times New Roman" w:cs="Times New Roman"/>
          <w:sz w:val="24"/>
          <w:szCs w:val="24"/>
          <w:lang w:eastAsia="uk-UA"/>
        </w:rPr>
        <w:br/>
        <w:t>2 tsp. salt</w:t>
      </w:r>
      <w:r w:rsidRPr="00E7104B">
        <w:rPr>
          <w:rFonts w:ascii="Times New Roman" w:eastAsia="Times New Roman" w:hAnsi="Times New Roman" w:cs="Times New Roman"/>
          <w:sz w:val="24"/>
          <w:szCs w:val="24"/>
          <w:lang w:eastAsia="uk-UA"/>
        </w:rPr>
        <w:br/>
        <w:t>1/3 C butter, melted and cooled</w:t>
      </w:r>
      <w:r w:rsidRPr="00E7104B">
        <w:rPr>
          <w:rFonts w:ascii="Times New Roman" w:eastAsia="Times New Roman" w:hAnsi="Times New Roman" w:cs="Times New Roman"/>
          <w:sz w:val="24"/>
          <w:szCs w:val="24"/>
          <w:lang w:eastAsia="uk-UA"/>
        </w:rPr>
        <w:br/>
        <w:t>1 tsp. cinnamon</w:t>
      </w:r>
      <w:r w:rsidRPr="00E7104B">
        <w:rPr>
          <w:rFonts w:ascii="Times New Roman" w:eastAsia="Times New Roman" w:hAnsi="Times New Roman" w:cs="Times New Roman"/>
          <w:sz w:val="24"/>
          <w:szCs w:val="24"/>
          <w:lang w:eastAsia="uk-UA"/>
        </w:rPr>
        <w:br/>
        <w:t>1/2 tsp. nutmeg</w:t>
      </w:r>
      <w:r w:rsidRPr="00E7104B">
        <w:rPr>
          <w:rFonts w:ascii="Times New Roman" w:eastAsia="Times New Roman" w:hAnsi="Times New Roman" w:cs="Times New Roman"/>
          <w:sz w:val="24"/>
          <w:szCs w:val="24"/>
          <w:lang w:eastAsia="uk-UA"/>
        </w:rPr>
        <w:br/>
        <w:t xml:space="preserve">4 eggs </w:t>
      </w:r>
      <w:r w:rsidRPr="00E7104B">
        <w:rPr>
          <w:rFonts w:ascii="Times New Roman" w:eastAsia="Times New Roman" w:hAnsi="Times New Roman" w:cs="Times New Roman"/>
          <w:sz w:val="24"/>
          <w:szCs w:val="24"/>
          <w:lang w:eastAsia="uk-UA"/>
        </w:rPr>
        <w:br/>
        <w:t>5 C flour</w:t>
      </w:r>
      <w:r w:rsidRPr="00E7104B">
        <w:rPr>
          <w:rFonts w:ascii="Times New Roman" w:eastAsia="Times New Roman" w:hAnsi="Times New Roman" w:cs="Times New Roman"/>
          <w:sz w:val="24"/>
          <w:szCs w:val="24"/>
          <w:lang w:eastAsia="uk-UA"/>
        </w:rPr>
        <w:br/>
        <w:t>1 1/3 C currants or raisins</w:t>
      </w:r>
      <w:r w:rsidRPr="00E7104B">
        <w:rPr>
          <w:rFonts w:ascii="Times New Roman" w:eastAsia="Times New Roman" w:hAnsi="Times New Roman" w:cs="Times New Roman"/>
          <w:sz w:val="24"/>
          <w:szCs w:val="24"/>
          <w:lang w:eastAsia="uk-UA"/>
        </w:rPr>
        <w:br/>
        <w:t>1 egg white</w:t>
      </w:r>
    </w:p>
    <w:p w:rsidR="00CA3908"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r w:rsidRPr="00E7104B">
        <w:rPr>
          <w:rFonts w:ascii="Times New Roman" w:eastAsia="Times New Roman" w:hAnsi="Times New Roman" w:cs="Times New Roman"/>
          <w:sz w:val="24"/>
          <w:szCs w:val="24"/>
          <w:lang w:eastAsia="uk-UA"/>
        </w:rPr>
        <w:t>Glaze:</w:t>
      </w:r>
      <w:r w:rsidRPr="00E7104B">
        <w:rPr>
          <w:rFonts w:ascii="Times New Roman" w:eastAsia="Times New Roman" w:hAnsi="Times New Roman" w:cs="Times New Roman"/>
          <w:sz w:val="24"/>
          <w:szCs w:val="24"/>
          <w:lang w:eastAsia="uk-UA"/>
        </w:rPr>
        <w:br/>
        <w:t xml:space="preserve">1 1/3 C confectioner's sugar </w:t>
      </w:r>
      <w:r w:rsidRPr="00E7104B">
        <w:rPr>
          <w:rFonts w:ascii="Times New Roman" w:eastAsia="Times New Roman" w:hAnsi="Times New Roman" w:cs="Times New Roman"/>
          <w:sz w:val="24"/>
          <w:szCs w:val="24"/>
          <w:lang w:eastAsia="uk-UA"/>
        </w:rPr>
        <w:br/>
        <w:t xml:space="preserve">1 1/2 tsp. finely chopped lemon zest </w:t>
      </w:r>
      <w:r w:rsidRPr="00E7104B">
        <w:rPr>
          <w:rFonts w:ascii="Times New Roman" w:eastAsia="Times New Roman" w:hAnsi="Times New Roman" w:cs="Times New Roman"/>
          <w:sz w:val="24"/>
          <w:szCs w:val="24"/>
          <w:lang w:eastAsia="uk-UA"/>
        </w:rPr>
        <w:br/>
        <w:t>1/2 tsp. lemon extract</w:t>
      </w:r>
      <w:r w:rsidRPr="00E7104B">
        <w:rPr>
          <w:rFonts w:ascii="Times New Roman" w:eastAsia="Times New Roman" w:hAnsi="Times New Roman" w:cs="Times New Roman"/>
          <w:sz w:val="24"/>
          <w:szCs w:val="24"/>
          <w:lang w:eastAsia="uk-UA"/>
        </w:rPr>
        <w:br/>
        <w:t>1- 2 T milk</w:t>
      </w:r>
    </w:p>
    <w:p w:rsidR="00E7104B" w:rsidRPr="00CA3908"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t>C: cup  T: tablespoon  tsp: teaspoon</w:t>
      </w:r>
    </w:p>
    <w:p w:rsidR="00E7104B" w:rsidRPr="00E7104B" w:rsidRDefault="00346FEE" w:rsidP="00E7104B">
      <w:pPr>
        <w:spacing w:before="100" w:beforeAutospacing="1" w:after="100" w:afterAutospacing="1" w:line="240" w:lineRule="auto"/>
        <w:rPr>
          <w:rFonts w:ascii="Times New Roman" w:eastAsia="Times New Roman" w:hAnsi="Times New Roman" w:cs="Times New Roman"/>
          <w:sz w:val="24"/>
          <w:szCs w:val="24"/>
          <w:lang w:val="en-US" w:eastAsia="uk-UA"/>
        </w:rPr>
      </w:pPr>
      <w:r>
        <w:rPr>
          <w:rFonts w:ascii="Times New Roman" w:eastAsia="Times New Roman" w:hAnsi="Times New Roman" w:cs="Times New Roman"/>
          <w:noProof/>
          <w:sz w:val="24"/>
          <w:szCs w:val="24"/>
          <w:lang w:val="ru-RU" w:eastAsia="ru-RU"/>
        </w:rPr>
        <w:drawing>
          <wp:inline distT="0" distB="0" distL="0" distR="0">
            <wp:extent cx="5911215" cy="3701415"/>
            <wp:effectExtent l="19050" t="0" r="0" b="0"/>
            <wp:docPr id="2085" name="Рисунок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57" cstate="print"/>
                    <a:srcRect/>
                    <a:stretch>
                      <a:fillRect/>
                    </a:stretch>
                  </pic:blipFill>
                  <pic:spPr bwMode="auto">
                    <a:xfrm>
                      <a:off x="0" y="0"/>
                      <a:ext cx="5911215" cy="3701415"/>
                    </a:xfrm>
                    <a:prstGeom prst="rect">
                      <a:avLst/>
                    </a:prstGeom>
                    <a:noFill/>
                    <a:ln w="9525">
                      <a:noFill/>
                      <a:miter lim="800000"/>
                      <a:headEnd/>
                      <a:tailEnd/>
                    </a:ln>
                  </pic:spPr>
                </pic:pic>
              </a:graphicData>
            </a:graphic>
          </wp:inline>
        </w:drawing>
      </w: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t xml:space="preserve">Recipe: </w:t>
      </w:r>
      <w:r w:rsidRPr="00E7104B">
        <w:rPr>
          <w:rFonts w:ascii="Times New Roman" w:eastAsia="Times New Roman" w:hAnsi="Times New Roman" w:cs="Times New Roman"/>
          <w:sz w:val="24"/>
          <w:szCs w:val="24"/>
          <w:lang w:eastAsia="uk-UA"/>
        </w:rPr>
        <w:br/>
        <w:t>In a small saucepan, heat milk to very warm, but not hot (45°C if using a candy thermometer). Fit an electric mixer with a dough hook. Pour warm milk in the bowl of mixer and sprinkle yeast over. Mix to dissolve and let sit for 5 minutes.</w:t>
      </w: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t>With mixer running at low speed, add sugar, salt, butter, cinnamon, nutmeg and eggs. Gradually add flour, dough will be wet and sticky, and continue kneading with dough hook until smooth, about 5 minutes. Detach bowl, cover with plastic wrap and let the dough "rest" for 30-45 minutes.</w:t>
      </w:r>
    </w:p>
    <w:p w:rsidR="00CA3908"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r w:rsidRPr="00E7104B">
        <w:rPr>
          <w:rFonts w:ascii="Times New Roman" w:eastAsia="Times New Roman" w:hAnsi="Times New Roman" w:cs="Times New Roman"/>
          <w:sz w:val="24"/>
          <w:szCs w:val="24"/>
          <w:lang w:eastAsia="uk-UA"/>
        </w:rPr>
        <w:t xml:space="preserve">Return bowl to mixer and knead until smooth and elastic, for about 3 more minutes. </w:t>
      </w:r>
    </w:p>
    <w:p w:rsidR="00CA3908" w:rsidRPr="00CA3908" w:rsidRDefault="003927BB" w:rsidP="00CA3908">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5</w:t>
      </w:r>
      <w:r w:rsidR="00CA3908">
        <w:rPr>
          <w:rFonts w:ascii="Times New Roman" w:eastAsia="Times New Roman" w:hAnsi="Times New Roman" w:cs="Times New Roman"/>
          <w:sz w:val="24"/>
          <w:szCs w:val="24"/>
          <w:lang w:val="en-US" w:eastAsia="uk-UA"/>
        </w:rPr>
        <w:t>1</w:t>
      </w: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lastRenderedPageBreak/>
        <w:t>Add currants or raisins and knead until well mixed. At this point, dough will still be fairly wet and sticky. Shape dough in a ball, place in a buttered dish, cover with plastic wrap and let rise overnight in the refrigerator (see note at right if you're in a hurry). Excess moisture will be absorbed by the morning.</w:t>
      </w:r>
    </w:p>
    <w:p w:rsidR="00E7104B" w:rsidRPr="00E7104B" w:rsidRDefault="00CA3908" w:rsidP="00E7104B">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 xml:space="preserve">    </w:t>
      </w:r>
      <w:r w:rsidR="00E7104B" w:rsidRPr="00E7104B">
        <w:rPr>
          <w:rFonts w:ascii="Times New Roman" w:eastAsia="Times New Roman" w:hAnsi="Times New Roman" w:cs="Times New Roman"/>
          <w:sz w:val="24"/>
          <w:szCs w:val="24"/>
          <w:lang w:eastAsia="uk-UA"/>
        </w:rPr>
        <w:t>Let dough sit at room temperature for about a half-hour. Line a large baking pan (or pans) with parchment paper (you could also lightly grease a baking pan, but parchment works better). Divide dough into 24 equal pieces (in half, half again, etc., etc.). Shape each portion into a ball and place on baking sheet, about 1/2 inch apart. Cover with a clean kitchen towel and let rise in a warm, draft-free place until doubled in size, about 1 1/2 hours.</w:t>
      </w:r>
    </w:p>
    <w:p w:rsidR="00E7104B" w:rsidRPr="00E7104B" w:rsidRDefault="00CA3908" w:rsidP="00E7104B">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 xml:space="preserve">    </w:t>
      </w:r>
      <w:r w:rsidR="00E7104B" w:rsidRPr="00E7104B">
        <w:rPr>
          <w:rFonts w:ascii="Times New Roman" w:eastAsia="Times New Roman" w:hAnsi="Times New Roman" w:cs="Times New Roman"/>
          <w:sz w:val="24"/>
          <w:szCs w:val="24"/>
          <w:lang w:eastAsia="uk-UA"/>
        </w:rPr>
        <w:t>In the meantime, pre-heat oven to 200° C.</w:t>
      </w:r>
    </w:p>
    <w:p w:rsidR="00E7104B" w:rsidRPr="00E7104B" w:rsidRDefault="00CA3908" w:rsidP="00E7104B">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 xml:space="preserve">    </w:t>
      </w:r>
      <w:r w:rsidR="00E7104B" w:rsidRPr="00E7104B">
        <w:rPr>
          <w:rFonts w:ascii="Times New Roman" w:eastAsia="Times New Roman" w:hAnsi="Times New Roman" w:cs="Times New Roman"/>
          <w:sz w:val="24"/>
          <w:szCs w:val="24"/>
          <w:lang w:eastAsia="uk-UA"/>
        </w:rPr>
        <w:t>When buns have risen, take a sharp or serrated knife and carefully slash buns with a cross. Brush them with egg white and place in oven. Bake for 10 minutes, then reduce heat to 175° C, then bake until golden brown, about 15 minutes more. Transfer to a wire rack. Whisk together glaze ingredients, and spoon over buns in a cross pattern. Serve warm, if possible (Hot Cross Buns).</w:t>
      </w:r>
    </w:p>
    <w:p w:rsidR="00E7104B" w:rsidRPr="00CA3908"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p w:rsidR="00E7104B" w:rsidRPr="00E7104B" w:rsidRDefault="00E7104B" w:rsidP="00E7104B">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E7104B">
        <w:rPr>
          <w:rFonts w:ascii="Times New Roman" w:eastAsia="Times New Roman" w:hAnsi="Times New Roman" w:cs="Times New Roman"/>
          <w:b/>
          <w:bCs/>
          <w:sz w:val="36"/>
          <w:szCs w:val="36"/>
          <w:lang w:eastAsia="uk-UA"/>
        </w:rPr>
        <w:t>Holy Saturday</w:t>
      </w: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t>This day is often called Easter Saturday which is not correct. Easter Saturday is the Saturday after Easter Sunday.</w:t>
      </w:r>
    </w:p>
    <w:p w:rsidR="00E7104B" w:rsidRPr="00E7104B" w:rsidRDefault="00E7104B" w:rsidP="00E7104B">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E7104B">
        <w:rPr>
          <w:rFonts w:ascii="Times New Roman" w:eastAsia="Times New Roman" w:hAnsi="Times New Roman" w:cs="Times New Roman"/>
          <w:b/>
          <w:bCs/>
          <w:sz w:val="36"/>
          <w:szCs w:val="36"/>
          <w:lang w:eastAsia="uk-UA"/>
        </w:rPr>
        <w:t>Easter Day - Easter Sunday</w:t>
      </w: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t>For Christians Easter Sunday is the high point of the year. They celebrate the Resurrection of Jesus Christ.</w:t>
      </w:r>
      <w:r w:rsidRPr="00E7104B">
        <w:rPr>
          <w:rFonts w:ascii="Times New Roman" w:eastAsia="Times New Roman" w:hAnsi="Times New Roman" w:cs="Times New Roman"/>
          <w:sz w:val="24"/>
          <w:szCs w:val="24"/>
          <w:lang w:eastAsia="uk-UA"/>
        </w:rPr>
        <w:br/>
        <w:t>Easter eggs are important in Britain, too. They are a symbol of rebirth in most cultures. People decorate them with different colours using special techniques. Children believe that the Easter Rabbit hides the eggs in the garden. Even King Edward I of England made the practice of coloured eggs more famous. He ordered 450 eggs to be coloured for Easter gifts in 1290.</w:t>
      </w:r>
    </w:p>
    <w:p w:rsidR="00E7104B" w:rsidRPr="00E7104B"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t>People like to bring home a container of Easter water to be used at home for family blessings on persons, house, etc.</w:t>
      </w:r>
    </w:p>
    <w:p w:rsidR="00AE1FDE" w:rsidRPr="00E7104B" w:rsidRDefault="00E7104B" w:rsidP="00AE1FDE">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E7104B">
        <w:rPr>
          <w:rFonts w:ascii="Times New Roman" w:eastAsia="Times New Roman" w:hAnsi="Times New Roman" w:cs="Times New Roman"/>
          <w:sz w:val="24"/>
          <w:szCs w:val="24"/>
          <w:lang w:eastAsia="uk-UA"/>
        </w:rPr>
        <w:t>A traditional food is Roast lamb for dinner on Easter Day.</w:t>
      </w:r>
      <w:r w:rsidR="00AE1FDE" w:rsidRPr="00AE1FDE">
        <w:rPr>
          <w:rFonts w:ascii="Times New Roman" w:eastAsia="Times New Roman" w:hAnsi="Times New Roman" w:cs="Times New Roman"/>
          <w:b/>
          <w:bCs/>
          <w:sz w:val="36"/>
          <w:szCs w:val="36"/>
          <w:lang w:eastAsia="uk-UA"/>
        </w:rPr>
        <w:t xml:space="preserve"> </w:t>
      </w:r>
      <w:r w:rsidR="00AE1FDE" w:rsidRPr="00E7104B">
        <w:rPr>
          <w:rFonts w:ascii="Times New Roman" w:eastAsia="Times New Roman" w:hAnsi="Times New Roman" w:cs="Times New Roman"/>
          <w:b/>
          <w:bCs/>
          <w:sz w:val="36"/>
          <w:szCs w:val="36"/>
          <w:lang w:eastAsia="uk-UA"/>
        </w:rPr>
        <w:t>Easter Monday</w:t>
      </w:r>
    </w:p>
    <w:p w:rsidR="00AE1FDE" w:rsidRPr="00E7104B" w:rsidRDefault="00AE1FDE" w:rsidP="00AE1FDE">
      <w:pPr>
        <w:spacing w:before="100" w:beforeAutospacing="1" w:after="100" w:afterAutospacing="1" w:line="240" w:lineRule="auto"/>
        <w:rPr>
          <w:rFonts w:ascii="Times New Roman" w:eastAsia="Times New Roman" w:hAnsi="Times New Roman" w:cs="Times New Roman"/>
          <w:sz w:val="24"/>
          <w:szCs w:val="24"/>
          <w:lang w:eastAsia="uk-UA"/>
        </w:rPr>
      </w:pPr>
      <w:r w:rsidRPr="00E7104B">
        <w:rPr>
          <w:rFonts w:ascii="Times New Roman" w:eastAsia="Times New Roman" w:hAnsi="Times New Roman" w:cs="Times New Roman"/>
          <w:sz w:val="24"/>
          <w:szCs w:val="24"/>
          <w:lang w:eastAsia="uk-UA"/>
        </w:rPr>
        <w:t>In some areas "egg rolling" is still popular today. People take the eggs to the top of a hill and roll them down. The first egg to get to the foot of that hill is the winner.</w:t>
      </w:r>
    </w:p>
    <w:p w:rsidR="00E7104B" w:rsidRPr="00AE1FDE" w:rsidRDefault="00E7104B" w:rsidP="00E7104B">
      <w:pPr>
        <w:spacing w:before="100" w:beforeAutospacing="1" w:after="100" w:afterAutospacing="1" w:line="240" w:lineRule="auto"/>
        <w:rPr>
          <w:rFonts w:ascii="Times New Roman" w:eastAsia="Times New Roman" w:hAnsi="Times New Roman" w:cs="Times New Roman"/>
          <w:sz w:val="24"/>
          <w:szCs w:val="24"/>
          <w:lang w:eastAsia="uk-UA"/>
        </w:rPr>
      </w:pPr>
    </w:p>
    <w:p w:rsidR="00600701" w:rsidRPr="00600701" w:rsidRDefault="00600701"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tbl>
      <w:tblPr>
        <w:tblW w:w="4900" w:type="pct"/>
        <w:jc w:val="center"/>
        <w:tblCellSpacing w:w="0" w:type="dxa"/>
        <w:tblCellMar>
          <w:top w:w="60" w:type="dxa"/>
          <w:left w:w="60" w:type="dxa"/>
          <w:bottom w:w="60" w:type="dxa"/>
          <w:right w:w="60" w:type="dxa"/>
        </w:tblCellMar>
        <w:tblLook w:val="04A0" w:firstRow="1" w:lastRow="0" w:firstColumn="1" w:lastColumn="0" w:noHBand="0" w:noVBand="1"/>
      </w:tblPr>
      <w:tblGrid>
        <w:gridCol w:w="9562"/>
      </w:tblGrid>
      <w:tr w:rsidR="00600701" w:rsidRPr="00B65B90" w:rsidTr="00600701">
        <w:trPr>
          <w:tblCellSpacing w:w="0" w:type="dxa"/>
          <w:jc w:val="center"/>
        </w:trPr>
        <w:tc>
          <w:tcPr>
            <w:tcW w:w="0" w:type="auto"/>
            <w:vAlign w:val="center"/>
            <w:hideMark/>
          </w:tcPr>
          <w:p w:rsidR="00CA3908" w:rsidRPr="000300A7" w:rsidRDefault="00CA3908" w:rsidP="00600701">
            <w:pPr>
              <w:spacing w:after="0" w:line="240" w:lineRule="auto"/>
              <w:jc w:val="center"/>
              <w:rPr>
                <w:rFonts w:ascii="Times New Roman" w:eastAsia="Times New Roman" w:hAnsi="Times New Roman" w:cs="Times New Roman"/>
                <w:b/>
                <w:sz w:val="36"/>
                <w:szCs w:val="36"/>
                <w:lang w:val="en-US" w:eastAsia="uk-UA"/>
              </w:rPr>
            </w:pPr>
          </w:p>
          <w:p w:rsidR="00CA3908" w:rsidRPr="000300A7" w:rsidRDefault="00CA3908" w:rsidP="00600701">
            <w:pPr>
              <w:spacing w:after="0" w:line="240" w:lineRule="auto"/>
              <w:jc w:val="center"/>
              <w:rPr>
                <w:rFonts w:ascii="Times New Roman" w:eastAsia="Times New Roman" w:hAnsi="Times New Roman" w:cs="Times New Roman"/>
                <w:b/>
                <w:sz w:val="36"/>
                <w:szCs w:val="36"/>
                <w:lang w:val="en-US" w:eastAsia="uk-UA"/>
              </w:rPr>
            </w:pPr>
          </w:p>
          <w:p w:rsidR="00CA3908" w:rsidRPr="000300A7" w:rsidRDefault="00CA3908" w:rsidP="00600701">
            <w:pPr>
              <w:spacing w:after="0" w:line="240" w:lineRule="auto"/>
              <w:jc w:val="center"/>
              <w:rPr>
                <w:rFonts w:ascii="Times New Roman" w:eastAsia="Times New Roman" w:hAnsi="Times New Roman" w:cs="Times New Roman"/>
                <w:sz w:val="36"/>
                <w:szCs w:val="36"/>
                <w:lang w:val="en-US" w:eastAsia="uk-UA"/>
              </w:rPr>
            </w:pPr>
          </w:p>
          <w:p w:rsidR="00CA3908" w:rsidRPr="00E725D5" w:rsidRDefault="003927BB" w:rsidP="00600701">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5</w:t>
            </w:r>
            <w:r w:rsidR="00CA3908" w:rsidRPr="00E725D5">
              <w:rPr>
                <w:rFonts w:ascii="Times New Roman" w:eastAsia="Times New Roman" w:hAnsi="Times New Roman" w:cs="Times New Roman"/>
                <w:sz w:val="24"/>
                <w:szCs w:val="24"/>
                <w:lang w:val="en-US" w:eastAsia="uk-UA"/>
              </w:rPr>
              <w:t>2</w:t>
            </w:r>
          </w:p>
          <w:p w:rsidR="00600701" w:rsidRPr="000300A7" w:rsidRDefault="00600701" w:rsidP="00600701">
            <w:pPr>
              <w:spacing w:after="0" w:line="240" w:lineRule="auto"/>
              <w:jc w:val="center"/>
              <w:rPr>
                <w:rFonts w:ascii="Times New Roman" w:eastAsia="Times New Roman" w:hAnsi="Times New Roman" w:cs="Times New Roman"/>
                <w:b/>
                <w:sz w:val="36"/>
                <w:szCs w:val="36"/>
                <w:lang w:eastAsia="uk-UA"/>
              </w:rPr>
            </w:pPr>
            <w:r w:rsidRPr="000300A7">
              <w:rPr>
                <w:rFonts w:ascii="Times New Roman" w:eastAsia="Times New Roman" w:hAnsi="Times New Roman" w:cs="Times New Roman"/>
                <w:b/>
                <w:sz w:val="36"/>
                <w:szCs w:val="36"/>
                <w:lang w:eastAsia="uk-UA"/>
              </w:rPr>
              <w:lastRenderedPageBreak/>
              <w:t>Easter Sunday (Easter Day)</w:t>
            </w:r>
          </w:p>
        </w:tc>
      </w:tr>
      <w:tr w:rsidR="00600701" w:rsidRPr="00B65B90" w:rsidTr="00600701">
        <w:trPr>
          <w:tblCellSpacing w:w="0" w:type="dxa"/>
          <w:jc w:val="center"/>
        </w:trPr>
        <w:tc>
          <w:tcPr>
            <w:tcW w:w="0" w:type="auto"/>
            <w:vAlign w:val="center"/>
            <w:hideMark/>
          </w:tcPr>
          <w:p w:rsidR="00600701" w:rsidRPr="000300A7" w:rsidRDefault="00600701" w:rsidP="00600701">
            <w:pPr>
              <w:spacing w:after="0" w:line="240" w:lineRule="auto"/>
              <w:rPr>
                <w:rFonts w:ascii="Times New Roman" w:eastAsia="Times New Roman" w:hAnsi="Times New Roman" w:cs="Times New Roman"/>
                <w:color w:val="C0DFFD"/>
                <w:sz w:val="24"/>
                <w:szCs w:val="24"/>
                <w:lang w:val="en-US" w:eastAsia="uk-UA"/>
              </w:rPr>
            </w:pPr>
          </w:p>
        </w:tc>
      </w:tr>
      <w:tr w:rsidR="00600701" w:rsidRPr="00B65B90" w:rsidTr="00600701">
        <w:trPr>
          <w:tblCellSpacing w:w="0" w:type="dxa"/>
          <w:jc w:val="center"/>
        </w:trPr>
        <w:tc>
          <w:tcPr>
            <w:tcW w:w="0" w:type="auto"/>
            <w:vAlign w:val="center"/>
            <w:hideMark/>
          </w:tcPr>
          <w:p w:rsidR="00600701" w:rsidRPr="000300A7" w:rsidRDefault="00AF5E59" w:rsidP="00600701">
            <w:pPr>
              <w:spacing w:before="100" w:beforeAutospacing="1" w:after="100" w:afterAutospacing="1" w:line="240" w:lineRule="auto"/>
              <w:jc w:val="center"/>
              <w:rPr>
                <w:rFonts w:ascii="Times New Roman" w:eastAsia="Times New Roman" w:hAnsi="Times New Roman" w:cs="Times New Roman"/>
                <w:sz w:val="24"/>
                <w:szCs w:val="24"/>
                <w:lang w:eastAsia="uk-UA"/>
              </w:rPr>
            </w:pPr>
            <w:hyperlink r:id="rId58" w:anchor="food" w:history="1">
              <w:r w:rsidR="00600701" w:rsidRPr="000300A7">
                <w:rPr>
                  <w:rFonts w:ascii="Times New Roman" w:eastAsia="Times New Roman" w:hAnsi="Times New Roman" w:cs="Times New Roman"/>
                  <w:color w:val="0000FF"/>
                  <w:sz w:val="24"/>
                  <w:szCs w:val="24"/>
                  <w:u w:val="single"/>
                  <w:lang w:eastAsia="uk-UA"/>
                </w:rPr>
                <w:t xml:space="preserve">Special Easter Food </w:t>
              </w:r>
            </w:hyperlink>
          </w:p>
          <w:p w:rsidR="00600701" w:rsidRPr="000300A7" w:rsidRDefault="00600701" w:rsidP="00600701">
            <w:pPr>
              <w:spacing w:before="100" w:beforeAutospacing="1" w:after="100" w:afterAutospacing="1" w:line="240" w:lineRule="auto"/>
              <w:jc w:val="center"/>
              <w:rPr>
                <w:rFonts w:ascii="Times New Roman" w:eastAsia="Times New Roman" w:hAnsi="Times New Roman" w:cs="Times New Roman"/>
                <w:sz w:val="24"/>
                <w:szCs w:val="24"/>
                <w:lang w:val="en-US" w:eastAsia="uk-UA"/>
              </w:rPr>
            </w:pPr>
          </w:p>
          <w:p w:rsidR="00600701" w:rsidRPr="000300A7" w:rsidRDefault="00AF5E59" w:rsidP="00600701">
            <w:pPr>
              <w:spacing w:before="100" w:beforeAutospacing="1" w:after="100" w:afterAutospacing="1" w:line="240" w:lineRule="auto"/>
              <w:rPr>
                <w:rFonts w:ascii="Times New Roman" w:eastAsia="Times New Roman" w:hAnsi="Times New Roman" w:cs="Times New Roman"/>
                <w:sz w:val="24"/>
                <w:szCs w:val="24"/>
                <w:lang w:eastAsia="uk-UA"/>
              </w:rPr>
            </w:pPr>
            <w:hyperlink r:id="rId59" w:history="1">
              <w:r w:rsidR="00600701" w:rsidRPr="000300A7">
                <w:rPr>
                  <w:rFonts w:ascii="Times New Roman" w:eastAsia="Times New Roman" w:hAnsi="Times New Roman" w:cs="Times New Roman"/>
                  <w:color w:val="0000FF"/>
                  <w:sz w:val="24"/>
                  <w:szCs w:val="24"/>
                  <w:u w:val="single"/>
                  <w:lang w:eastAsia="uk-UA"/>
                </w:rPr>
                <w:t>What is Easter?</w:t>
              </w:r>
              <w:r w:rsidR="00600701" w:rsidRPr="000300A7">
                <w:rPr>
                  <w:rFonts w:ascii="Times New Roman" w:eastAsia="Times New Roman" w:hAnsi="Times New Roman" w:cs="Times New Roman"/>
                  <w:color w:val="0000FF"/>
                  <w:sz w:val="24"/>
                  <w:szCs w:val="24"/>
                  <w:u w:val="single"/>
                  <w:lang w:eastAsia="uk-UA"/>
                </w:rPr>
                <w:br/>
                <w:t>Where does the name "Easter" come from?</w:t>
              </w:r>
              <w:r w:rsidR="00600701" w:rsidRPr="000300A7">
                <w:rPr>
                  <w:rFonts w:ascii="Times New Roman" w:eastAsia="Times New Roman" w:hAnsi="Times New Roman" w:cs="Times New Roman"/>
                  <w:color w:val="0000FF"/>
                  <w:sz w:val="24"/>
                  <w:szCs w:val="24"/>
                  <w:u w:val="single"/>
                  <w:lang w:eastAsia="uk-UA"/>
                </w:rPr>
                <w:br/>
                <w:t>When is Easter?</w:t>
              </w:r>
              <w:r w:rsidR="00600701" w:rsidRPr="000300A7">
                <w:rPr>
                  <w:rFonts w:ascii="Times New Roman" w:eastAsia="Times New Roman" w:hAnsi="Times New Roman" w:cs="Times New Roman"/>
                  <w:color w:val="0000FF"/>
                  <w:sz w:val="24"/>
                  <w:szCs w:val="24"/>
                  <w:u w:val="single"/>
                  <w:lang w:eastAsia="uk-UA"/>
                </w:rPr>
                <w:br/>
                <w:t>Why does the date of Easter move?</w:t>
              </w:r>
            </w:hyperlink>
          </w:p>
          <w:p w:rsidR="00600701" w:rsidRPr="000300A7" w:rsidRDefault="00600701" w:rsidP="00600701">
            <w:pPr>
              <w:spacing w:after="0"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b/>
                <w:bCs/>
                <w:noProof/>
                <w:color w:val="000000"/>
                <w:sz w:val="24"/>
                <w:szCs w:val="24"/>
                <w:lang w:val="ru-RU" w:eastAsia="ru-RU"/>
              </w:rPr>
              <w:drawing>
                <wp:inline distT="0" distB="0" distL="0" distR="0">
                  <wp:extent cx="304800" cy="304800"/>
                  <wp:effectExtent l="0" t="0" r="0" b="0"/>
                  <wp:docPr id="59" name="Рисунок 5" descr="http://www.woodlands-junior.kent.sch.uk/customs/easter/cross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woodlands-junior.kent.sch.uk/customs/easter/crossml.gif"/>
                          <pic:cNvPicPr>
                            <a:picLocks noChangeAspect="1" noChangeArrowheads="1"/>
                          </pic:cNvPicPr>
                        </pic:nvPicPr>
                        <pic:blipFill>
                          <a:blip r:embed="rId6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0300A7">
              <w:rPr>
                <w:rFonts w:ascii="Times New Roman" w:eastAsia="Times New Roman" w:hAnsi="Times New Roman" w:cs="Times New Roman"/>
                <w:sz w:val="24"/>
                <w:szCs w:val="24"/>
                <w:lang w:eastAsia="uk-UA"/>
              </w:rPr>
              <w:t xml:space="preserve">What happens on Easter Sunday today?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noProof/>
                <w:sz w:val="24"/>
                <w:szCs w:val="24"/>
                <w:lang w:val="ru-RU" w:eastAsia="ru-RU"/>
              </w:rPr>
              <w:drawing>
                <wp:anchor distT="0" distB="0" distL="190500" distR="190500" simplePos="0" relativeHeight="251659264" behindDoc="0" locked="0" layoutInCell="1" allowOverlap="0">
                  <wp:simplePos x="0" y="0"/>
                  <wp:positionH relativeFrom="column">
                    <wp:align>right</wp:align>
                  </wp:positionH>
                  <wp:positionV relativeFrom="line">
                    <wp:posOffset>0</wp:posOffset>
                  </wp:positionV>
                  <wp:extent cx="1504950" cy="1905000"/>
                  <wp:effectExtent l="19050" t="0" r="0" b="0"/>
                  <wp:wrapSquare wrapText="bothSides"/>
                  <wp:docPr id="60" name="Рисунок 2" descr="Sunr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nrise"/>
                          <pic:cNvPicPr>
                            <a:picLocks noChangeAspect="1" noChangeArrowheads="1"/>
                          </pic:cNvPicPr>
                        </pic:nvPicPr>
                        <pic:blipFill>
                          <a:blip r:embed="rId61" cstate="print"/>
                          <a:srcRect/>
                          <a:stretch>
                            <a:fillRect/>
                          </a:stretch>
                        </pic:blipFill>
                        <pic:spPr bwMode="auto">
                          <a:xfrm>
                            <a:off x="0" y="0"/>
                            <a:ext cx="1504950" cy="1905000"/>
                          </a:xfrm>
                          <a:prstGeom prst="rect">
                            <a:avLst/>
                          </a:prstGeom>
                          <a:noFill/>
                          <a:ln w="9525">
                            <a:noFill/>
                            <a:miter lim="800000"/>
                            <a:headEnd/>
                            <a:tailEnd/>
                          </a:ln>
                        </pic:spPr>
                      </pic:pic>
                    </a:graphicData>
                  </a:graphic>
                </wp:anchor>
              </w:drawing>
            </w:r>
            <w:r w:rsidRPr="000300A7">
              <w:rPr>
                <w:rFonts w:ascii="Times New Roman" w:eastAsia="Times New Roman" w:hAnsi="Times New Roman" w:cs="Times New Roman"/>
                <w:sz w:val="24"/>
                <w:szCs w:val="24"/>
                <w:lang w:eastAsia="uk-UA"/>
              </w:rPr>
              <w:t xml:space="preserve">Christians gather together on Easter Sunday for a </w:t>
            </w:r>
            <w:r w:rsidRPr="000300A7">
              <w:rPr>
                <w:rFonts w:ascii="Times New Roman" w:eastAsia="Times New Roman" w:hAnsi="Times New Roman" w:cs="Times New Roman"/>
                <w:b/>
                <w:bCs/>
                <w:sz w:val="24"/>
                <w:szCs w:val="24"/>
                <w:lang w:eastAsia="uk-UA"/>
              </w:rPr>
              <w:t>Sunrise Service</w:t>
            </w:r>
            <w:r w:rsidRPr="000300A7">
              <w:rPr>
                <w:rFonts w:ascii="Times New Roman" w:eastAsia="Times New Roman" w:hAnsi="Times New Roman" w:cs="Times New Roman"/>
                <w:sz w:val="24"/>
                <w:szCs w:val="24"/>
                <w:lang w:eastAsia="uk-UA"/>
              </w:rPr>
              <w:t>. This service takes place on a hill side so everyone can see the sun rise.</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Some Christians take part in an Easter vigil, lighting a new fire outside the church early on Sunday morning. The </w:t>
            </w:r>
            <w:r w:rsidRPr="000300A7">
              <w:rPr>
                <w:rFonts w:ascii="Times New Roman" w:eastAsia="Times New Roman" w:hAnsi="Times New Roman" w:cs="Times New Roman"/>
                <w:b/>
                <w:bCs/>
                <w:sz w:val="24"/>
                <w:szCs w:val="24"/>
                <w:lang w:eastAsia="uk-UA"/>
              </w:rPr>
              <w:t>Paschal candle</w:t>
            </w:r>
            <w:r w:rsidRPr="000300A7">
              <w:rPr>
                <w:rFonts w:ascii="Times New Roman" w:eastAsia="Times New Roman" w:hAnsi="Times New Roman" w:cs="Times New Roman"/>
                <w:sz w:val="24"/>
                <w:szCs w:val="24"/>
                <w:lang w:eastAsia="uk-UA"/>
              </w:rPr>
              <w:t>, decorated with studs to celebrate Christ's wounds, may be lit from the fire and carried into the church where it is used to light the candles of the worshippers. The Easter Eucharist is a particularly joyful service. It is a popular time for baptisms and renewal of baptism vows.</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Some churches have an </w:t>
            </w:r>
            <w:r w:rsidRPr="000300A7">
              <w:rPr>
                <w:rFonts w:ascii="Times New Roman" w:eastAsia="Times New Roman" w:hAnsi="Times New Roman" w:cs="Times New Roman"/>
                <w:b/>
                <w:bCs/>
                <w:sz w:val="24"/>
                <w:szCs w:val="24"/>
                <w:lang w:eastAsia="uk-UA"/>
              </w:rPr>
              <w:t>Easter Garden</w:t>
            </w:r>
            <w:r w:rsidRPr="000300A7">
              <w:rPr>
                <w:rFonts w:ascii="Times New Roman" w:eastAsia="Times New Roman" w:hAnsi="Times New Roman" w:cs="Times New Roman"/>
                <w:sz w:val="24"/>
                <w:szCs w:val="24"/>
                <w:lang w:eastAsia="uk-UA"/>
              </w:rPr>
              <w:t xml:space="preserve">. A stone is placed across the mouth of a tomb before Easter, then rolled away on Easter morning.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bookmarkStart w:id="1" w:name="eggs"/>
            <w:bookmarkEnd w:id="1"/>
            <w:r w:rsidRPr="000300A7">
              <w:rPr>
                <w:rFonts w:ascii="Times New Roman" w:eastAsia="Times New Roman" w:hAnsi="Times New Roman" w:cs="Times New Roman"/>
                <w:sz w:val="24"/>
                <w:szCs w:val="24"/>
                <w:lang w:eastAsia="uk-UA"/>
              </w:rPr>
              <w:t xml:space="preserve">The traditional Easter gift is a chocolate egg. </w:t>
            </w:r>
          </w:p>
          <w:p w:rsidR="00600701" w:rsidRPr="000300A7" w:rsidRDefault="00600701" w:rsidP="00600701">
            <w:pPr>
              <w:spacing w:before="100" w:beforeAutospacing="1" w:after="100" w:afterAutospacing="1" w:line="240" w:lineRule="auto"/>
              <w:outlineLvl w:val="2"/>
              <w:rPr>
                <w:rFonts w:ascii="Times New Roman" w:eastAsia="Times New Roman" w:hAnsi="Times New Roman" w:cs="Times New Roman"/>
                <w:b/>
                <w:bCs/>
                <w:sz w:val="27"/>
                <w:szCs w:val="27"/>
                <w:lang w:eastAsia="uk-UA"/>
              </w:rPr>
            </w:pPr>
            <w:r w:rsidRPr="000300A7">
              <w:rPr>
                <w:rFonts w:ascii="Times New Roman" w:eastAsia="Times New Roman" w:hAnsi="Times New Roman" w:cs="Times New Roman"/>
                <w:b/>
                <w:bCs/>
                <w:noProof/>
                <w:color w:val="000000"/>
                <w:sz w:val="27"/>
                <w:szCs w:val="27"/>
                <w:lang w:val="ru-RU" w:eastAsia="ru-RU"/>
              </w:rPr>
              <w:drawing>
                <wp:inline distT="0" distB="0" distL="0" distR="0">
                  <wp:extent cx="304800" cy="304800"/>
                  <wp:effectExtent l="0" t="0" r="0" b="0"/>
                  <wp:docPr id="62" name="Рисунок 6" descr="http://www.woodlands-junior.kent.sch.uk/customs/easter/cross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woodlands-junior.kent.sch.uk/customs/easter/crossml.gif"/>
                          <pic:cNvPicPr>
                            <a:picLocks noChangeAspect="1" noChangeArrowheads="1"/>
                          </pic:cNvPicPr>
                        </pic:nvPicPr>
                        <pic:blipFill>
                          <a:blip r:embed="rId6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0300A7">
              <w:rPr>
                <w:rFonts w:ascii="Times New Roman" w:eastAsia="Times New Roman" w:hAnsi="Times New Roman" w:cs="Times New Roman"/>
                <w:b/>
                <w:bCs/>
                <w:sz w:val="27"/>
                <w:szCs w:val="27"/>
                <w:lang w:eastAsia="uk-UA"/>
              </w:rPr>
              <w:t xml:space="preserve">The Traditional Egg Gift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The first eggs given at Easter were birds eggs. These eggs were painted in bright colours to give them further meaning as a gift. </w:t>
            </w:r>
          </w:p>
          <w:p w:rsidR="00600701" w:rsidRPr="000300A7" w:rsidRDefault="00600701" w:rsidP="00600701">
            <w:pPr>
              <w:spacing w:before="100" w:beforeAutospacing="1" w:after="100" w:afterAutospacing="1" w:line="240" w:lineRule="auto"/>
              <w:jc w:val="center"/>
              <w:rPr>
                <w:rFonts w:ascii="Times New Roman" w:eastAsia="Times New Roman" w:hAnsi="Times New Roman" w:cs="Times New Roman"/>
                <w:sz w:val="24"/>
                <w:szCs w:val="24"/>
                <w:lang w:eastAsia="uk-UA"/>
              </w:rPr>
            </w:pPr>
            <w:r w:rsidRPr="000300A7">
              <w:rPr>
                <w:rFonts w:ascii="Times New Roman" w:eastAsia="Times New Roman" w:hAnsi="Times New Roman" w:cs="Times New Roman"/>
                <w:noProof/>
                <w:sz w:val="24"/>
                <w:szCs w:val="24"/>
                <w:lang w:val="ru-RU" w:eastAsia="ru-RU"/>
              </w:rPr>
              <w:drawing>
                <wp:inline distT="0" distB="0" distL="0" distR="0">
                  <wp:extent cx="2066925" cy="1600200"/>
                  <wp:effectExtent l="19050" t="0" r="9525" b="0"/>
                  <wp:docPr id="63" name="Рисунок 7" descr="coloured eg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oured eggs"/>
                          <pic:cNvPicPr>
                            <a:picLocks noChangeAspect="1" noChangeArrowheads="1"/>
                          </pic:cNvPicPr>
                        </pic:nvPicPr>
                        <pic:blipFill>
                          <a:blip r:embed="rId62" cstate="print"/>
                          <a:srcRect/>
                          <a:stretch>
                            <a:fillRect/>
                          </a:stretch>
                        </pic:blipFill>
                        <pic:spPr bwMode="auto">
                          <a:xfrm>
                            <a:off x="0" y="0"/>
                            <a:ext cx="2066925" cy="1600200"/>
                          </a:xfrm>
                          <a:prstGeom prst="rect">
                            <a:avLst/>
                          </a:prstGeom>
                          <a:noFill/>
                          <a:ln w="9525">
                            <a:noFill/>
                            <a:miter lim="800000"/>
                            <a:headEnd/>
                            <a:tailEnd/>
                          </a:ln>
                        </pic:spPr>
                      </pic:pic>
                    </a:graphicData>
                  </a:graphic>
                </wp:inline>
              </w:drawing>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val="en-US" w:eastAsia="uk-UA"/>
              </w:rPr>
            </w:pPr>
            <w:r w:rsidRPr="000300A7">
              <w:rPr>
                <w:rFonts w:ascii="Times New Roman" w:eastAsia="Times New Roman" w:hAnsi="Times New Roman" w:cs="Times New Roman"/>
                <w:sz w:val="24"/>
                <w:szCs w:val="24"/>
                <w:lang w:eastAsia="uk-UA"/>
              </w:rPr>
              <w:t xml:space="preserve">As chocolate became more wide spread in the 20th Century, a chocolate version of the traditional painted egg was developed. The size of the chocolate egg has grown over the years and is now more likely to be the size of an ostrich egg rather than a small birds egg. </w:t>
            </w:r>
          </w:p>
          <w:p w:rsidR="000300A7" w:rsidRPr="000300A7" w:rsidRDefault="000300A7" w:rsidP="00600701">
            <w:pPr>
              <w:spacing w:before="100" w:beforeAutospacing="1" w:after="100" w:afterAutospacing="1" w:line="240" w:lineRule="auto"/>
              <w:rPr>
                <w:rFonts w:ascii="Times New Roman" w:eastAsia="Times New Roman" w:hAnsi="Times New Roman" w:cs="Times New Roman"/>
                <w:sz w:val="24"/>
                <w:szCs w:val="24"/>
                <w:lang w:val="en-US" w:eastAsia="uk-UA"/>
              </w:rPr>
            </w:pPr>
          </w:p>
          <w:p w:rsidR="000300A7" w:rsidRPr="000300A7" w:rsidRDefault="003927BB" w:rsidP="000300A7">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5</w:t>
            </w:r>
            <w:r w:rsidR="000300A7" w:rsidRPr="000300A7">
              <w:rPr>
                <w:rFonts w:ascii="Times New Roman" w:eastAsia="Times New Roman" w:hAnsi="Times New Roman" w:cs="Times New Roman"/>
                <w:sz w:val="24"/>
                <w:szCs w:val="24"/>
                <w:lang w:val="en-US" w:eastAsia="uk-UA"/>
              </w:rPr>
              <w:t>3</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b/>
                <w:bCs/>
                <w:noProof/>
                <w:color w:val="000000"/>
                <w:sz w:val="24"/>
                <w:szCs w:val="24"/>
                <w:lang w:val="ru-RU" w:eastAsia="ru-RU"/>
              </w:rPr>
              <w:lastRenderedPageBreak/>
              <w:drawing>
                <wp:inline distT="0" distB="0" distL="0" distR="0">
                  <wp:extent cx="304800" cy="304800"/>
                  <wp:effectExtent l="0" t="0" r="0" b="0"/>
                  <wp:docPr id="2880" name="Рисунок 8" descr="http://www.woodlands-junior.kent.sch.uk/customs/easter/cross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woodlands-junior.kent.sch.uk/customs/easter/crossml.gif"/>
                          <pic:cNvPicPr>
                            <a:picLocks noChangeAspect="1" noChangeArrowheads="1"/>
                          </pic:cNvPicPr>
                        </pic:nvPicPr>
                        <pic:blipFill>
                          <a:blip r:embed="rId6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0300A7">
              <w:rPr>
                <w:rFonts w:ascii="Times New Roman" w:eastAsia="Times New Roman" w:hAnsi="Times New Roman" w:cs="Times New Roman"/>
                <w:b/>
                <w:bCs/>
                <w:sz w:val="24"/>
                <w:szCs w:val="24"/>
                <w:lang w:eastAsia="uk-UA"/>
              </w:rPr>
              <w:t xml:space="preserve">Easter Presents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Chocolate eggs are given to children. The eggs are either hollow or have a filling, and are usually covered with brightly coloured silver paper. </w:t>
            </w:r>
          </w:p>
          <w:p w:rsidR="00600701" w:rsidRPr="000300A7" w:rsidRDefault="00600701" w:rsidP="00600701">
            <w:pPr>
              <w:spacing w:before="100" w:beforeAutospacing="1" w:after="100" w:afterAutospacing="1" w:line="240" w:lineRule="auto"/>
              <w:jc w:val="center"/>
              <w:rPr>
                <w:rFonts w:ascii="Times New Roman" w:eastAsia="Times New Roman" w:hAnsi="Times New Roman" w:cs="Times New Roman"/>
                <w:sz w:val="24"/>
                <w:szCs w:val="24"/>
                <w:lang w:eastAsia="uk-UA"/>
              </w:rPr>
            </w:pPr>
            <w:r w:rsidRPr="000300A7">
              <w:rPr>
                <w:rFonts w:ascii="Times New Roman" w:eastAsia="Times New Roman" w:hAnsi="Times New Roman" w:cs="Times New Roman"/>
                <w:noProof/>
                <w:sz w:val="24"/>
                <w:szCs w:val="24"/>
                <w:lang w:val="ru-RU" w:eastAsia="ru-RU"/>
              </w:rPr>
              <w:drawing>
                <wp:inline distT="0" distB="0" distL="0" distR="0">
                  <wp:extent cx="1343025" cy="1990725"/>
                  <wp:effectExtent l="19050" t="0" r="9525" b="0"/>
                  <wp:docPr id="2881" name="Рисунок 9" descr="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gg"/>
                          <pic:cNvPicPr>
                            <a:picLocks noChangeAspect="1" noChangeArrowheads="1"/>
                          </pic:cNvPicPr>
                        </pic:nvPicPr>
                        <pic:blipFill>
                          <a:blip r:embed="rId63" cstate="print"/>
                          <a:srcRect/>
                          <a:stretch>
                            <a:fillRect/>
                          </a:stretch>
                        </pic:blipFill>
                        <pic:spPr bwMode="auto">
                          <a:xfrm>
                            <a:off x="0" y="0"/>
                            <a:ext cx="1343025" cy="1990725"/>
                          </a:xfrm>
                          <a:prstGeom prst="rect">
                            <a:avLst/>
                          </a:prstGeom>
                          <a:noFill/>
                          <a:ln w="9525">
                            <a:noFill/>
                            <a:miter lim="800000"/>
                            <a:headEnd/>
                            <a:tailEnd/>
                          </a:ln>
                        </pic:spPr>
                      </pic:pic>
                    </a:graphicData>
                  </a:graphic>
                </wp:inline>
              </w:drawing>
            </w:r>
            <w:r w:rsidRPr="000300A7">
              <w:rPr>
                <w:rFonts w:ascii="Times New Roman" w:eastAsia="Times New Roman" w:hAnsi="Times New Roman" w:cs="Times New Roman"/>
                <w:noProof/>
                <w:sz w:val="24"/>
                <w:szCs w:val="24"/>
                <w:lang w:val="ru-RU" w:eastAsia="ru-RU"/>
              </w:rPr>
              <w:drawing>
                <wp:inline distT="0" distB="0" distL="0" distR="0">
                  <wp:extent cx="1695450" cy="1905000"/>
                  <wp:effectExtent l="19050" t="0" r="0" b="0"/>
                  <wp:docPr id="2882" name="Рисунок 10" descr="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gg"/>
                          <pic:cNvPicPr>
                            <a:picLocks noChangeAspect="1" noChangeArrowheads="1"/>
                          </pic:cNvPicPr>
                        </pic:nvPicPr>
                        <pic:blipFill>
                          <a:blip r:embed="rId64" cstate="print"/>
                          <a:srcRect/>
                          <a:stretch>
                            <a:fillRect/>
                          </a:stretch>
                        </pic:blipFill>
                        <pic:spPr bwMode="auto">
                          <a:xfrm>
                            <a:off x="0" y="0"/>
                            <a:ext cx="1695450" cy="1905000"/>
                          </a:xfrm>
                          <a:prstGeom prst="rect">
                            <a:avLst/>
                          </a:prstGeom>
                          <a:noFill/>
                          <a:ln w="9525">
                            <a:noFill/>
                            <a:miter lim="800000"/>
                            <a:headEnd/>
                            <a:tailEnd/>
                          </a:ln>
                        </pic:spPr>
                      </pic:pic>
                    </a:graphicData>
                  </a:graphic>
                </wp:inline>
              </w:drawing>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Around 80 million chocolate eggs are eaten each year in Britain. </w:t>
            </w:r>
          </w:p>
          <w:p w:rsidR="00600701" w:rsidRPr="000300A7" w:rsidRDefault="00600701" w:rsidP="00600701">
            <w:pPr>
              <w:spacing w:before="100" w:beforeAutospacing="1" w:after="100" w:afterAutospacing="1" w:line="240" w:lineRule="auto"/>
              <w:outlineLvl w:val="2"/>
              <w:rPr>
                <w:rFonts w:ascii="Times New Roman" w:eastAsia="Times New Roman" w:hAnsi="Times New Roman" w:cs="Times New Roman"/>
                <w:b/>
                <w:bCs/>
                <w:sz w:val="27"/>
                <w:szCs w:val="27"/>
                <w:lang w:eastAsia="uk-UA"/>
              </w:rPr>
            </w:pPr>
            <w:r w:rsidRPr="000300A7">
              <w:rPr>
                <w:rFonts w:ascii="Times New Roman" w:eastAsia="Times New Roman" w:hAnsi="Times New Roman" w:cs="Times New Roman"/>
                <w:b/>
                <w:bCs/>
                <w:noProof/>
                <w:color w:val="000000"/>
                <w:sz w:val="27"/>
                <w:szCs w:val="27"/>
                <w:lang w:val="ru-RU" w:eastAsia="ru-RU"/>
              </w:rPr>
              <w:drawing>
                <wp:inline distT="0" distB="0" distL="0" distR="0">
                  <wp:extent cx="304800" cy="304800"/>
                  <wp:effectExtent l="0" t="0" r="0" b="0"/>
                  <wp:docPr id="2883" name="Рисунок 11" descr="http://www.woodlands-junior.kent.sch.uk/customs/easter/cross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woodlands-junior.kent.sch.uk/customs/easter/crossml.gif"/>
                          <pic:cNvPicPr>
                            <a:picLocks noChangeAspect="1" noChangeArrowheads="1"/>
                          </pic:cNvPicPr>
                        </pic:nvPicPr>
                        <pic:blipFill>
                          <a:blip r:embed="rId6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0300A7">
              <w:rPr>
                <w:rFonts w:ascii="Times New Roman" w:eastAsia="Times New Roman" w:hAnsi="Times New Roman" w:cs="Times New Roman"/>
                <w:b/>
                <w:bCs/>
                <w:sz w:val="27"/>
                <w:szCs w:val="27"/>
                <w:lang w:eastAsia="uk-UA"/>
              </w:rPr>
              <w:t xml:space="preserve">Easter Egg Hunt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val="en-US" w:eastAsia="uk-UA"/>
              </w:rPr>
            </w:pPr>
            <w:r w:rsidRPr="000300A7">
              <w:rPr>
                <w:rFonts w:ascii="Times New Roman" w:eastAsia="Times New Roman" w:hAnsi="Times New Roman" w:cs="Times New Roman"/>
                <w:sz w:val="24"/>
                <w:szCs w:val="24"/>
                <w:lang w:eastAsia="uk-UA"/>
              </w:rPr>
              <w:t>Small chocolate eggs are hidden for the children to find on the traditional Easter Egg Hunt. In recent years this game has been linked to the Easter Bunny, which only arrived in England relatively recently.</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b/>
                <w:bCs/>
                <w:noProof/>
                <w:color w:val="000000"/>
                <w:sz w:val="24"/>
                <w:szCs w:val="24"/>
                <w:lang w:val="ru-RU" w:eastAsia="ru-RU"/>
              </w:rPr>
              <w:drawing>
                <wp:inline distT="0" distB="0" distL="0" distR="0">
                  <wp:extent cx="304800" cy="304800"/>
                  <wp:effectExtent l="0" t="0" r="0" b="0"/>
                  <wp:docPr id="2884" name="Рисунок 12" descr="http://www.woodlands-junior.kent.sch.uk/customs/easter/cross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woodlands-junior.kent.sch.uk/customs/easter/crossml.gif"/>
                          <pic:cNvPicPr>
                            <a:picLocks noChangeAspect="1" noChangeArrowheads="1"/>
                          </pic:cNvPicPr>
                        </pic:nvPicPr>
                        <pic:blipFill>
                          <a:blip r:embed="rId6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0300A7">
              <w:rPr>
                <w:rFonts w:ascii="Times New Roman" w:eastAsia="Times New Roman" w:hAnsi="Times New Roman" w:cs="Times New Roman"/>
                <w:b/>
                <w:bCs/>
                <w:sz w:val="24"/>
                <w:szCs w:val="24"/>
                <w:lang w:eastAsia="uk-UA"/>
              </w:rPr>
              <w:t>Easter cards</w:t>
            </w:r>
            <w:r w:rsidRPr="000300A7">
              <w:rPr>
                <w:rFonts w:ascii="Times New Roman" w:eastAsia="Times New Roman" w:hAnsi="Times New Roman" w:cs="Times New Roman"/>
                <w:sz w:val="24"/>
                <w:szCs w:val="24"/>
                <w:lang w:eastAsia="uk-UA"/>
              </w:rPr>
              <w:t xml:space="preserve">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b/>
                <w:bCs/>
                <w:sz w:val="24"/>
                <w:szCs w:val="24"/>
                <w:lang w:eastAsia="uk-UA"/>
              </w:rPr>
              <w:t>Easter cards arrived in Victorian England,</w:t>
            </w:r>
            <w:r w:rsidRPr="000300A7">
              <w:rPr>
                <w:rFonts w:ascii="Times New Roman" w:eastAsia="Times New Roman" w:hAnsi="Times New Roman" w:cs="Times New Roman"/>
                <w:sz w:val="24"/>
                <w:szCs w:val="24"/>
                <w:lang w:eastAsia="uk-UA"/>
              </w:rPr>
              <w:t xml:space="preserve"> when a stationer added a greeting to a drawing of a rabbit. The cards proved popular. </w:t>
            </w:r>
          </w:p>
          <w:p w:rsidR="00600701" w:rsidRPr="000300A7" w:rsidRDefault="00600701" w:rsidP="00600701">
            <w:pPr>
              <w:spacing w:before="100" w:beforeAutospacing="1" w:after="100" w:afterAutospacing="1" w:line="240" w:lineRule="auto"/>
              <w:outlineLvl w:val="2"/>
              <w:rPr>
                <w:rFonts w:ascii="Times New Roman" w:eastAsia="Times New Roman" w:hAnsi="Times New Roman" w:cs="Times New Roman"/>
                <w:b/>
                <w:bCs/>
                <w:sz w:val="27"/>
                <w:szCs w:val="27"/>
                <w:lang w:eastAsia="uk-UA"/>
              </w:rPr>
            </w:pPr>
            <w:bookmarkStart w:id="2" w:name="food"/>
            <w:bookmarkEnd w:id="2"/>
            <w:r w:rsidRPr="000300A7">
              <w:rPr>
                <w:rFonts w:ascii="Times New Roman" w:eastAsia="Times New Roman" w:hAnsi="Times New Roman" w:cs="Times New Roman"/>
                <w:b/>
                <w:bCs/>
                <w:noProof/>
                <w:color w:val="000000"/>
                <w:sz w:val="27"/>
                <w:szCs w:val="27"/>
                <w:lang w:val="ru-RU" w:eastAsia="ru-RU"/>
              </w:rPr>
              <w:drawing>
                <wp:inline distT="0" distB="0" distL="0" distR="0">
                  <wp:extent cx="304800" cy="304800"/>
                  <wp:effectExtent l="0" t="0" r="0" b="0"/>
                  <wp:docPr id="2885" name="Рисунок 13" descr="http://www.woodlands-junior.kent.sch.uk/customs/easter/cross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woodlands-junior.kent.sch.uk/customs/easter/crossml.gif"/>
                          <pic:cNvPicPr>
                            <a:picLocks noChangeAspect="1" noChangeArrowheads="1"/>
                          </pic:cNvPicPr>
                        </pic:nvPicPr>
                        <pic:blipFill>
                          <a:blip r:embed="rId6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0300A7">
              <w:rPr>
                <w:rFonts w:ascii="Times New Roman" w:eastAsia="Times New Roman" w:hAnsi="Times New Roman" w:cs="Times New Roman"/>
                <w:b/>
                <w:bCs/>
                <w:sz w:val="27"/>
                <w:szCs w:val="27"/>
                <w:lang w:eastAsia="uk-UA"/>
              </w:rPr>
              <w:t xml:space="preserve">Special Food at Easter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After the lean months of winter and the fast weeks of Lent, food at Easter was always a special treat.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Easter day, like Christmas day, is also associated with special food.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b/>
                <w:bCs/>
                <w:sz w:val="24"/>
                <w:szCs w:val="24"/>
                <w:lang w:eastAsia="uk-UA"/>
              </w:rPr>
              <w:t>Boiled eggs</w:t>
            </w:r>
            <w:r w:rsidRPr="000300A7">
              <w:rPr>
                <w:rFonts w:ascii="Times New Roman" w:eastAsia="Times New Roman" w:hAnsi="Times New Roman" w:cs="Times New Roman"/>
                <w:sz w:val="24"/>
                <w:szCs w:val="24"/>
                <w:lang w:eastAsia="uk-UA"/>
              </w:rPr>
              <w:t xml:space="preserve"> are traditionally served at breakfast, then Easter cards and gifts may be exchanged.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b/>
                <w:bCs/>
                <w:sz w:val="24"/>
                <w:szCs w:val="24"/>
                <w:lang w:eastAsia="uk-UA"/>
              </w:rPr>
              <w:t>Roast lamb</w:t>
            </w:r>
            <w:r w:rsidRPr="000300A7">
              <w:rPr>
                <w:rFonts w:ascii="Times New Roman" w:eastAsia="Times New Roman" w:hAnsi="Times New Roman" w:cs="Times New Roman"/>
                <w:sz w:val="24"/>
                <w:szCs w:val="24"/>
                <w:lang w:eastAsia="uk-UA"/>
              </w:rPr>
              <w:t xml:space="preserve">, which is the main dish at Jewish Passover, is the traditional meat for the main meal on Easter Day. It is served with mint sauce and vegetables.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The traditional Easter pudding is </w:t>
            </w:r>
            <w:r w:rsidRPr="000300A7">
              <w:rPr>
                <w:rFonts w:ascii="Times New Roman" w:eastAsia="Times New Roman" w:hAnsi="Times New Roman" w:cs="Times New Roman"/>
                <w:b/>
                <w:bCs/>
                <w:sz w:val="24"/>
                <w:szCs w:val="24"/>
                <w:lang w:eastAsia="uk-UA"/>
              </w:rPr>
              <w:t>custard tarts</w:t>
            </w:r>
            <w:r w:rsidRPr="000300A7">
              <w:rPr>
                <w:rFonts w:ascii="Times New Roman" w:eastAsia="Times New Roman" w:hAnsi="Times New Roman" w:cs="Times New Roman"/>
                <w:sz w:val="24"/>
                <w:szCs w:val="24"/>
                <w:lang w:eastAsia="uk-UA"/>
              </w:rPr>
              <w:t xml:space="preserve"> sprinkled with currants and flat </w:t>
            </w:r>
            <w:r w:rsidRPr="000300A7">
              <w:rPr>
                <w:rFonts w:ascii="Times New Roman" w:eastAsia="Times New Roman" w:hAnsi="Times New Roman" w:cs="Times New Roman"/>
                <w:b/>
                <w:bCs/>
                <w:sz w:val="24"/>
                <w:szCs w:val="24"/>
                <w:lang w:eastAsia="uk-UA"/>
              </w:rPr>
              <w:t>Easter biscuits</w:t>
            </w:r>
            <w:r w:rsidRPr="000300A7">
              <w:rPr>
                <w:rFonts w:ascii="Times New Roman" w:eastAsia="Times New Roman" w:hAnsi="Times New Roman" w:cs="Times New Roman"/>
                <w:sz w:val="24"/>
                <w:szCs w:val="24"/>
                <w:lang w:eastAsia="uk-UA"/>
              </w:rPr>
              <w:t xml:space="preserve">. </w:t>
            </w:r>
          </w:p>
          <w:p w:rsidR="00600701" w:rsidRDefault="00600701" w:rsidP="00600701">
            <w:pPr>
              <w:spacing w:before="100" w:beforeAutospacing="1" w:after="100" w:afterAutospacing="1" w:line="240" w:lineRule="auto"/>
              <w:rPr>
                <w:rFonts w:ascii="Times New Roman" w:eastAsia="Times New Roman" w:hAnsi="Times New Roman" w:cs="Times New Roman"/>
                <w:sz w:val="24"/>
                <w:szCs w:val="24"/>
                <w:lang w:val="en-US" w:eastAsia="uk-UA"/>
              </w:rPr>
            </w:pPr>
            <w:r w:rsidRPr="000300A7">
              <w:rPr>
                <w:rFonts w:ascii="Times New Roman" w:eastAsia="Times New Roman" w:hAnsi="Times New Roman" w:cs="Times New Roman"/>
                <w:b/>
                <w:bCs/>
                <w:sz w:val="24"/>
                <w:szCs w:val="24"/>
                <w:lang w:eastAsia="uk-UA"/>
              </w:rPr>
              <w:t>Simnel cake</w:t>
            </w:r>
            <w:r w:rsidRPr="000300A7">
              <w:rPr>
                <w:rFonts w:ascii="Times New Roman" w:eastAsia="Times New Roman" w:hAnsi="Times New Roman" w:cs="Times New Roman"/>
                <w:sz w:val="24"/>
                <w:szCs w:val="24"/>
                <w:lang w:eastAsia="uk-UA"/>
              </w:rPr>
              <w:t xml:space="preserve"> is baked for tea. </w:t>
            </w:r>
          </w:p>
          <w:p w:rsidR="000300A7" w:rsidRDefault="000300A7" w:rsidP="000300A7">
            <w:pPr>
              <w:spacing w:before="100" w:beforeAutospacing="1" w:after="100" w:afterAutospacing="1" w:line="240" w:lineRule="auto"/>
              <w:jc w:val="center"/>
              <w:rPr>
                <w:rFonts w:ascii="Times New Roman" w:eastAsia="Times New Roman" w:hAnsi="Times New Roman" w:cs="Times New Roman"/>
                <w:sz w:val="24"/>
                <w:szCs w:val="24"/>
                <w:lang w:val="en-US" w:eastAsia="uk-UA"/>
              </w:rPr>
            </w:pPr>
          </w:p>
          <w:p w:rsidR="000300A7" w:rsidRPr="000300A7" w:rsidRDefault="003927BB" w:rsidP="000300A7">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5</w:t>
            </w:r>
            <w:r w:rsidR="000300A7">
              <w:rPr>
                <w:rFonts w:ascii="Times New Roman" w:eastAsia="Times New Roman" w:hAnsi="Times New Roman" w:cs="Times New Roman"/>
                <w:sz w:val="24"/>
                <w:szCs w:val="24"/>
                <w:lang w:val="en-US" w:eastAsia="uk-UA"/>
              </w:rPr>
              <w:t>4</w:t>
            </w:r>
          </w:p>
          <w:p w:rsidR="00600701" w:rsidRPr="000300A7" w:rsidRDefault="00600701" w:rsidP="00600701">
            <w:pPr>
              <w:spacing w:before="100" w:beforeAutospacing="1" w:after="100" w:afterAutospacing="1" w:line="240" w:lineRule="auto"/>
              <w:jc w:val="center"/>
              <w:rPr>
                <w:rFonts w:ascii="Times New Roman" w:eastAsia="Times New Roman" w:hAnsi="Times New Roman" w:cs="Times New Roman"/>
                <w:sz w:val="24"/>
                <w:szCs w:val="24"/>
                <w:lang w:eastAsia="uk-UA"/>
              </w:rPr>
            </w:pPr>
            <w:r w:rsidRPr="000300A7">
              <w:rPr>
                <w:rFonts w:ascii="Times New Roman" w:eastAsia="Times New Roman" w:hAnsi="Times New Roman" w:cs="Times New Roman"/>
                <w:b/>
                <w:bCs/>
                <w:noProof/>
                <w:color w:val="000000"/>
                <w:sz w:val="24"/>
                <w:szCs w:val="24"/>
                <w:lang w:val="ru-RU" w:eastAsia="ru-RU"/>
              </w:rPr>
              <w:lastRenderedPageBreak/>
              <w:drawing>
                <wp:inline distT="0" distB="0" distL="0" distR="0">
                  <wp:extent cx="2247900" cy="1905000"/>
                  <wp:effectExtent l="19050" t="0" r="0" b="0"/>
                  <wp:docPr id="2886" name="Рисунок 14" descr="http://www.woodlands-junior.kent.sch.uk/customs/easter/images/recipe/eastr%2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woodlands-junior.kent.sch.uk/customs/easter/images/recipe/eastr%20063.jpg"/>
                          <pic:cNvPicPr>
                            <a:picLocks noChangeAspect="1" noChangeArrowheads="1"/>
                          </pic:cNvPicPr>
                        </pic:nvPicPr>
                        <pic:blipFill>
                          <a:blip r:embed="rId65" cstate="print"/>
                          <a:srcRect/>
                          <a:stretch>
                            <a:fillRect/>
                          </a:stretch>
                        </pic:blipFill>
                        <pic:spPr bwMode="auto">
                          <a:xfrm>
                            <a:off x="0" y="0"/>
                            <a:ext cx="2247900" cy="1905000"/>
                          </a:xfrm>
                          <a:prstGeom prst="rect">
                            <a:avLst/>
                          </a:prstGeom>
                          <a:noFill/>
                          <a:ln w="9525">
                            <a:noFill/>
                            <a:miter lim="800000"/>
                            <a:headEnd/>
                            <a:tailEnd/>
                          </a:ln>
                        </pic:spPr>
                      </pic:pic>
                    </a:graphicData>
                  </a:graphic>
                </wp:inline>
              </w:drawing>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The Simnel cake is a rich fruitcake covered with a thick layer of almond paste (marzipan). A layer of marzipan is also traditionally baked into the middle of the cake.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Eleven balls of marzipan are placed around the top to represent the eleven true disciples (excluding Judas). Originally the simnel cake was a gift to mothers on </w:t>
            </w:r>
            <w:hyperlink r:id="rId66" w:history="1">
              <w:r w:rsidRPr="000300A7">
                <w:rPr>
                  <w:rFonts w:ascii="Times New Roman" w:eastAsia="Times New Roman" w:hAnsi="Times New Roman" w:cs="Times New Roman"/>
                  <w:color w:val="0000FF"/>
                  <w:sz w:val="24"/>
                  <w:szCs w:val="24"/>
                  <w:u w:val="single"/>
                  <w:lang w:eastAsia="uk-UA"/>
                </w:rPr>
                <w:t>Mothering Sunday</w:t>
              </w:r>
            </w:hyperlink>
            <w:r w:rsidRPr="000300A7">
              <w:rPr>
                <w:rFonts w:ascii="Times New Roman" w:eastAsia="Times New Roman" w:hAnsi="Times New Roman" w:cs="Times New Roman"/>
                <w:sz w:val="24"/>
                <w:szCs w:val="24"/>
                <w:lang w:eastAsia="uk-UA"/>
              </w:rPr>
              <w:t xml:space="preserve"> in Mid Lent.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val="en-US" w:eastAsia="uk-UA"/>
              </w:rPr>
            </w:pP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b/>
                <w:bCs/>
                <w:sz w:val="24"/>
                <w:szCs w:val="24"/>
                <w:lang w:eastAsia="uk-UA"/>
              </w:rPr>
              <w:t>Easter Biscuits</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Easter Biscuits are sometimes called "Cakes", and are eaten on Easter Sunday. They contain spices, currants and sometimes grated lemon rind. </w:t>
            </w:r>
          </w:p>
          <w:p w:rsidR="00600701" w:rsidRPr="000300A7" w:rsidRDefault="00600701" w:rsidP="00600701">
            <w:pPr>
              <w:spacing w:before="100" w:beforeAutospacing="1" w:after="100" w:afterAutospacing="1" w:line="240" w:lineRule="auto"/>
              <w:outlineLvl w:val="2"/>
              <w:rPr>
                <w:rFonts w:ascii="Times New Roman" w:eastAsia="Times New Roman" w:hAnsi="Times New Roman" w:cs="Times New Roman"/>
                <w:b/>
                <w:bCs/>
                <w:sz w:val="27"/>
                <w:szCs w:val="27"/>
                <w:lang w:eastAsia="uk-UA"/>
              </w:rPr>
            </w:pPr>
            <w:r w:rsidRPr="000300A7">
              <w:rPr>
                <w:rFonts w:ascii="Times New Roman" w:eastAsia="Times New Roman" w:hAnsi="Times New Roman" w:cs="Times New Roman"/>
                <w:b/>
                <w:bCs/>
                <w:noProof/>
                <w:color w:val="000000"/>
                <w:sz w:val="27"/>
                <w:szCs w:val="27"/>
                <w:lang w:val="ru-RU" w:eastAsia="ru-RU"/>
              </w:rPr>
              <w:drawing>
                <wp:inline distT="0" distB="0" distL="0" distR="0">
                  <wp:extent cx="304800" cy="304800"/>
                  <wp:effectExtent l="0" t="0" r="0" b="0"/>
                  <wp:docPr id="2887" name="Рисунок 15" descr="http://www.woodlands-junior.kent.sch.uk/customs/easter/cross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woodlands-junior.kent.sch.uk/customs/easter/crossml.gif"/>
                          <pic:cNvPicPr>
                            <a:picLocks noChangeAspect="1" noChangeArrowheads="1"/>
                          </pic:cNvPicPr>
                        </pic:nvPicPr>
                        <pic:blipFill>
                          <a:blip r:embed="rId6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0300A7">
              <w:rPr>
                <w:rFonts w:ascii="Times New Roman" w:eastAsia="Times New Roman" w:hAnsi="Times New Roman" w:cs="Times New Roman"/>
                <w:b/>
                <w:bCs/>
                <w:sz w:val="27"/>
                <w:szCs w:val="27"/>
                <w:lang w:eastAsia="uk-UA"/>
              </w:rPr>
              <w:t xml:space="preserve">Easter Holidays </w:t>
            </w:r>
          </w:p>
          <w:p w:rsidR="00600701" w:rsidRPr="000300A7" w:rsidRDefault="00600701" w:rsidP="00600701">
            <w:pPr>
              <w:spacing w:after="0"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Many families go away on holiday for the Easter weekend.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eastAsia="uk-UA"/>
              </w:rPr>
            </w:pPr>
            <w:r w:rsidRPr="000300A7">
              <w:rPr>
                <w:rFonts w:ascii="Times New Roman" w:eastAsia="Times New Roman" w:hAnsi="Times New Roman" w:cs="Times New Roman"/>
                <w:sz w:val="24"/>
                <w:szCs w:val="24"/>
                <w:lang w:eastAsia="uk-UA"/>
              </w:rPr>
              <w:t xml:space="preserve">A traditional and still very popular holidays are taken at holiday camps, providing all around entertainment for holiday makers since the 1940s. </w:t>
            </w:r>
          </w:p>
          <w:p w:rsidR="00600701" w:rsidRPr="000300A7" w:rsidRDefault="00600701" w:rsidP="00600701">
            <w:pPr>
              <w:spacing w:before="100" w:beforeAutospacing="1" w:after="100" w:afterAutospacing="1" w:line="240" w:lineRule="auto"/>
              <w:rPr>
                <w:rFonts w:ascii="Times New Roman" w:eastAsia="Times New Roman" w:hAnsi="Times New Roman" w:cs="Times New Roman"/>
                <w:sz w:val="24"/>
                <w:szCs w:val="24"/>
                <w:lang w:val="en-US" w:eastAsia="uk-UA"/>
              </w:rPr>
            </w:pPr>
            <w:r w:rsidRPr="000300A7">
              <w:rPr>
                <w:rFonts w:ascii="Times New Roman" w:eastAsia="Times New Roman" w:hAnsi="Times New Roman" w:cs="Times New Roman"/>
                <w:b/>
                <w:bCs/>
                <w:noProof/>
                <w:color w:val="000000"/>
                <w:sz w:val="24"/>
                <w:szCs w:val="24"/>
                <w:lang w:val="ru-RU" w:eastAsia="ru-RU"/>
              </w:rPr>
              <w:drawing>
                <wp:inline distT="0" distB="0" distL="0" distR="0">
                  <wp:extent cx="304800" cy="304800"/>
                  <wp:effectExtent l="0" t="0" r="0" b="0"/>
                  <wp:docPr id="2888" name="Рисунок 16" descr="http://www.woodlands-junior.kent.sch.uk/customs/easter/cross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woodlands-junior.kent.sch.uk/customs/easter/crossml.gif"/>
                          <pic:cNvPicPr>
                            <a:picLocks noChangeAspect="1" noChangeArrowheads="1"/>
                          </pic:cNvPicPr>
                        </pic:nvPicPr>
                        <pic:blipFill>
                          <a:blip r:embed="rId6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p>
        </w:tc>
      </w:tr>
    </w:tbl>
    <w:p w:rsidR="00E7104B" w:rsidRPr="00E7104B" w:rsidRDefault="00E7104B" w:rsidP="00E7104B">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E7104B">
        <w:rPr>
          <w:rFonts w:ascii="Times New Roman" w:eastAsia="Times New Roman" w:hAnsi="Times New Roman" w:cs="Times New Roman"/>
          <w:b/>
          <w:bCs/>
          <w:sz w:val="36"/>
          <w:szCs w:val="36"/>
          <w:lang w:eastAsia="uk-UA"/>
        </w:rPr>
        <w:lastRenderedPageBreak/>
        <w:t>Easter Monday</w:t>
      </w:r>
    </w:p>
    <w:p w:rsidR="00E7104B" w:rsidRDefault="00E7104B" w:rsidP="00E7104B">
      <w:pPr>
        <w:spacing w:before="100" w:beforeAutospacing="1" w:after="100" w:afterAutospacing="1" w:line="240" w:lineRule="auto"/>
        <w:rPr>
          <w:rFonts w:ascii="Times New Roman" w:eastAsia="Times New Roman" w:hAnsi="Times New Roman" w:cs="Times New Roman"/>
          <w:sz w:val="24"/>
          <w:szCs w:val="24"/>
          <w:lang w:val="en-US" w:eastAsia="uk-UA"/>
        </w:rPr>
      </w:pPr>
      <w:r w:rsidRPr="00E7104B">
        <w:rPr>
          <w:rFonts w:ascii="Times New Roman" w:eastAsia="Times New Roman" w:hAnsi="Times New Roman" w:cs="Times New Roman"/>
          <w:sz w:val="24"/>
          <w:szCs w:val="24"/>
          <w:lang w:eastAsia="uk-UA"/>
        </w:rPr>
        <w:t>In some areas "egg rolling" is still popular today. People take the eggs to the top of a hill and roll them down. The first egg to get to the foot of that hill is the winner.</w:t>
      </w:r>
    </w:p>
    <w:p w:rsidR="004051DD" w:rsidRPr="004051DD" w:rsidRDefault="004051DD" w:rsidP="00E7104B">
      <w:pPr>
        <w:spacing w:before="100" w:beforeAutospacing="1" w:after="100" w:afterAutospacing="1" w:line="240" w:lineRule="auto"/>
        <w:rPr>
          <w:rFonts w:ascii="Times New Roman" w:eastAsia="Times New Roman" w:hAnsi="Times New Roman" w:cs="Times New Roman"/>
          <w:sz w:val="24"/>
          <w:szCs w:val="24"/>
          <w:lang w:val="en-US" w:eastAsia="uk-UA"/>
        </w:rPr>
      </w:pPr>
    </w:p>
    <w:p w:rsidR="004051DD" w:rsidRPr="004051DD" w:rsidRDefault="004051DD" w:rsidP="00E7104B">
      <w:pPr>
        <w:spacing w:before="100" w:beforeAutospacing="1" w:after="100" w:afterAutospacing="1" w:line="240" w:lineRule="auto"/>
        <w:rPr>
          <w:rFonts w:ascii="Times New Roman" w:eastAsia="Times New Roman" w:hAnsi="Times New Roman" w:cs="Times New Roman"/>
          <w:b/>
          <w:sz w:val="28"/>
          <w:szCs w:val="28"/>
          <w:lang w:val="en-US" w:eastAsia="uk-UA"/>
        </w:rPr>
      </w:pPr>
      <w:r w:rsidRPr="004051DD">
        <w:rPr>
          <w:rFonts w:ascii="Times New Roman" w:eastAsia="Times New Roman" w:hAnsi="Times New Roman" w:cs="Times New Roman"/>
          <w:b/>
          <w:sz w:val="28"/>
          <w:szCs w:val="28"/>
          <w:lang w:val="en-US" w:eastAsia="uk-UA"/>
        </w:rPr>
        <w:t>Work in groups</w:t>
      </w:r>
    </w:p>
    <w:p w:rsidR="004051DD" w:rsidRDefault="004051DD" w:rsidP="00E7104B">
      <w:pPr>
        <w:spacing w:before="100" w:beforeAutospacing="1" w:after="100" w:afterAutospacing="1" w:line="240" w:lineRule="auto"/>
        <w:rPr>
          <w:rFonts w:ascii="Times New Roman" w:eastAsia="Times New Roman" w:hAnsi="Times New Roman" w:cs="Times New Roman"/>
          <w:b/>
          <w:sz w:val="28"/>
          <w:szCs w:val="28"/>
          <w:lang w:val="en-US" w:eastAsia="uk-UA"/>
        </w:rPr>
      </w:pPr>
      <w:r w:rsidRPr="004051DD">
        <w:rPr>
          <w:rFonts w:ascii="Times New Roman" w:eastAsia="Times New Roman" w:hAnsi="Times New Roman" w:cs="Times New Roman"/>
          <w:b/>
          <w:sz w:val="28"/>
          <w:szCs w:val="28"/>
          <w:lang w:val="en-US" w:eastAsia="uk-UA"/>
        </w:rPr>
        <w:t>Discuss, what do you like in British Easter tradition?</w:t>
      </w:r>
    </w:p>
    <w:p w:rsidR="004051DD" w:rsidRDefault="004051DD" w:rsidP="00E7104B">
      <w:pPr>
        <w:spacing w:before="100" w:beforeAutospacing="1" w:after="100" w:afterAutospacing="1" w:line="240" w:lineRule="auto"/>
        <w:rPr>
          <w:rFonts w:ascii="Times New Roman" w:eastAsia="Times New Roman" w:hAnsi="Times New Roman" w:cs="Times New Roman"/>
          <w:b/>
          <w:sz w:val="28"/>
          <w:szCs w:val="28"/>
          <w:lang w:val="en-US" w:eastAsia="uk-UA"/>
        </w:rPr>
      </w:pPr>
    </w:p>
    <w:p w:rsidR="004051DD" w:rsidRDefault="004051DD" w:rsidP="00E7104B">
      <w:pPr>
        <w:spacing w:before="100" w:beforeAutospacing="1" w:after="100" w:afterAutospacing="1" w:line="240" w:lineRule="auto"/>
        <w:rPr>
          <w:rFonts w:ascii="Times New Roman" w:eastAsia="Times New Roman" w:hAnsi="Times New Roman" w:cs="Times New Roman"/>
          <w:b/>
          <w:sz w:val="28"/>
          <w:szCs w:val="28"/>
          <w:lang w:val="en-US" w:eastAsia="uk-UA"/>
        </w:rPr>
      </w:pPr>
    </w:p>
    <w:p w:rsidR="004051DD" w:rsidRPr="00E725D5" w:rsidRDefault="003927BB" w:rsidP="004051DD">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5</w:t>
      </w:r>
      <w:r w:rsidR="004051DD" w:rsidRPr="00E725D5">
        <w:rPr>
          <w:rFonts w:ascii="Times New Roman" w:eastAsia="Times New Roman" w:hAnsi="Times New Roman" w:cs="Times New Roman"/>
          <w:sz w:val="24"/>
          <w:szCs w:val="24"/>
          <w:lang w:val="en-US" w:eastAsia="uk-UA"/>
        </w:rPr>
        <w:t>5</w:t>
      </w:r>
    </w:p>
    <w:p w:rsidR="001528D0" w:rsidRPr="001528D0" w:rsidRDefault="001528D0" w:rsidP="001528D0">
      <w:pPr>
        <w:jc w:val="center"/>
        <w:rPr>
          <w:sz w:val="28"/>
          <w:szCs w:val="28"/>
          <w:lang w:val="en-US"/>
        </w:rPr>
      </w:pPr>
    </w:p>
    <w:p w:rsidR="00AE51E1" w:rsidRPr="00AE51E1" w:rsidRDefault="004051DD" w:rsidP="004051DD">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Pr>
          <w:rFonts w:ascii="Times New Roman" w:eastAsia="Times New Roman" w:hAnsi="Times New Roman" w:cs="Times New Roman"/>
          <w:b/>
          <w:bCs/>
          <w:kern w:val="36"/>
          <w:sz w:val="48"/>
          <w:szCs w:val="48"/>
          <w:lang w:val="en-US" w:eastAsia="uk-UA"/>
        </w:rPr>
        <w:t xml:space="preserve">                        </w:t>
      </w:r>
      <w:r w:rsidR="00AE51E1" w:rsidRPr="00AE51E1">
        <w:rPr>
          <w:rFonts w:ascii="Times New Roman" w:eastAsia="Times New Roman" w:hAnsi="Times New Roman" w:cs="Times New Roman"/>
          <w:b/>
          <w:bCs/>
          <w:kern w:val="36"/>
          <w:sz w:val="48"/>
          <w:szCs w:val="48"/>
          <w:lang w:eastAsia="uk-UA"/>
        </w:rPr>
        <w:t>Halloween</w:t>
      </w:r>
    </w:p>
    <w:p w:rsidR="00AE51E1" w:rsidRPr="00AE51E1" w:rsidRDefault="00AE51E1" w:rsidP="00AE51E1">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567815" cy="1393190"/>
            <wp:effectExtent l="19050" t="0" r="0" b="0"/>
            <wp:docPr id="146" name="Рисунок 146" descr="Trick or Tr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Trick or Treat"/>
                    <pic:cNvPicPr>
                      <a:picLocks noChangeAspect="1" noChangeArrowheads="1"/>
                    </pic:cNvPicPr>
                  </pic:nvPicPr>
                  <pic:blipFill>
                    <a:blip r:embed="rId67" cstate="print"/>
                    <a:srcRect/>
                    <a:stretch>
                      <a:fillRect/>
                    </a:stretch>
                  </pic:blipFill>
                  <pic:spPr bwMode="auto">
                    <a:xfrm>
                      <a:off x="0" y="0"/>
                      <a:ext cx="1567815" cy="1393190"/>
                    </a:xfrm>
                    <a:prstGeom prst="rect">
                      <a:avLst/>
                    </a:prstGeom>
                    <a:noFill/>
                    <a:ln w="9525">
                      <a:noFill/>
                      <a:miter lim="800000"/>
                      <a:headEnd/>
                      <a:tailEnd/>
                    </a:ln>
                  </pic:spPr>
                </pic:pic>
              </a:graphicData>
            </a:graphic>
          </wp:inline>
        </w:drawing>
      </w:r>
      <w:r w:rsidRPr="00AE51E1">
        <w:rPr>
          <w:rFonts w:ascii="Times New Roman" w:eastAsia="Times New Roman" w:hAnsi="Times New Roman" w:cs="Times New Roman"/>
          <w:sz w:val="24"/>
          <w:szCs w:val="24"/>
          <w:lang w:eastAsia="uk-UA"/>
        </w:rPr>
        <w:t>Halloween, the time of pumpkins, candies, ghosts, witches and much more, is annually celebrated on 31 October.</w:t>
      </w:r>
      <w:r w:rsidRPr="00AE51E1">
        <w:rPr>
          <w:rFonts w:ascii="Times New Roman" w:eastAsia="Times New Roman" w:hAnsi="Times New Roman" w:cs="Times New Roman"/>
          <w:sz w:val="24"/>
          <w:szCs w:val="24"/>
          <w:lang w:eastAsia="uk-UA"/>
        </w:rPr>
        <w:br/>
        <w:t>That's the night before All Saints Day. Its origins date back thousands of years to the Celtic festival of Samhaim or The Feast of the Sun, a most significant holiday of the Celtic year. This day marked the end of summer but also the season of darkness as well as the beginning of the New Year on 1 November.</w:t>
      </w:r>
    </w:p>
    <w:p w:rsidR="00AE51E1" w:rsidRPr="00AE51E1" w:rsidRDefault="00AE51E1" w:rsidP="00AE51E1">
      <w:pPr>
        <w:spacing w:before="100" w:beforeAutospacing="1" w:after="100" w:afterAutospacing="1" w:line="240" w:lineRule="auto"/>
        <w:rPr>
          <w:rFonts w:ascii="Times New Roman" w:eastAsia="Times New Roman" w:hAnsi="Times New Roman" w:cs="Times New Roman"/>
          <w:sz w:val="24"/>
          <w:szCs w:val="24"/>
          <w:lang w:eastAsia="uk-UA"/>
        </w:rPr>
      </w:pPr>
      <w:r w:rsidRPr="00AE51E1">
        <w:rPr>
          <w:rFonts w:ascii="Times New Roman" w:eastAsia="Times New Roman" w:hAnsi="Times New Roman" w:cs="Times New Roman"/>
          <w:sz w:val="24"/>
          <w:szCs w:val="24"/>
          <w:lang w:eastAsia="uk-UA"/>
        </w:rPr>
        <w:t>Druids in Britain and Ireland would light bonfires, dance around them and offer sacrifices of animal and crops. The fires were also intended to give warmth to the households and to keep free from evil spirits. Through the ages these practices changed.</w:t>
      </w:r>
    </w:p>
    <w:p w:rsidR="00AE51E1" w:rsidRPr="00AE51E1" w:rsidRDefault="00AE51E1" w:rsidP="00AE51E1">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958215" cy="870585"/>
            <wp:effectExtent l="19050" t="0" r="0" b="0"/>
            <wp:docPr id="147" name="Рисунок 147" descr="Jack-o-Lan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Jack-o-Lantern"/>
                    <pic:cNvPicPr>
                      <a:picLocks noChangeAspect="1" noChangeArrowheads="1"/>
                    </pic:cNvPicPr>
                  </pic:nvPicPr>
                  <pic:blipFill>
                    <a:blip r:embed="rId68" cstate="print"/>
                    <a:srcRect/>
                    <a:stretch>
                      <a:fillRect/>
                    </a:stretch>
                  </pic:blipFill>
                  <pic:spPr bwMode="auto">
                    <a:xfrm>
                      <a:off x="0" y="0"/>
                      <a:ext cx="958215" cy="870585"/>
                    </a:xfrm>
                    <a:prstGeom prst="rect">
                      <a:avLst/>
                    </a:prstGeom>
                    <a:noFill/>
                    <a:ln w="9525">
                      <a:noFill/>
                      <a:miter lim="800000"/>
                      <a:headEnd/>
                      <a:tailEnd/>
                    </a:ln>
                  </pic:spPr>
                </pic:pic>
              </a:graphicData>
            </a:graphic>
          </wp:inline>
        </w:drawing>
      </w:r>
      <w:r w:rsidRPr="00AE51E1">
        <w:rPr>
          <w:rFonts w:ascii="Times New Roman" w:eastAsia="Times New Roman" w:hAnsi="Times New Roman" w:cs="Times New Roman"/>
          <w:sz w:val="24"/>
          <w:szCs w:val="24"/>
          <w:lang w:eastAsia="uk-UA"/>
        </w:rPr>
        <w:t>The Irish hollowed out turnips, placed a light inside to keep away the bad and stingy Jack. As the legend says, Jack was a man who tricked the devil and after Jack had died he was allowed neither in heaven nor in hell. With a lantern in his hand he began to search for a resting place on Earth. This was the original Jack-o-Lantern. Since Halloween came to America from Ireland (Scotland and Wales) people used pumpkins because they were bigger and easier to hollow out than turnips.</w:t>
      </w:r>
    </w:p>
    <w:p w:rsidR="00AE51E1" w:rsidRPr="00AE51E1" w:rsidRDefault="00AE51E1" w:rsidP="00AE51E1">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491615" cy="1034415"/>
            <wp:effectExtent l="19050" t="0" r="0" b="0"/>
            <wp:docPr id="148" name="Рисунок 148" descr="The 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The witch"/>
                    <pic:cNvPicPr>
                      <a:picLocks noChangeAspect="1" noChangeArrowheads="1"/>
                    </pic:cNvPicPr>
                  </pic:nvPicPr>
                  <pic:blipFill>
                    <a:blip r:embed="rId69" cstate="print"/>
                    <a:srcRect/>
                    <a:stretch>
                      <a:fillRect/>
                    </a:stretch>
                  </pic:blipFill>
                  <pic:spPr bwMode="auto">
                    <a:xfrm>
                      <a:off x="0" y="0"/>
                      <a:ext cx="1491615" cy="1034415"/>
                    </a:xfrm>
                    <a:prstGeom prst="rect">
                      <a:avLst/>
                    </a:prstGeom>
                    <a:noFill/>
                    <a:ln w="9525">
                      <a:noFill/>
                      <a:miter lim="800000"/>
                      <a:headEnd/>
                      <a:tailEnd/>
                    </a:ln>
                  </pic:spPr>
                </pic:pic>
              </a:graphicData>
            </a:graphic>
          </wp:inline>
        </w:drawing>
      </w:r>
      <w:r w:rsidRPr="00AE51E1">
        <w:rPr>
          <w:rFonts w:ascii="Times New Roman" w:eastAsia="Times New Roman" w:hAnsi="Times New Roman" w:cs="Times New Roman"/>
          <w:sz w:val="24"/>
          <w:szCs w:val="24"/>
          <w:lang w:eastAsia="uk-UA"/>
        </w:rPr>
        <w:t>During the centuries the cultures have added their own elements to the way Halloween is celebrated.</w:t>
      </w:r>
    </w:p>
    <w:p w:rsidR="004C345B" w:rsidRDefault="00AE51E1" w:rsidP="004C345B">
      <w:pPr>
        <w:pStyle w:val="1"/>
        <w:rPr>
          <w:b w:val="0"/>
          <w:sz w:val="24"/>
          <w:szCs w:val="24"/>
          <w:lang w:val="en-US"/>
        </w:rPr>
      </w:pPr>
      <w:r w:rsidRPr="00AE51E1">
        <w:rPr>
          <w:b w:val="0"/>
          <w:sz w:val="24"/>
          <w:szCs w:val="24"/>
        </w:rPr>
        <w:t>Children love the custom of dressing-up in fancy costumes and going from door-to-door yelling "Trick-or-Treat" . Adults instead join spooky parties which are nearly held all over the cities and villages on that special evening. A spooky decoration, games and "frightening food" are nuts and bolts for a Halloween party your friends won't soon forget.</w:t>
      </w:r>
    </w:p>
    <w:p w:rsidR="004C345B" w:rsidRDefault="004C345B" w:rsidP="004C345B">
      <w:pPr>
        <w:pStyle w:val="1"/>
        <w:rPr>
          <w:b w:val="0"/>
          <w:sz w:val="24"/>
          <w:szCs w:val="24"/>
          <w:lang w:val="en-US"/>
        </w:rPr>
      </w:pPr>
    </w:p>
    <w:p w:rsidR="00D6284A" w:rsidRDefault="00D6284A" w:rsidP="004C345B">
      <w:pPr>
        <w:pStyle w:val="1"/>
        <w:rPr>
          <w:b w:val="0"/>
          <w:sz w:val="24"/>
          <w:szCs w:val="24"/>
          <w:lang w:val="en-US"/>
        </w:rPr>
      </w:pPr>
    </w:p>
    <w:p w:rsidR="00D6284A" w:rsidRDefault="003927BB" w:rsidP="00D6284A">
      <w:pPr>
        <w:pStyle w:val="1"/>
        <w:jc w:val="center"/>
        <w:rPr>
          <w:b w:val="0"/>
          <w:sz w:val="24"/>
          <w:szCs w:val="24"/>
          <w:lang w:val="en-US"/>
        </w:rPr>
      </w:pPr>
      <w:r>
        <w:rPr>
          <w:b w:val="0"/>
          <w:sz w:val="24"/>
          <w:szCs w:val="24"/>
          <w:lang w:val="en-US"/>
        </w:rPr>
        <w:t>5</w:t>
      </w:r>
      <w:r w:rsidR="00D6284A">
        <w:rPr>
          <w:b w:val="0"/>
          <w:sz w:val="24"/>
          <w:szCs w:val="24"/>
          <w:lang w:val="en-US"/>
        </w:rPr>
        <w:t>6</w:t>
      </w:r>
    </w:p>
    <w:p w:rsidR="004C345B" w:rsidRPr="00D6284A" w:rsidRDefault="004C345B" w:rsidP="00D6284A">
      <w:pPr>
        <w:pStyle w:val="1"/>
        <w:rPr>
          <w:lang w:val="en-US"/>
        </w:rPr>
      </w:pPr>
      <w:r>
        <w:rPr>
          <w:b w:val="0"/>
          <w:sz w:val="24"/>
          <w:szCs w:val="24"/>
          <w:lang w:val="en-US"/>
        </w:rPr>
        <w:lastRenderedPageBreak/>
        <w:t xml:space="preserve">                                     </w:t>
      </w:r>
      <w:r w:rsidRPr="004C345B">
        <w:t xml:space="preserve"> Vocabulary - Halloween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tblGrid>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b/>
                <w:bCs/>
                <w:sz w:val="24"/>
                <w:szCs w:val="24"/>
                <w:lang w:eastAsia="uk-UA"/>
              </w:rPr>
            </w:pP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bat</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bones</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broom</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candy</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cauldron</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cemetery</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coffin</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costume</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creepy</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frightening</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ghost</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goblin</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haunted</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Jack-O-Lantern</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magic</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mummy</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owl</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party</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pie</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potion</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pumpkin</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scary</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scream</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shadow</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skeleton</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skull</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spell</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spider</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spirits</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spooky</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superstition</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to carve</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to hollow out</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tombstone</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treat</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trick</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vampire</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warlock</w:t>
            </w:r>
          </w:p>
        </w:tc>
      </w:tr>
      <w:tr w:rsidR="004C345B" w:rsidRPr="004C345B" w:rsidTr="004C345B">
        <w:trPr>
          <w:tblCellSpacing w:w="15" w:type="dxa"/>
        </w:trPr>
        <w:tc>
          <w:tcPr>
            <w:tcW w:w="0" w:type="auto"/>
            <w:vAlign w:val="center"/>
            <w:hideMark/>
          </w:tcPr>
          <w:p w:rsidR="004C345B" w:rsidRPr="004C345B" w:rsidRDefault="004C345B" w:rsidP="004C345B">
            <w:pPr>
              <w:spacing w:before="100" w:beforeAutospacing="1" w:after="100" w:afterAutospacing="1"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 xml:space="preserve">werewolf </w:t>
            </w:r>
          </w:p>
        </w:tc>
      </w:tr>
      <w:tr w:rsidR="004C345B" w:rsidRPr="004C345B" w:rsidTr="004C345B">
        <w:trPr>
          <w:tblCellSpacing w:w="15" w:type="dxa"/>
        </w:trPr>
        <w:tc>
          <w:tcPr>
            <w:tcW w:w="0" w:type="auto"/>
            <w:vAlign w:val="center"/>
            <w:hideMark/>
          </w:tcPr>
          <w:p w:rsidR="004C345B" w:rsidRPr="004C345B" w:rsidRDefault="004C345B" w:rsidP="004C345B">
            <w:pPr>
              <w:spacing w:after="0" w:line="240" w:lineRule="auto"/>
              <w:rPr>
                <w:rFonts w:ascii="Times New Roman" w:eastAsia="Times New Roman" w:hAnsi="Times New Roman" w:cs="Times New Roman"/>
                <w:sz w:val="24"/>
                <w:szCs w:val="24"/>
                <w:lang w:eastAsia="uk-UA"/>
              </w:rPr>
            </w:pPr>
            <w:r w:rsidRPr="004C345B">
              <w:rPr>
                <w:rFonts w:ascii="Times New Roman" w:eastAsia="Times New Roman" w:hAnsi="Times New Roman" w:cs="Times New Roman"/>
                <w:sz w:val="24"/>
                <w:szCs w:val="24"/>
                <w:lang w:eastAsia="uk-UA"/>
              </w:rPr>
              <w:t>witch</w:t>
            </w:r>
          </w:p>
        </w:tc>
      </w:tr>
    </w:tbl>
    <w:p w:rsidR="00AE51E1" w:rsidRPr="00D6284A" w:rsidRDefault="003927BB" w:rsidP="00D6284A">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5</w:t>
      </w:r>
      <w:r w:rsidR="00D6284A">
        <w:rPr>
          <w:rFonts w:ascii="Times New Roman" w:eastAsia="Times New Roman" w:hAnsi="Times New Roman" w:cs="Times New Roman"/>
          <w:sz w:val="24"/>
          <w:szCs w:val="24"/>
          <w:lang w:val="en-US" w:eastAsia="uk-UA"/>
        </w:rPr>
        <w:t>7</w:t>
      </w:r>
    </w:p>
    <w:p w:rsidR="00E4601B" w:rsidRPr="00E4601B" w:rsidRDefault="00D6284A" w:rsidP="00E4601B">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Pr>
          <w:rFonts w:ascii="Times New Roman" w:eastAsia="Times New Roman" w:hAnsi="Times New Roman" w:cs="Times New Roman"/>
          <w:b/>
          <w:bCs/>
          <w:kern w:val="36"/>
          <w:sz w:val="48"/>
          <w:szCs w:val="48"/>
          <w:lang w:val="en-US" w:eastAsia="uk-UA"/>
        </w:rPr>
        <w:lastRenderedPageBreak/>
        <w:t xml:space="preserve">                       </w:t>
      </w:r>
      <w:r w:rsidR="00E4601B" w:rsidRPr="00E4601B">
        <w:rPr>
          <w:rFonts w:ascii="Times New Roman" w:eastAsia="Times New Roman" w:hAnsi="Times New Roman" w:cs="Times New Roman"/>
          <w:b/>
          <w:bCs/>
          <w:kern w:val="36"/>
          <w:sz w:val="48"/>
          <w:szCs w:val="48"/>
          <w:lang w:eastAsia="uk-UA"/>
        </w:rPr>
        <w:t>Halloween - Exercise</w:t>
      </w:r>
    </w:p>
    <w:p w:rsidR="00E4601B" w:rsidRPr="00E4601B" w:rsidRDefault="00E4601B" w:rsidP="00E4601B">
      <w:pPr>
        <w:pBdr>
          <w:bottom w:val="single" w:sz="6" w:space="1" w:color="auto"/>
        </w:pBdr>
        <w:spacing w:after="0" w:line="240" w:lineRule="auto"/>
        <w:jc w:val="center"/>
        <w:rPr>
          <w:rFonts w:ascii="Arial" w:eastAsia="Times New Roman" w:hAnsi="Arial" w:cs="Arial"/>
          <w:vanish/>
          <w:sz w:val="16"/>
          <w:szCs w:val="16"/>
          <w:lang w:eastAsia="uk-UA"/>
        </w:rPr>
      </w:pPr>
      <w:r w:rsidRPr="00E4601B">
        <w:rPr>
          <w:rFonts w:ascii="Arial" w:eastAsia="Times New Roman" w:hAnsi="Arial" w:cs="Arial"/>
          <w:vanish/>
          <w:sz w:val="16"/>
          <w:szCs w:val="16"/>
          <w:lang w:eastAsia="uk-UA"/>
        </w:rPr>
        <w:t>Початок форми</w:t>
      </w:r>
    </w:p>
    <w:p w:rsidR="00E4601B" w:rsidRPr="00E4601B" w:rsidRDefault="003C141F"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rPr>
        <w:object w:dxaOrig="225" w:dyaOrig="225">
          <v:shape id="_x0000_i1099" type="#_x0000_t75" style="width:1in;height:18.4pt" o:ole="">
            <v:imagedata r:id="rId70" o:title=""/>
          </v:shape>
          <w:control r:id="rId71" w:name="DefaultOcxName36" w:shapeid="_x0000_i1099"/>
        </w:object>
      </w:r>
      <w:r w:rsidRPr="00E4601B">
        <w:rPr>
          <w:rFonts w:ascii="Times New Roman" w:eastAsia="Times New Roman" w:hAnsi="Times New Roman" w:cs="Times New Roman"/>
          <w:sz w:val="24"/>
          <w:szCs w:val="24"/>
        </w:rPr>
        <w:object w:dxaOrig="225" w:dyaOrig="225">
          <v:shape id="_x0000_i1102" type="#_x0000_t75" style="width:1in;height:18.4pt" o:ole="">
            <v:imagedata r:id="rId72" o:title=""/>
          </v:shape>
          <w:control r:id="rId73" w:name="DefaultOcxName110" w:shapeid="_x0000_i1102"/>
        </w:object>
      </w:r>
      <w:r w:rsidRPr="00E4601B">
        <w:rPr>
          <w:rFonts w:ascii="Times New Roman" w:eastAsia="Times New Roman" w:hAnsi="Times New Roman" w:cs="Times New Roman"/>
          <w:sz w:val="24"/>
          <w:szCs w:val="24"/>
        </w:rPr>
        <w:object w:dxaOrig="225" w:dyaOrig="225">
          <v:shape id="_x0000_i1105" type="#_x0000_t75" style="width:1in;height:18.4pt" o:ole="">
            <v:imagedata r:id="rId74" o:title=""/>
          </v:shape>
          <w:control r:id="rId75" w:name="DefaultOcxName210" w:shapeid="_x0000_i1105"/>
        </w:object>
      </w:r>
      <w:r w:rsidRPr="00E4601B">
        <w:rPr>
          <w:rFonts w:ascii="Times New Roman" w:eastAsia="Times New Roman" w:hAnsi="Times New Roman" w:cs="Times New Roman"/>
          <w:sz w:val="24"/>
          <w:szCs w:val="24"/>
        </w:rPr>
        <w:object w:dxaOrig="225" w:dyaOrig="225">
          <v:shape id="_x0000_i1108" type="#_x0000_t75" style="width:1in;height:18.4pt" o:ole="">
            <v:imagedata r:id="rId76" o:title=""/>
          </v:shape>
          <w:control r:id="rId77" w:name="DefaultOcxName35" w:shapeid="_x0000_i1108"/>
        </w:object>
      </w:r>
      <w:r w:rsidRPr="00E4601B">
        <w:rPr>
          <w:rFonts w:ascii="Times New Roman" w:eastAsia="Times New Roman" w:hAnsi="Times New Roman" w:cs="Times New Roman"/>
          <w:sz w:val="24"/>
          <w:szCs w:val="24"/>
        </w:rPr>
        <w:object w:dxaOrig="225" w:dyaOrig="225">
          <v:shape id="_x0000_i1111" type="#_x0000_t75" style="width:1in;height:18.4pt" o:ole="">
            <v:imagedata r:id="rId78" o:title=""/>
          </v:shape>
          <w:control r:id="rId79" w:name="DefaultOcxName41" w:shapeid="_x0000_i1111"/>
        </w:object>
      </w:r>
    </w:p>
    <w:tbl>
      <w:tblPr>
        <w:tblW w:w="5000" w:type="pct"/>
        <w:jc w:val="center"/>
        <w:tblCellSpacing w:w="0" w:type="dxa"/>
        <w:tblCellMar>
          <w:left w:w="0" w:type="dxa"/>
          <w:right w:w="0" w:type="dxa"/>
        </w:tblCellMar>
        <w:tblLook w:val="04A0" w:firstRow="1" w:lastRow="0" w:firstColumn="1" w:lastColumn="0" w:noHBand="0" w:noVBand="1"/>
      </w:tblPr>
      <w:tblGrid>
        <w:gridCol w:w="9637"/>
      </w:tblGrid>
      <w:tr w:rsidR="00E4601B" w:rsidRPr="00E4601B" w:rsidTr="00E4601B">
        <w:trPr>
          <w:tblCellSpacing w:w="0" w:type="dxa"/>
          <w:jc w:val="center"/>
        </w:trPr>
        <w:tc>
          <w:tcPr>
            <w:tcW w:w="0" w:type="auto"/>
            <w:vAlign w:val="center"/>
            <w:hideMark/>
          </w:tcPr>
          <w:tbl>
            <w:tblPr>
              <w:tblpPr w:leftFromText="45" w:rightFromText="45" w:vertAnchor="text"/>
              <w:tblW w:w="5000" w:type="pct"/>
              <w:tblCellSpacing w:w="0" w:type="dxa"/>
              <w:shd w:val="clear" w:color="auto" w:fill="FFCC99"/>
              <w:tblCellMar>
                <w:top w:w="15" w:type="dxa"/>
                <w:left w:w="15" w:type="dxa"/>
                <w:bottom w:w="15" w:type="dxa"/>
                <w:right w:w="15" w:type="dxa"/>
              </w:tblCellMar>
              <w:tblLook w:val="04A0" w:firstRow="1" w:lastRow="0" w:firstColumn="1" w:lastColumn="0" w:noHBand="0" w:noVBand="1"/>
            </w:tblPr>
            <w:tblGrid>
              <w:gridCol w:w="9637"/>
            </w:tblGrid>
            <w:tr w:rsidR="00E4601B" w:rsidRPr="00E4601B">
              <w:trPr>
                <w:tblCellSpacing w:w="0" w:type="dxa"/>
              </w:trPr>
              <w:tc>
                <w:tcPr>
                  <w:tcW w:w="0" w:type="auto"/>
                  <w:shd w:val="clear" w:color="auto" w:fill="FFCC99"/>
                  <w:vAlign w:val="center"/>
                  <w:hideMark/>
                </w:tcPr>
                <w:tbl>
                  <w:tblPr>
                    <w:tblW w:w="5000" w:type="pct"/>
                    <w:tblCellSpacing w:w="30" w:type="dxa"/>
                    <w:shd w:val="clear" w:color="auto" w:fill="FFFFCC"/>
                    <w:tblCellMar>
                      <w:top w:w="15" w:type="dxa"/>
                      <w:left w:w="15" w:type="dxa"/>
                      <w:bottom w:w="15" w:type="dxa"/>
                      <w:right w:w="15" w:type="dxa"/>
                    </w:tblCellMar>
                    <w:tblLook w:val="04A0" w:firstRow="1" w:lastRow="0" w:firstColumn="1" w:lastColumn="0" w:noHBand="0" w:noVBand="1"/>
                  </w:tblPr>
                  <w:tblGrid>
                    <w:gridCol w:w="9607"/>
                  </w:tblGrid>
                  <w:tr w:rsidR="00E4601B" w:rsidRPr="00E4601B">
                    <w:trPr>
                      <w:tblCellSpacing w:w="30" w:type="dxa"/>
                    </w:trPr>
                    <w:tc>
                      <w:tcPr>
                        <w:tcW w:w="0" w:type="auto"/>
                        <w:shd w:val="clear" w:color="auto" w:fill="FFFFCC"/>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t>Choose the correct answers.</w:t>
                        </w:r>
                      </w:p>
                    </w:tc>
                  </w:tr>
                  <w:tr w:rsidR="00E4601B" w:rsidRPr="00E4601B">
                    <w:trPr>
                      <w:tblCellSpacing w:w="30" w:type="dxa"/>
                    </w:trPr>
                    <w:tc>
                      <w:tcPr>
                        <w:tcW w:w="0" w:type="auto"/>
                        <w:shd w:val="clear" w:color="auto" w:fill="FFFFCC"/>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p>
                    </w:tc>
                  </w:tr>
                  <w:tr w:rsidR="00E4601B" w:rsidRPr="00E4601B">
                    <w:trPr>
                      <w:tblCellSpacing w:w="30" w:type="dxa"/>
                    </w:trPr>
                    <w:tc>
                      <w:tcPr>
                        <w:tcW w:w="0" w:type="auto"/>
                        <w:shd w:val="clear" w:color="auto" w:fill="FFFFCC"/>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71"/>
                        </w:tblGrid>
                        <w:tr w:rsidR="00E4601B" w:rsidRPr="00E4601B">
                          <w:trPr>
                            <w:tblCellSpacing w:w="15" w:type="dxa"/>
                          </w:trPr>
                          <w:tc>
                            <w:tcPr>
                              <w:tcW w:w="0" w:type="auto"/>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t xml:space="preserve">1) </w:t>
                              </w:r>
                              <w:r w:rsidRPr="00E4601B">
                                <w:rPr>
                                  <w:rFonts w:ascii="Times New Roman" w:eastAsia="Times New Roman" w:hAnsi="Times New Roman" w:cs="Times New Roman"/>
                                  <w:b/>
                                  <w:bCs/>
                                  <w:sz w:val="24"/>
                                  <w:szCs w:val="24"/>
                                  <w:lang w:eastAsia="uk-UA"/>
                                </w:rPr>
                                <w:t>When is Halloween celebrated?</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14" type="#_x0000_t75" style="width:20.1pt;height:18.4pt" o:ole="">
                                    <v:imagedata r:id="rId80" o:title=""/>
                                  </v:shape>
                                  <w:control r:id="rId81" w:name="DefaultOcxName51" w:shapeid="_x0000_i1114"/>
                                </w:object>
                              </w:r>
                              <w:r w:rsidRPr="00E4601B">
                                <w:rPr>
                                  <w:rFonts w:ascii="Times New Roman" w:eastAsia="Times New Roman" w:hAnsi="Times New Roman" w:cs="Times New Roman"/>
                                  <w:color w:val="000000"/>
                                  <w:sz w:val="24"/>
                                  <w:szCs w:val="24"/>
                                  <w:lang w:eastAsia="uk-UA"/>
                                </w:rPr>
                                <w:t>13 October</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17" type="#_x0000_t75" style="width:20.1pt;height:18.4pt" o:ole="">
                                    <v:imagedata r:id="rId80" o:title=""/>
                                  </v:shape>
                                  <w:control r:id="rId82" w:name="DefaultOcxName61" w:shapeid="_x0000_i1117"/>
                                </w:object>
                              </w:r>
                              <w:r w:rsidRPr="00E4601B">
                                <w:rPr>
                                  <w:rFonts w:ascii="Times New Roman" w:eastAsia="Times New Roman" w:hAnsi="Times New Roman" w:cs="Times New Roman"/>
                                  <w:color w:val="000000"/>
                                  <w:sz w:val="24"/>
                                  <w:szCs w:val="24"/>
                                  <w:lang w:eastAsia="uk-UA"/>
                                </w:rPr>
                                <w:t>31 October</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20" type="#_x0000_t75" style="width:20.1pt;height:18.4pt" o:ole="">
                                    <v:imagedata r:id="rId80" o:title=""/>
                                  </v:shape>
                                  <w:control r:id="rId83" w:name="DefaultOcxName71" w:shapeid="_x0000_i1120"/>
                                </w:object>
                              </w:r>
                              <w:r w:rsidRPr="00E4601B">
                                <w:rPr>
                                  <w:rFonts w:ascii="Times New Roman" w:eastAsia="Times New Roman" w:hAnsi="Times New Roman" w:cs="Times New Roman"/>
                                  <w:color w:val="000000"/>
                                  <w:sz w:val="24"/>
                                  <w:szCs w:val="24"/>
                                  <w:lang w:eastAsia="uk-UA"/>
                                </w:rPr>
                                <w:t>1 November</w:t>
                              </w:r>
                            </w:p>
                          </w:tc>
                        </w:tr>
                        <w:tr w:rsidR="00E4601B" w:rsidRPr="00E4601B">
                          <w:trPr>
                            <w:tblCellSpacing w:w="15" w:type="dxa"/>
                          </w:trPr>
                          <w:tc>
                            <w:tcPr>
                              <w:tcW w:w="0" w:type="auto"/>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t xml:space="preserve">2) </w:t>
                              </w:r>
                              <w:r w:rsidRPr="00E4601B">
                                <w:rPr>
                                  <w:rFonts w:ascii="Times New Roman" w:eastAsia="Times New Roman" w:hAnsi="Times New Roman" w:cs="Times New Roman"/>
                                  <w:b/>
                                  <w:bCs/>
                                  <w:sz w:val="24"/>
                                  <w:szCs w:val="24"/>
                                  <w:lang w:eastAsia="uk-UA"/>
                                </w:rPr>
                                <w:t>What are the special colours of Halloween?</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23" type="#_x0000_t75" style="width:20.1pt;height:18.4pt" o:ole="">
                                    <v:imagedata r:id="rId80" o:title=""/>
                                  </v:shape>
                                  <w:control r:id="rId84" w:name="DefaultOcxName81" w:shapeid="_x0000_i1123"/>
                                </w:object>
                              </w:r>
                              <w:r w:rsidRPr="00E4601B">
                                <w:rPr>
                                  <w:rFonts w:ascii="Times New Roman" w:eastAsia="Times New Roman" w:hAnsi="Times New Roman" w:cs="Times New Roman"/>
                                  <w:color w:val="000000"/>
                                  <w:sz w:val="24"/>
                                  <w:szCs w:val="24"/>
                                  <w:lang w:eastAsia="uk-UA"/>
                                </w:rPr>
                                <w:t>purple and orange</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26" type="#_x0000_t75" style="width:20.1pt;height:18.4pt" o:ole="">
                                    <v:imagedata r:id="rId80" o:title=""/>
                                  </v:shape>
                                  <w:control r:id="rId85" w:name="DefaultOcxName91" w:shapeid="_x0000_i1126"/>
                                </w:object>
                              </w:r>
                              <w:r w:rsidRPr="00E4601B">
                                <w:rPr>
                                  <w:rFonts w:ascii="Times New Roman" w:eastAsia="Times New Roman" w:hAnsi="Times New Roman" w:cs="Times New Roman"/>
                                  <w:color w:val="000000"/>
                                  <w:sz w:val="24"/>
                                  <w:szCs w:val="24"/>
                                  <w:lang w:eastAsia="uk-UA"/>
                                </w:rPr>
                                <w:t>white and orange</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29" type="#_x0000_t75" style="width:20.1pt;height:18.4pt" o:ole="">
                                    <v:imagedata r:id="rId80" o:title=""/>
                                  </v:shape>
                                  <w:control r:id="rId86" w:name="DefaultOcxName101" w:shapeid="_x0000_i1129"/>
                                </w:object>
                              </w:r>
                              <w:r w:rsidRPr="00E4601B">
                                <w:rPr>
                                  <w:rFonts w:ascii="Times New Roman" w:eastAsia="Times New Roman" w:hAnsi="Times New Roman" w:cs="Times New Roman"/>
                                  <w:color w:val="000000"/>
                                  <w:sz w:val="24"/>
                                  <w:szCs w:val="24"/>
                                  <w:lang w:eastAsia="uk-UA"/>
                                </w:rPr>
                                <w:t>black and orange</w:t>
                              </w:r>
                            </w:p>
                          </w:tc>
                        </w:tr>
                        <w:tr w:rsidR="00E4601B" w:rsidRPr="00E4601B">
                          <w:trPr>
                            <w:tblCellSpacing w:w="15" w:type="dxa"/>
                          </w:trPr>
                          <w:tc>
                            <w:tcPr>
                              <w:tcW w:w="0" w:type="auto"/>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t xml:space="preserve">3) </w:t>
                              </w:r>
                              <w:r w:rsidRPr="00E4601B">
                                <w:rPr>
                                  <w:rFonts w:ascii="Times New Roman" w:eastAsia="Times New Roman" w:hAnsi="Times New Roman" w:cs="Times New Roman"/>
                                  <w:b/>
                                  <w:bCs/>
                                  <w:sz w:val="24"/>
                                  <w:szCs w:val="24"/>
                                  <w:lang w:eastAsia="uk-UA"/>
                                </w:rPr>
                                <w:t>What is a Jack-o-Lantern made of?</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32" type="#_x0000_t75" style="width:20.1pt;height:18.4pt" o:ole="">
                                    <v:imagedata r:id="rId80" o:title=""/>
                                  </v:shape>
                                  <w:control r:id="rId87" w:name="DefaultOcxName111" w:shapeid="_x0000_i1132"/>
                                </w:object>
                              </w:r>
                              <w:r w:rsidRPr="00E4601B">
                                <w:rPr>
                                  <w:rFonts w:ascii="Times New Roman" w:eastAsia="Times New Roman" w:hAnsi="Times New Roman" w:cs="Times New Roman"/>
                                  <w:color w:val="000000"/>
                                  <w:sz w:val="24"/>
                                  <w:szCs w:val="24"/>
                                  <w:lang w:eastAsia="uk-UA"/>
                                </w:rPr>
                                <w:t>melon</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35" type="#_x0000_t75" style="width:20.1pt;height:18.4pt" o:ole="">
                                    <v:imagedata r:id="rId80" o:title=""/>
                                  </v:shape>
                                  <w:control r:id="rId88" w:name="DefaultOcxName121" w:shapeid="_x0000_i1135"/>
                                </w:object>
                              </w:r>
                              <w:r w:rsidRPr="00E4601B">
                                <w:rPr>
                                  <w:rFonts w:ascii="Times New Roman" w:eastAsia="Times New Roman" w:hAnsi="Times New Roman" w:cs="Times New Roman"/>
                                  <w:color w:val="000000"/>
                                  <w:sz w:val="24"/>
                                  <w:szCs w:val="24"/>
                                  <w:lang w:eastAsia="uk-UA"/>
                                </w:rPr>
                                <w:t>pumpkin</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38" type="#_x0000_t75" style="width:20.1pt;height:18.4pt" o:ole="">
                                    <v:imagedata r:id="rId80" o:title=""/>
                                  </v:shape>
                                  <w:control r:id="rId89" w:name="DefaultOcxName131" w:shapeid="_x0000_i1138"/>
                                </w:object>
                              </w:r>
                              <w:r w:rsidRPr="00E4601B">
                                <w:rPr>
                                  <w:rFonts w:ascii="Times New Roman" w:eastAsia="Times New Roman" w:hAnsi="Times New Roman" w:cs="Times New Roman"/>
                                  <w:color w:val="000000"/>
                                  <w:sz w:val="24"/>
                                  <w:szCs w:val="24"/>
                                  <w:lang w:eastAsia="uk-UA"/>
                                </w:rPr>
                                <w:t>cucumber</w:t>
                              </w:r>
                            </w:p>
                          </w:tc>
                        </w:tr>
                        <w:tr w:rsidR="00E4601B" w:rsidRPr="00E4601B">
                          <w:trPr>
                            <w:tblCellSpacing w:w="15" w:type="dxa"/>
                          </w:trPr>
                          <w:tc>
                            <w:tcPr>
                              <w:tcW w:w="0" w:type="auto"/>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t xml:space="preserve">4) </w:t>
                              </w:r>
                              <w:r w:rsidRPr="00E4601B">
                                <w:rPr>
                                  <w:rFonts w:ascii="Times New Roman" w:eastAsia="Times New Roman" w:hAnsi="Times New Roman" w:cs="Times New Roman"/>
                                  <w:b/>
                                  <w:bCs/>
                                  <w:sz w:val="24"/>
                                  <w:szCs w:val="24"/>
                                  <w:lang w:eastAsia="uk-UA"/>
                                </w:rPr>
                                <w:t>The festival of Halloween marks</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41" type="#_x0000_t75" style="width:20.1pt;height:18.4pt" o:ole="">
                                    <v:imagedata r:id="rId80" o:title=""/>
                                  </v:shape>
                                  <w:control r:id="rId90" w:name="DefaultOcxName141" w:shapeid="_x0000_i1141"/>
                                </w:object>
                              </w:r>
                              <w:r w:rsidRPr="00E4601B">
                                <w:rPr>
                                  <w:rFonts w:ascii="Times New Roman" w:eastAsia="Times New Roman" w:hAnsi="Times New Roman" w:cs="Times New Roman"/>
                                  <w:color w:val="000000"/>
                                  <w:sz w:val="24"/>
                                  <w:szCs w:val="24"/>
                                  <w:lang w:eastAsia="uk-UA"/>
                                </w:rPr>
                                <w:t>the end of summer</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44" type="#_x0000_t75" style="width:20.1pt;height:18.4pt" o:ole="">
                                    <v:imagedata r:id="rId80" o:title=""/>
                                  </v:shape>
                                  <w:control r:id="rId91" w:name="DefaultOcxName15" w:shapeid="_x0000_i1144"/>
                                </w:object>
                              </w:r>
                              <w:r w:rsidRPr="00E4601B">
                                <w:rPr>
                                  <w:rFonts w:ascii="Times New Roman" w:eastAsia="Times New Roman" w:hAnsi="Times New Roman" w:cs="Times New Roman"/>
                                  <w:color w:val="000000"/>
                                  <w:sz w:val="24"/>
                                  <w:szCs w:val="24"/>
                                  <w:lang w:eastAsia="uk-UA"/>
                                </w:rPr>
                                <w:t>the end of autumn</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47" type="#_x0000_t75" style="width:20.1pt;height:18.4pt" o:ole="">
                                    <v:imagedata r:id="rId80" o:title=""/>
                                  </v:shape>
                                  <w:control r:id="rId92" w:name="DefaultOcxName16" w:shapeid="_x0000_i1147"/>
                                </w:object>
                              </w:r>
                              <w:r w:rsidRPr="00E4601B">
                                <w:rPr>
                                  <w:rFonts w:ascii="Times New Roman" w:eastAsia="Times New Roman" w:hAnsi="Times New Roman" w:cs="Times New Roman"/>
                                  <w:color w:val="000000"/>
                                  <w:sz w:val="24"/>
                                  <w:szCs w:val="24"/>
                                  <w:lang w:eastAsia="uk-UA"/>
                                </w:rPr>
                                <w:t>the end of winter</w:t>
                              </w:r>
                            </w:p>
                          </w:tc>
                        </w:tr>
                        <w:tr w:rsidR="00E4601B" w:rsidRPr="00E4601B">
                          <w:trPr>
                            <w:tblCellSpacing w:w="15" w:type="dxa"/>
                          </w:trPr>
                          <w:tc>
                            <w:tcPr>
                              <w:tcW w:w="0" w:type="auto"/>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t xml:space="preserve">5) </w:t>
                              </w:r>
                              <w:r w:rsidRPr="00E4601B">
                                <w:rPr>
                                  <w:rFonts w:ascii="Times New Roman" w:eastAsia="Times New Roman" w:hAnsi="Times New Roman" w:cs="Times New Roman"/>
                                  <w:b/>
                                  <w:bCs/>
                                  <w:sz w:val="24"/>
                                  <w:szCs w:val="24"/>
                                  <w:lang w:eastAsia="uk-UA"/>
                                </w:rPr>
                                <w:t>A witch flies on a</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50" type="#_x0000_t75" style="width:20.1pt;height:18.4pt" o:ole="">
                                    <v:imagedata r:id="rId80" o:title=""/>
                                  </v:shape>
                                  <w:control r:id="rId93" w:name="DefaultOcxName17" w:shapeid="_x0000_i1150"/>
                                </w:object>
                              </w:r>
                              <w:r w:rsidRPr="00E4601B">
                                <w:rPr>
                                  <w:rFonts w:ascii="Times New Roman" w:eastAsia="Times New Roman" w:hAnsi="Times New Roman" w:cs="Times New Roman"/>
                                  <w:color w:val="000000"/>
                                  <w:sz w:val="24"/>
                                  <w:szCs w:val="24"/>
                                  <w:lang w:eastAsia="uk-UA"/>
                                </w:rPr>
                                <w:t>board</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53" type="#_x0000_t75" style="width:20.1pt;height:18.4pt" o:ole="">
                                    <v:imagedata r:id="rId80" o:title=""/>
                                  </v:shape>
                                  <w:control r:id="rId94" w:name="DefaultOcxName18" w:shapeid="_x0000_i1153"/>
                                </w:object>
                              </w:r>
                              <w:r w:rsidRPr="00E4601B">
                                <w:rPr>
                                  <w:rFonts w:ascii="Times New Roman" w:eastAsia="Times New Roman" w:hAnsi="Times New Roman" w:cs="Times New Roman"/>
                                  <w:color w:val="000000"/>
                                  <w:sz w:val="24"/>
                                  <w:szCs w:val="24"/>
                                  <w:lang w:eastAsia="uk-UA"/>
                                </w:rPr>
                                <w:t>broom</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56" type="#_x0000_t75" style="width:20.1pt;height:18.4pt" o:ole="">
                                    <v:imagedata r:id="rId80" o:title=""/>
                                  </v:shape>
                                  <w:control r:id="rId95" w:name="DefaultOcxName19" w:shapeid="_x0000_i1156"/>
                                </w:object>
                              </w:r>
                              <w:r w:rsidRPr="00E4601B">
                                <w:rPr>
                                  <w:rFonts w:ascii="Times New Roman" w:eastAsia="Times New Roman" w:hAnsi="Times New Roman" w:cs="Times New Roman"/>
                                  <w:color w:val="000000"/>
                                  <w:sz w:val="24"/>
                                  <w:szCs w:val="24"/>
                                  <w:lang w:eastAsia="uk-UA"/>
                                </w:rPr>
                                <w:t>cat</w:t>
                              </w:r>
                            </w:p>
                          </w:tc>
                        </w:tr>
                        <w:tr w:rsidR="00E4601B" w:rsidRPr="00E4601B">
                          <w:trPr>
                            <w:tblCellSpacing w:w="15" w:type="dxa"/>
                          </w:trPr>
                          <w:tc>
                            <w:tcPr>
                              <w:tcW w:w="0" w:type="auto"/>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t xml:space="preserve">6) </w:t>
                              </w:r>
                              <w:r w:rsidRPr="00E4601B">
                                <w:rPr>
                                  <w:rFonts w:ascii="Times New Roman" w:eastAsia="Times New Roman" w:hAnsi="Times New Roman" w:cs="Times New Roman"/>
                                  <w:b/>
                                  <w:bCs/>
                                  <w:sz w:val="24"/>
                                  <w:szCs w:val="24"/>
                                  <w:lang w:eastAsia="uk-UA"/>
                                </w:rPr>
                                <w:t>Who brought Halloween to America?</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59" type="#_x0000_t75" style="width:20.1pt;height:18.4pt" o:ole="">
                                    <v:imagedata r:id="rId80" o:title=""/>
                                  </v:shape>
                                  <w:control r:id="rId96" w:name="DefaultOcxName20" w:shapeid="_x0000_i1159"/>
                                </w:object>
                              </w:r>
                              <w:r w:rsidRPr="00E4601B">
                                <w:rPr>
                                  <w:rFonts w:ascii="Times New Roman" w:eastAsia="Times New Roman" w:hAnsi="Times New Roman" w:cs="Times New Roman"/>
                                  <w:color w:val="000000"/>
                                  <w:sz w:val="24"/>
                                  <w:szCs w:val="24"/>
                                  <w:lang w:eastAsia="uk-UA"/>
                                </w:rPr>
                                <w:t>English immigrants</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62" type="#_x0000_t75" style="width:20.1pt;height:18.4pt" o:ole="">
                                    <v:imagedata r:id="rId80" o:title=""/>
                                  </v:shape>
                                  <w:control r:id="rId97" w:name="DefaultOcxName21" w:shapeid="_x0000_i1162"/>
                                </w:object>
                              </w:r>
                              <w:r w:rsidRPr="00E4601B">
                                <w:rPr>
                                  <w:rFonts w:ascii="Times New Roman" w:eastAsia="Times New Roman" w:hAnsi="Times New Roman" w:cs="Times New Roman"/>
                                  <w:color w:val="000000"/>
                                  <w:sz w:val="24"/>
                                  <w:szCs w:val="24"/>
                                  <w:lang w:eastAsia="uk-UA"/>
                                </w:rPr>
                                <w:t>German immigrants</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65" type="#_x0000_t75" style="width:20.1pt;height:18.4pt" o:ole="">
                                    <v:imagedata r:id="rId80" o:title=""/>
                                  </v:shape>
                                  <w:control r:id="rId98" w:name="DefaultOcxName22" w:shapeid="_x0000_i1165"/>
                                </w:object>
                              </w:r>
                              <w:r w:rsidRPr="00E4601B">
                                <w:rPr>
                                  <w:rFonts w:ascii="Times New Roman" w:eastAsia="Times New Roman" w:hAnsi="Times New Roman" w:cs="Times New Roman"/>
                                  <w:color w:val="000000"/>
                                  <w:sz w:val="24"/>
                                  <w:szCs w:val="24"/>
                                  <w:lang w:eastAsia="uk-UA"/>
                                </w:rPr>
                                <w:t>Irish immigrants</w:t>
                              </w:r>
                            </w:p>
                          </w:tc>
                        </w:tr>
                        <w:tr w:rsidR="00E4601B" w:rsidRPr="00E4601B">
                          <w:trPr>
                            <w:tblCellSpacing w:w="15" w:type="dxa"/>
                          </w:trPr>
                          <w:tc>
                            <w:tcPr>
                              <w:tcW w:w="0" w:type="auto"/>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t xml:space="preserve">7) </w:t>
                              </w:r>
                              <w:r w:rsidRPr="00E4601B">
                                <w:rPr>
                                  <w:rFonts w:ascii="Times New Roman" w:eastAsia="Times New Roman" w:hAnsi="Times New Roman" w:cs="Times New Roman"/>
                                  <w:b/>
                                  <w:bCs/>
                                  <w:sz w:val="24"/>
                                  <w:szCs w:val="24"/>
                                  <w:lang w:eastAsia="uk-UA"/>
                                </w:rPr>
                                <w:t>What aren't supernatural creatures?</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68" type="#_x0000_t75" style="width:20.1pt;height:18.4pt" o:ole="">
                                    <v:imagedata r:id="rId80" o:title=""/>
                                  </v:shape>
                                  <w:control r:id="rId99" w:name="DefaultOcxName23" w:shapeid="_x0000_i1168"/>
                                </w:object>
                              </w:r>
                              <w:r w:rsidRPr="00E4601B">
                                <w:rPr>
                                  <w:rFonts w:ascii="Times New Roman" w:eastAsia="Times New Roman" w:hAnsi="Times New Roman" w:cs="Times New Roman"/>
                                  <w:color w:val="000000"/>
                                  <w:sz w:val="24"/>
                                  <w:szCs w:val="24"/>
                                  <w:lang w:eastAsia="uk-UA"/>
                                </w:rPr>
                                <w:t>princesses</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71" type="#_x0000_t75" style="width:20.1pt;height:18.4pt" o:ole="">
                                    <v:imagedata r:id="rId80" o:title=""/>
                                  </v:shape>
                                  <w:control r:id="rId100" w:name="DefaultOcxName24" w:shapeid="_x0000_i1171"/>
                                </w:object>
                              </w:r>
                              <w:r w:rsidRPr="00E4601B">
                                <w:rPr>
                                  <w:rFonts w:ascii="Times New Roman" w:eastAsia="Times New Roman" w:hAnsi="Times New Roman" w:cs="Times New Roman"/>
                                  <w:color w:val="000000"/>
                                  <w:sz w:val="24"/>
                                  <w:szCs w:val="24"/>
                                  <w:lang w:eastAsia="uk-UA"/>
                                </w:rPr>
                                <w:t>fairies</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74" type="#_x0000_t75" style="width:20.1pt;height:18.4pt" o:ole="">
                                    <v:imagedata r:id="rId80" o:title=""/>
                                  </v:shape>
                                  <w:control r:id="rId101" w:name="DefaultOcxName25" w:shapeid="_x0000_i1174"/>
                                </w:object>
                              </w:r>
                              <w:r w:rsidRPr="00E4601B">
                                <w:rPr>
                                  <w:rFonts w:ascii="Times New Roman" w:eastAsia="Times New Roman" w:hAnsi="Times New Roman" w:cs="Times New Roman"/>
                                  <w:color w:val="000000"/>
                                  <w:sz w:val="24"/>
                                  <w:szCs w:val="24"/>
                                  <w:lang w:eastAsia="uk-UA"/>
                                </w:rPr>
                                <w:t>witches</w:t>
                              </w:r>
                            </w:p>
                          </w:tc>
                        </w:tr>
                        <w:tr w:rsidR="00E4601B" w:rsidRPr="00E4601B">
                          <w:trPr>
                            <w:tblCellSpacing w:w="15" w:type="dxa"/>
                          </w:trPr>
                          <w:tc>
                            <w:tcPr>
                              <w:tcW w:w="0" w:type="auto"/>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t xml:space="preserve">8) </w:t>
                              </w:r>
                              <w:r w:rsidRPr="00E4601B">
                                <w:rPr>
                                  <w:rFonts w:ascii="Times New Roman" w:eastAsia="Times New Roman" w:hAnsi="Times New Roman" w:cs="Times New Roman"/>
                                  <w:b/>
                                  <w:bCs/>
                                  <w:sz w:val="24"/>
                                  <w:szCs w:val="24"/>
                                  <w:lang w:eastAsia="uk-UA"/>
                                </w:rPr>
                                <w:t>What do children say when the knock at the door on Halloween?</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77" type="#_x0000_t75" style="width:20.1pt;height:18.4pt" o:ole="">
                                    <v:imagedata r:id="rId80" o:title=""/>
                                  </v:shape>
                                  <w:control r:id="rId102" w:name="DefaultOcxName26" w:shapeid="_x0000_i1177"/>
                                </w:object>
                              </w:r>
                              <w:r w:rsidRPr="00E4601B">
                                <w:rPr>
                                  <w:rFonts w:ascii="Times New Roman" w:eastAsia="Times New Roman" w:hAnsi="Times New Roman" w:cs="Times New Roman"/>
                                  <w:color w:val="000000"/>
                                  <w:sz w:val="24"/>
                                  <w:szCs w:val="24"/>
                                  <w:lang w:eastAsia="uk-UA"/>
                                </w:rPr>
                                <w:t>Trick or Treat</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80" type="#_x0000_t75" style="width:20.1pt;height:18.4pt" o:ole="">
                                    <v:imagedata r:id="rId80" o:title=""/>
                                  </v:shape>
                                  <w:control r:id="rId103" w:name="DefaultOcxName27" w:shapeid="_x0000_i1180"/>
                                </w:object>
                              </w:r>
                              <w:r w:rsidRPr="00E4601B">
                                <w:rPr>
                                  <w:rFonts w:ascii="Times New Roman" w:eastAsia="Times New Roman" w:hAnsi="Times New Roman" w:cs="Times New Roman"/>
                                  <w:color w:val="000000"/>
                                  <w:sz w:val="24"/>
                                  <w:szCs w:val="24"/>
                                  <w:lang w:eastAsia="uk-UA"/>
                                </w:rPr>
                                <w:t>Trick or Money</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83" type="#_x0000_t75" style="width:20.1pt;height:18.4pt" o:ole="">
                                    <v:imagedata r:id="rId80" o:title=""/>
                                  </v:shape>
                                  <w:control r:id="rId104" w:name="DefaultOcxName28" w:shapeid="_x0000_i1183"/>
                                </w:object>
                              </w:r>
                              <w:r w:rsidRPr="00E4601B">
                                <w:rPr>
                                  <w:rFonts w:ascii="Times New Roman" w:eastAsia="Times New Roman" w:hAnsi="Times New Roman" w:cs="Times New Roman"/>
                                  <w:color w:val="000000"/>
                                  <w:sz w:val="24"/>
                                  <w:szCs w:val="24"/>
                                  <w:lang w:eastAsia="uk-UA"/>
                                </w:rPr>
                                <w:t>Trick or Beat</w:t>
                              </w:r>
                            </w:p>
                          </w:tc>
                        </w:tr>
                        <w:tr w:rsidR="00E4601B" w:rsidRPr="00E4601B">
                          <w:trPr>
                            <w:tblCellSpacing w:w="15" w:type="dxa"/>
                          </w:trPr>
                          <w:tc>
                            <w:tcPr>
                              <w:tcW w:w="0" w:type="auto"/>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t xml:space="preserve">9) </w:t>
                              </w:r>
                              <w:r w:rsidRPr="00E4601B">
                                <w:rPr>
                                  <w:rFonts w:ascii="Times New Roman" w:eastAsia="Times New Roman" w:hAnsi="Times New Roman" w:cs="Times New Roman"/>
                                  <w:b/>
                                  <w:bCs/>
                                  <w:sz w:val="24"/>
                                  <w:szCs w:val="24"/>
                                  <w:lang w:eastAsia="uk-UA"/>
                                </w:rPr>
                                <w:t>Which creatures abound during Halloween?</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86" type="#_x0000_t75" style="width:20.1pt;height:18.4pt" o:ole="">
                                    <v:imagedata r:id="rId80" o:title=""/>
                                  </v:shape>
                                  <w:control r:id="rId105" w:name="DefaultOcxName29" w:shapeid="_x0000_i1186"/>
                                </w:object>
                              </w:r>
                              <w:r w:rsidRPr="00E4601B">
                                <w:rPr>
                                  <w:rFonts w:ascii="Times New Roman" w:eastAsia="Times New Roman" w:hAnsi="Times New Roman" w:cs="Times New Roman"/>
                                  <w:color w:val="000000"/>
                                  <w:sz w:val="24"/>
                                  <w:szCs w:val="24"/>
                                  <w:lang w:eastAsia="uk-UA"/>
                                </w:rPr>
                                <w:t>black rats</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lastRenderedPageBreak/>
                                <w:object w:dxaOrig="225" w:dyaOrig="225">
                                  <v:shape id="_x0000_i1189" type="#_x0000_t75" style="width:20.1pt;height:18.4pt" o:ole="">
                                    <v:imagedata r:id="rId80" o:title=""/>
                                  </v:shape>
                                  <w:control r:id="rId106" w:name="DefaultOcxName30" w:shapeid="_x0000_i1189"/>
                                </w:object>
                              </w:r>
                              <w:r w:rsidRPr="00E4601B">
                                <w:rPr>
                                  <w:rFonts w:ascii="Times New Roman" w:eastAsia="Times New Roman" w:hAnsi="Times New Roman" w:cs="Times New Roman"/>
                                  <w:color w:val="000000"/>
                                  <w:sz w:val="24"/>
                                  <w:szCs w:val="24"/>
                                  <w:lang w:eastAsia="uk-UA"/>
                                </w:rPr>
                                <w:t>white mice</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92" type="#_x0000_t75" style="width:20.1pt;height:18.4pt" o:ole="">
                                    <v:imagedata r:id="rId80" o:title=""/>
                                  </v:shape>
                                  <w:control r:id="rId107" w:name="DefaultOcxName31" w:shapeid="_x0000_i1192"/>
                                </w:object>
                              </w:r>
                              <w:r w:rsidRPr="00E4601B">
                                <w:rPr>
                                  <w:rFonts w:ascii="Times New Roman" w:eastAsia="Times New Roman" w:hAnsi="Times New Roman" w:cs="Times New Roman"/>
                                  <w:color w:val="000000"/>
                                  <w:sz w:val="24"/>
                                  <w:szCs w:val="24"/>
                                  <w:lang w:eastAsia="uk-UA"/>
                                </w:rPr>
                                <w:t>black cats</w:t>
                              </w:r>
                            </w:p>
                          </w:tc>
                        </w:tr>
                        <w:tr w:rsidR="00E4601B" w:rsidRPr="00E4601B">
                          <w:trPr>
                            <w:tblCellSpacing w:w="15" w:type="dxa"/>
                          </w:trPr>
                          <w:tc>
                            <w:tcPr>
                              <w:tcW w:w="0" w:type="auto"/>
                              <w:vAlign w:val="center"/>
                              <w:hideMark/>
                            </w:tcPr>
                            <w:p w:rsidR="00E4601B" w:rsidRPr="00E4601B" w:rsidRDefault="00E4601B" w:rsidP="00E4601B">
                              <w:pPr>
                                <w:spacing w:after="0" w:line="240" w:lineRule="auto"/>
                                <w:rPr>
                                  <w:rFonts w:ascii="Times New Roman" w:eastAsia="Times New Roman" w:hAnsi="Times New Roman" w:cs="Times New Roman"/>
                                  <w:sz w:val="24"/>
                                  <w:szCs w:val="24"/>
                                  <w:lang w:eastAsia="uk-UA"/>
                                </w:rPr>
                              </w:pPr>
                              <w:r w:rsidRPr="00E4601B">
                                <w:rPr>
                                  <w:rFonts w:ascii="Times New Roman" w:eastAsia="Times New Roman" w:hAnsi="Times New Roman" w:cs="Times New Roman"/>
                                  <w:sz w:val="24"/>
                                  <w:szCs w:val="24"/>
                                  <w:lang w:eastAsia="uk-UA"/>
                                </w:rPr>
                                <w:lastRenderedPageBreak/>
                                <w:t xml:space="preserve">10) </w:t>
                              </w:r>
                              <w:r w:rsidRPr="00E4601B">
                                <w:rPr>
                                  <w:rFonts w:ascii="Times New Roman" w:eastAsia="Times New Roman" w:hAnsi="Times New Roman" w:cs="Times New Roman"/>
                                  <w:b/>
                                  <w:bCs/>
                                  <w:sz w:val="24"/>
                                  <w:szCs w:val="24"/>
                                  <w:lang w:eastAsia="uk-UA"/>
                                </w:rPr>
                                <w:t>What is potion?</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95" type="#_x0000_t75" style="width:20.1pt;height:18.4pt" o:ole="">
                                    <v:imagedata r:id="rId80" o:title=""/>
                                  </v:shape>
                                  <w:control r:id="rId108" w:name="DefaultOcxName32" w:shapeid="_x0000_i1195"/>
                                </w:object>
                              </w:r>
                              <w:r w:rsidRPr="00E4601B">
                                <w:rPr>
                                  <w:rFonts w:ascii="Times New Roman" w:eastAsia="Times New Roman" w:hAnsi="Times New Roman" w:cs="Times New Roman"/>
                                  <w:color w:val="000000"/>
                                  <w:sz w:val="24"/>
                                  <w:szCs w:val="24"/>
                                  <w:lang w:eastAsia="uk-UA"/>
                                </w:rPr>
                                <w:t>a liquid with magic powers</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198" type="#_x0000_t75" style="width:20.1pt;height:18.4pt" o:ole="">
                                    <v:imagedata r:id="rId80" o:title=""/>
                                  </v:shape>
                                  <w:control r:id="rId109" w:name="DefaultOcxName33" w:shapeid="_x0000_i1198"/>
                                </w:object>
                              </w:r>
                              <w:r w:rsidRPr="00E4601B">
                                <w:rPr>
                                  <w:rFonts w:ascii="Times New Roman" w:eastAsia="Times New Roman" w:hAnsi="Times New Roman" w:cs="Times New Roman"/>
                                  <w:color w:val="000000"/>
                                  <w:sz w:val="24"/>
                                  <w:szCs w:val="24"/>
                                  <w:lang w:eastAsia="uk-UA"/>
                                </w:rPr>
                                <w:t>a mixture of dried flowers</w:t>
                              </w:r>
                              <w:r w:rsidRPr="00E4601B">
                                <w:rPr>
                                  <w:rFonts w:ascii="Times New Roman" w:eastAsia="Times New Roman" w:hAnsi="Times New Roman" w:cs="Times New Roman"/>
                                  <w:color w:val="000000"/>
                                  <w:sz w:val="24"/>
                                  <w:szCs w:val="24"/>
                                  <w:lang w:eastAsia="uk-UA"/>
                                </w:rPr>
                                <w:br/>
                              </w:r>
                              <w:r w:rsidR="003C141F" w:rsidRPr="00E4601B">
                                <w:rPr>
                                  <w:rFonts w:ascii="Times New Roman" w:eastAsia="Times New Roman" w:hAnsi="Times New Roman" w:cs="Times New Roman"/>
                                  <w:color w:val="000000"/>
                                  <w:sz w:val="24"/>
                                  <w:szCs w:val="24"/>
                                </w:rPr>
                                <w:object w:dxaOrig="225" w:dyaOrig="225">
                                  <v:shape id="_x0000_i1201" type="#_x0000_t75" style="width:20.1pt;height:18.4pt" o:ole="">
                                    <v:imagedata r:id="rId80" o:title=""/>
                                  </v:shape>
                                  <w:control r:id="rId110" w:name="DefaultOcxName34" w:shapeid="_x0000_i1201"/>
                                </w:object>
                              </w:r>
                              <w:r w:rsidRPr="00E4601B">
                                <w:rPr>
                                  <w:rFonts w:ascii="Times New Roman" w:eastAsia="Times New Roman" w:hAnsi="Times New Roman" w:cs="Times New Roman"/>
                                  <w:color w:val="000000"/>
                                  <w:sz w:val="24"/>
                                  <w:szCs w:val="24"/>
                                  <w:lang w:eastAsia="uk-UA"/>
                                </w:rPr>
                                <w:t>something to eat</w:t>
                              </w:r>
                            </w:p>
                          </w:tc>
                        </w:tr>
                      </w:tbl>
                      <w:p w:rsidR="00E4601B" w:rsidRPr="00E4601B" w:rsidRDefault="00E4601B" w:rsidP="00E4601B">
                        <w:pPr>
                          <w:spacing w:after="0" w:line="240" w:lineRule="auto"/>
                          <w:rPr>
                            <w:rFonts w:ascii="Times New Roman" w:eastAsia="Times New Roman" w:hAnsi="Times New Roman" w:cs="Times New Roman"/>
                            <w:sz w:val="24"/>
                            <w:szCs w:val="24"/>
                            <w:lang w:eastAsia="uk-UA"/>
                          </w:rPr>
                        </w:pPr>
                      </w:p>
                    </w:tc>
                  </w:tr>
                </w:tbl>
                <w:p w:rsidR="00E4601B" w:rsidRPr="00E4601B" w:rsidRDefault="00E4601B" w:rsidP="00E4601B">
                  <w:pPr>
                    <w:spacing w:after="0" w:line="240" w:lineRule="auto"/>
                    <w:rPr>
                      <w:rFonts w:ascii="Times New Roman" w:eastAsia="Times New Roman" w:hAnsi="Times New Roman" w:cs="Times New Roman"/>
                      <w:sz w:val="24"/>
                      <w:szCs w:val="24"/>
                      <w:lang w:eastAsia="uk-UA"/>
                    </w:rPr>
                  </w:pPr>
                </w:p>
              </w:tc>
            </w:tr>
          </w:tbl>
          <w:p w:rsidR="00E4601B" w:rsidRPr="00E4601B" w:rsidRDefault="00E4601B" w:rsidP="00E4601B">
            <w:pPr>
              <w:spacing w:after="0" w:line="240" w:lineRule="auto"/>
              <w:rPr>
                <w:rFonts w:ascii="Times New Roman" w:eastAsia="Times New Roman" w:hAnsi="Times New Roman" w:cs="Times New Roman"/>
                <w:sz w:val="24"/>
                <w:szCs w:val="24"/>
                <w:lang w:eastAsia="uk-UA"/>
              </w:rPr>
            </w:pPr>
          </w:p>
        </w:tc>
      </w:tr>
    </w:tbl>
    <w:p w:rsidR="00E4601B" w:rsidRPr="00E4601B" w:rsidRDefault="00E4601B" w:rsidP="00E4601B">
      <w:pPr>
        <w:pBdr>
          <w:top w:val="single" w:sz="6" w:space="1" w:color="auto"/>
        </w:pBdr>
        <w:spacing w:after="0" w:line="240" w:lineRule="auto"/>
        <w:jc w:val="center"/>
        <w:rPr>
          <w:rFonts w:ascii="Arial" w:eastAsia="Times New Roman" w:hAnsi="Arial" w:cs="Arial"/>
          <w:vanish/>
          <w:sz w:val="16"/>
          <w:szCs w:val="16"/>
          <w:lang w:eastAsia="uk-UA"/>
        </w:rPr>
      </w:pPr>
      <w:r w:rsidRPr="00E4601B">
        <w:rPr>
          <w:rFonts w:ascii="Arial" w:eastAsia="Times New Roman" w:hAnsi="Arial" w:cs="Arial"/>
          <w:vanish/>
          <w:sz w:val="16"/>
          <w:szCs w:val="16"/>
          <w:lang w:eastAsia="uk-UA"/>
        </w:rPr>
        <w:lastRenderedPageBreak/>
        <w:t>Кінець форми</w:t>
      </w:r>
    </w:p>
    <w:p w:rsidR="00656EAC" w:rsidRDefault="00656EAC" w:rsidP="00656EAC">
      <w:pPr>
        <w:jc w:val="center"/>
        <w:rPr>
          <w:sz w:val="28"/>
          <w:szCs w:val="28"/>
          <w:lang w:val="en-US"/>
        </w:rPr>
      </w:pPr>
    </w:p>
    <w:p w:rsidR="001528D0" w:rsidRDefault="001528D0" w:rsidP="00656EAC">
      <w:pPr>
        <w:jc w:val="center"/>
        <w:rPr>
          <w:sz w:val="28"/>
          <w:szCs w:val="28"/>
          <w:lang w:val="en-US"/>
        </w:rPr>
      </w:pPr>
    </w:p>
    <w:p w:rsidR="001528D0" w:rsidRDefault="001528D0"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Pr="00E725D5" w:rsidRDefault="003927BB" w:rsidP="001528D0">
      <w:pPr>
        <w:jc w:val="center"/>
        <w:rPr>
          <w:sz w:val="24"/>
          <w:szCs w:val="24"/>
          <w:lang w:val="en-US"/>
        </w:rPr>
      </w:pPr>
      <w:r>
        <w:rPr>
          <w:sz w:val="24"/>
          <w:szCs w:val="24"/>
          <w:lang w:val="en-US"/>
        </w:rPr>
        <w:t>5</w:t>
      </w:r>
      <w:r w:rsidR="00D6284A" w:rsidRPr="00E725D5">
        <w:rPr>
          <w:sz w:val="24"/>
          <w:szCs w:val="24"/>
          <w:lang w:val="en-US"/>
        </w:rPr>
        <w:t>9</w:t>
      </w:r>
    </w:p>
    <w:p w:rsidR="00D6284A" w:rsidRDefault="00D6284A" w:rsidP="001528D0">
      <w:pPr>
        <w:jc w:val="center"/>
        <w:rPr>
          <w:sz w:val="28"/>
          <w:szCs w:val="28"/>
          <w:lang w:val="en-US"/>
        </w:rPr>
      </w:pPr>
      <w:r w:rsidRPr="00D6284A">
        <w:rPr>
          <w:noProof/>
          <w:sz w:val="28"/>
          <w:szCs w:val="28"/>
          <w:lang w:val="ru-RU" w:eastAsia="ru-RU"/>
        </w:rPr>
        <w:lastRenderedPageBreak/>
        <w:drawing>
          <wp:inline distT="0" distB="0" distL="0" distR="0">
            <wp:extent cx="6120765" cy="7475485"/>
            <wp:effectExtent l="19050" t="0" r="0" b="0"/>
            <wp:docPr id="10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1" cstate="print"/>
                    <a:srcRect/>
                    <a:stretch>
                      <a:fillRect/>
                    </a:stretch>
                  </pic:blipFill>
                  <pic:spPr bwMode="auto">
                    <a:xfrm>
                      <a:off x="0" y="0"/>
                      <a:ext cx="6120765" cy="7475485"/>
                    </a:xfrm>
                    <a:prstGeom prst="rect">
                      <a:avLst/>
                    </a:prstGeom>
                    <a:noFill/>
                    <a:ln w="9525">
                      <a:noFill/>
                      <a:miter lim="800000"/>
                      <a:headEnd/>
                      <a:tailEnd/>
                    </a:ln>
                  </pic:spPr>
                </pic:pic>
              </a:graphicData>
            </a:graphic>
          </wp:inline>
        </w:drawing>
      </w: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Default="00D6284A" w:rsidP="001528D0">
      <w:pPr>
        <w:jc w:val="center"/>
        <w:rPr>
          <w:sz w:val="28"/>
          <w:szCs w:val="28"/>
          <w:lang w:val="en-US"/>
        </w:rPr>
      </w:pPr>
    </w:p>
    <w:p w:rsidR="00D6284A" w:rsidRPr="00E725D5" w:rsidRDefault="003927BB" w:rsidP="00D6284A">
      <w:pPr>
        <w:jc w:val="center"/>
        <w:rPr>
          <w:sz w:val="24"/>
          <w:szCs w:val="24"/>
          <w:lang w:val="en-US"/>
        </w:rPr>
      </w:pPr>
      <w:r>
        <w:rPr>
          <w:sz w:val="24"/>
          <w:szCs w:val="24"/>
          <w:lang w:val="en-US"/>
        </w:rPr>
        <w:t>6</w:t>
      </w:r>
      <w:r w:rsidR="00D6284A" w:rsidRPr="00E725D5">
        <w:rPr>
          <w:sz w:val="24"/>
          <w:szCs w:val="24"/>
          <w:lang w:val="en-US"/>
        </w:rPr>
        <w:t>0</w:t>
      </w:r>
    </w:p>
    <w:p w:rsidR="00D6284A" w:rsidRDefault="00D6284A" w:rsidP="00D6284A">
      <w:pPr>
        <w:jc w:val="center"/>
        <w:rPr>
          <w:sz w:val="32"/>
          <w:szCs w:val="32"/>
          <w:lang w:val="en-US"/>
        </w:rPr>
      </w:pPr>
      <w:r w:rsidRPr="00D6284A">
        <w:rPr>
          <w:b/>
          <w:sz w:val="32"/>
          <w:szCs w:val="32"/>
          <w:lang w:val="en-US"/>
        </w:rPr>
        <w:lastRenderedPageBreak/>
        <w:t>Reproduction</w:t>
      </w:r>
    </w:p>
    <w:p w:rsidR="00232374" w:rsidRPr="00D6284A" w:rsidRDefault="00232374" w:rsidP="00D6284A">
      <w:pPr>
        <w:jc w:val="center"/>
        <w:rPr>
          <w:sz w:val="28"/>
          <w:szCs w:val="28"/>
          <w:lang w:val="en-US"/>
        </w:rPr>
      </w:pPr>
      <w:r w:rsidRPr="00232374">
        <w:rPr>
          <w:sz w:val="32"/>
          <w:szCs w:val="32"/>
          <w:lang w:val="en-US"/>
        </w:rPr>
        <w:t>English Traditions - Англійські традиції</w:t>
      </w:r>
    </w:p>
    <w:p w:rsidR="00232374" w:rsidRPr="00232374" w:rsidRDefault="00D6284A" w:rsidP="00D6284A">
      <w:pPr>
        <w:rPr>
          <w:sz w:val="28"/>
          <w:szCs w:val="28"/>
          <w:lang w:val="en-US"/>
        </w:rPr>
      </w:pPr>
      <w:r>
        <w:rPr>
          <w:sz w:val="28"/>
          <w:szCs w:val="28"/>
          <w:lang w:val="en-US"/>
        </w:rPr>
        <w:t xml:space="preserve">     </w:t>
      </w:r>
      <w:r w:rsidR="00232374" w:rsidRPr="00232374">
        <w:rPr>
          <w:sz w:val="28"/>
          <w:szCs w:val="28"/>
          <w:lang w:val="en-US"/>
        </w:rPr>
        <w:t>Every country and every nation has its own customs and traditions.</w:t>
      </w:r>
    </w:p>
    <w:p w:rsidR="00232374" w:rsidRPr="00232374" w:rsidRDefault="00232374" w:rsidP="00D6284A">
      <w:pPr>
        <w:rPr>
          <w:sz w:val="28"/>
          <w:szCs w:val="28"/>
          <w:lang w:val="en-US"/>
        </w:rPr>
      </w:pPr>
      <w:r w:rsidRPr="00232374">
        <w:rPr>
          <w:sz w:val="28"/>
          <w:szCs w:val="28"/>
          <w:lang w:val="en-US"/>
        </w:rPr>
        <w:t>You cannot speak about England with-out speaking about its traditions and customs.</w:t>
      </w:r>
    </w:p>
    <w:p w:rsidR="00232374" w:rsidRPr="00232374" w:rsidRDefault="00232374" w:rsidP="00D6284A">
      <w:pPr>
        <w:rPr>
          <w:sz w:val="28"/>
          <w:szCs w:val="28"/>
          <w:lang w:val="en-US"/>
        </w:rPr>
      </w:pPr>
      <w:r w:rsidRPr="00232374">
        <w:rPr>
          <w:sz w:val="28"/>
          <w:szCs w:val="28"/>
          <w:lang w:val="en-US"/>
        </w:rPr>
        <w:t>Englishmen are proud of their traditions and carefully keep them up.</w:t>
      </w:r>
    </w:p>
    <w:p w:rsidR="00232374" w:rsidRPr="00232374" w:rsidRDefault="00D6284A" w:rsidP="00D6284A">
      <w:pPr>
        <w:rPr>
          <w:sz w:val="28"/>
          <w:szCs w:val="28"/>
          <w:lang w:val="en-US"/>
        </w:rPr>
      </w:pPr>
      <w:r>
        <w:rPr>
          <w:sz w:val="28"/>
          <w:szCs w:val="28"/>
          <w:lang w:val="en-US"/>
        </w:rPr>
        <w:t xml:space="preserve"> </w:t>
      </w:r>
      <w:r w:rsidR="00232374" w:rsidRPr="00232374">
        <w:rPr>
          <w:sz w:val="28"/>
          <w:szCs w:val="28"/>
          <w:lang w:val="en-US"/>
        </w:rPr>
        <w:t>The English are stay-at-home people.</w:t>
      </w:r>
    </w:p>
    <w:p w:rsidR="00232374" w:rsidRPr="00232374" w:rsidRDefault="00D6284A" w:rsidP="00D6284A">
      <w:pPr>
        <w:rPr>
          <w:sz w:val="28"/>
          <w:szCs w:val="28"/>
          <w:lang w:val="en-US"/>
        </w:rPr>
      </w:pPr>
      <w:r>
        <w:rPr>
          <w:sz w:val="28"/>
          <w:szCs w:val="28"/>
          <w:lang w:val="en-US"/>
        </w:rPr>
        <w:t xml:space="preserve"> </w:t>
      </w:r>
      <w:r w:rsidR="00232374" w:rsidRPr="00232374">
        <w:rPr>
          <w:sz w:val="28"/>
          <w:szCs w:val="28"/>
          <w:lang w:val="en-US"/>
        </w:rPr>
        <w:t>“There is no place like home”, they say.</w:t>
      </w:r>
    </w:p>
    <w:p w:rsidR="00232374" w:rsidRPr="00232374" w:rsidRDefault="00D6284A" w:rsidP="00D6284A">
      <w:pPr>
        <w:rPr>
          <w:sz w:val="28"/>
          <w:szCs w:val="28"/>
          <w:lang w:val="en-US"/>
        </w:rPr>
      </w:pPr>
      <w:r>
        <w:rPr>
          <w:sz w:val="28"/>
          <w:szCs w:val="28"/>
          <w:lang w:val="en-US"/>
        </w:rPr>
        <w:t xml:space="preserve">  </w:t>
      </w:r>
      <w:r w:rsidR="00232374" w:rsidRPr="00232374">
        <w:rPr>
          <w:sz w:val="28"/>
          <w:szCs w:val="28"/>
          <w:lang w:val="en-US"/>
        </w:rPr>
        <w:t>When they don’t work they like to spend their days off at home with their families.</w:t>
      </w:r>
    </w:p>
    <w:p w:rsidR="00232374" w:rsidRPr="00232374" w:rsidRDefault="00232374" w:rsidP="00D6284A">
      <w:pPr>
        <w:rPr>
          <w:sz w:val="28"/>
          <w:szCs w:val="28"/>
          <w:lang w:val="en-US"/>
        </w:rPr>
      </w:pPr>
      <w:r w:rsidRPr="00232374">
        <w:rPr>
          <w:sz w:val="28"/>
          <w:szCs w:val="28"/>
          <w:lang w:val="en-US"/>
        </w:rPr>
        <w:t>Englishmen are very fond of a fireplace, that’s why many of them prefer the open fire to central heating.</w:t>
      </w:r>
    </w:p>
    <w:p w:rsidR="00232374" w:rsidRPr="00232374" w:rsidRDefault="00232374" w:rsidP="00D6284A">
      <w:pPr>
        <w:rPr>
          <w:sz w:val="28"/>
          <w:szCs w:val="28"/>
          <w:lang w:val="en-US"/>
        </w:rPr>
      </w:pPr>
      <w:r w:rsidRPr="00232374">
        <w:rPr>
          <w:sz w:val="28"/>
          <w:szCs w:val="28"/>
          <w:lang w:val="en-US"/>
        </w:rPr>
        <w:t>They like to live in small houses with a small garden.</w:t>
      </w:r>
    </w:p>
    <w:p w:rsidR="00232374" w:rsidRPr="00232374" w:rsidRDefault="00232374" w:rsidP="00232374">
      <w:pPr>
        <w:jc w:val="both"/>
        <w:rPr>
          <w:sz w:val="28"/>
          <w:szCs w:val="28"/>
          <w:lang w:val="en-US"/>
        </w:rPr>
      </w:pPr>
      <w:r w:rsidRPr="00232374">
        <w:rPr>
          <w:sz w:val="28"/>
          <w:szCs w:val="28"/>
          <w:lang w:val="en-US"/>
        </w:rPr>
        <w:t>People all over the world know the saying “The Englishman’s home is his castle”.</w:t>
      </w:r>
    </w:p>
    <w:p w:rsidR="00232374" w:rsidRPr="00232374" w:rsidRDefault="00232374" w:rsidP="00232374">
      <w:pPr>
        <w:jc w:val="both"/>
        <w:rPr>
          <w:sz w:val="28"/>
          <w:szCs w:val="28"/>
          <w:lang w:val="en-US"/>
        </w:rPr>
      </w:pPr>
      <w:r w:rsidRPr="00232374">
        <w:rPr>
          <w:sz w:val="28"/>
          <w:szCs w:val="28"/>
          <w:lang w:val="en-US"/>
        </w:rPr>
        <w:t>They say that English people keep to their traditions even in meals.</w:t>
      </w:r>
    </w:p>
    <w:p w:rsidR="00232374" w:rsidRPr="00232374" w:rsidRDefault="00232374" w:rsidP="00232374">
      <w:pPr>
        <w:jc w:val="both"/>
        <w:rPr>
          <w:sz w:val="28"/>
          <w:szCs w:val="28"/>
          <w:lang w:val="en-US"/>
        </w:rPr>
      </w:pPr>
      <w:r w:rsidRPr="00232374">
        <w:rPr>
          <w:sz w:val="28"/>
          <w:szCs w:val="28"/>
          <w:lang w:val="en-US"/>
        </w:rPr>
        <w:t>Porridge is the dish Englishmen are very fond of.</w:t>
      </w:r>
    </w:p>
    <w:p w:rsidR="00232374" w:rsidRPr="00232374" w:rsidRDefault="00232374" w:rsidP="00232374">
      <w:pPr>
        <w:jc w:val="both"/>
        <w:rPr>
          <w:sz w:val="28"/>
          <w:szCs w:val="28"/>
          <w:lang w:val="en-US"/>
        </w:rPr>
      </w:pPr>
      <w:r w:rsidRPr="00232374">
        <w:rPr>
          <w:sz w:val="28"/>
          <w:szCs w:val="28"/>
          <w:lang w:val="en-US"/>
        </w:rPr>
        <w:t>Many of them eat porridge with milk and sugar for breakfast.</w:t>
      </w:r>
    </w:p>
    <w:p w:rsidR="00232374" w:rsidRPr="00232374" w:rsidRDefault="00232374" w:rsidP="00232374">
      <w:pPr>
        <w:jc w:val="both"/>
        <w:rPr>
          <w:sz w:val="28"/>
          <w:szCs w:val="28"/>
          <w:lang w:val="en-US"/>
        </w:rPr>
      </w:pPr>
      <w:r w:rsidRPr="00232374">
        <w:rPr>
          <w:sz w:val="28"/>
          <w:szCs w:val="28"/>
          <w:lang w:val="en-US"/>
        </w:rPr>
        <w:t>As for the Scots, for example, they never put sugar in their porridge, they always put salt in it.</w:t>
      </w:r>
    </w:p>
    <w:p w:rsidR="00232374" w:rsidRPr="00232374" w:rsidRDefault="00232374" w:rsidP="00232374">
      <w:pPr>
        <w:jc w:val="both"/>
        <w:rPr>
          <w:sz w:val="28"/>
          <w:szCs w:val="28"/>
          <w:lang w:val="en-US"/>
        </w:rPr>
      </w:pPr>
      <w:r w:rsidRPr="00232374">
        <w:rPr>
          <w:sz w:val="28"/>
          <w:szCs w:val="28"/>
          <w:lang w:val="en-US"/>
        </w:rPr>
        <w:t>By the way, breakfast time in England is between seven and nine.</w:t>
      </w:r>
    </w:p>
    <w:p w:rsidR="00232374" w:rsidRPr="00232374" w:rsidRDefault="00232374" w:rsidP="00232374">
      <w:pPr>
        <w:jc w:val="both"/>
        <w:rPr>
          <w:sz w:val="28"/>
          <w:szCs w:val="28"/>
          <w:lang w:val="en-US"/>
        </w:rPr>
      </w:pPr>
      <w:r w:rsidRPr="00232374">
        <w:rPr>
          <w:sz w:val="28"/>
          <w:szCs w:val="28"/>
          <w:lang w:val="en-US"/>
        </w:rPr>
        <w:t>Then, between 12 and 2 there comes lunch time.</w:t>
      </w:r>
    </w:p>
    <w:p w:rsidR="00232374" w:rsidRPr="00232374" w:rsidRDefault="00232374" w:rsidP="00232374">
      <w:pPr>
        <w:jc w:val="both"/>
        <w:rPr>
          <w:sz w:val="28"/>
          <w:szCs w:val="28"/>
          <w:lang w:val="en-US"/>
        </w:rPr>
      </w:pPr>
      <w:r w:rsidRPr="00232374">
        <w:rPr>
          <w:sz w:val="28"/>
          <w:szCs w:val="28"/>
          <w:lang w:val="en-US"/>
        </w:rPr>
        <w:t>In some English houses lunch is the biggest meal of the day — they have meat or fish, vegetables, fruit or pudding.</w:t>
      </w:r>
    </w:p>
    <w:p w:rsidR="00232374" w:rsidRPr="00232374" w:rsidRDefault="00232374" w:rsidP="00232374">
      <w:pPr>
        <w:jc w:val="both"/>
        <w:rPr>
          <w:sz w:val="28"/>
          <w:szCs w:val="28"/>
          <w:lang w:val="en-US"/>
        </w:rPr>
      </w:pPr>
      <w:r w:rsidRPr="00232374">
        <w:rPr>
          <w:sz w:val="28"/>
          <w:szCs w:val="28"/>
          <w:lang w:val="en-US"/>
        </w:rPr>
        <w:t>In the afternoon, at tea-time the English like to have a cup of tea with milk.</w:t>
      </w:r>
    </w:p>
    <w:p w:rsidR="00232374" w:rsidRPr="00232374" w:rsidRDefault="00232374" w:rsidP="00232374">
      <w:pPr>
        <w:jc w:val="both"/>
        <w:rPr>
          <w:sz w:val="28"/>
          <w:szCs w:val="28"/>
          <w:lang w:val="en-US"/>
        </w:rPr>
      </w:pPr>
      <w:r w:rsidRPr="00232374">
        <w:rPr>
          <w:sz w:val="28"/>
          <w:szCs w:val="28"/>
          <w:lang w:val="en-US"/>
        </w:rPr>
        <w:t>Some Englishmen have their dinner late in the evening.</w:t>
      </w:r>
    </w:p>
    <w:p w:rsidR="00232374" w:rsidRPr="00232374" w:rsidRDefault="00232374" w:rsidP="00232374">
      <w:pPr>
        <w:jc w:val="both"/>
        <w:rPr>
          <w:sz w:val="28"/>
          <w:szCs w:val="28"/>
          <w:lang w:val="en-US"/>
        </w:rPr>
      </w:pPr>
      <w:r w:rsidRPr="00232374">
        <w:rPr>
          <w:sz w:val="28"/>
          <w:szCs w:val="28"/>
          <w:lang w:val="en-US"/>
        </w:rPr>
        <w:t>For dinner they have soup, fish or meat, vegetables, pudding or fruit.</w:t>
      </w:r>
    </w:p>
    <w:p w:rsidR="00232374" w:rsidRPr="00232374" w:rsidRDefault="00232374" w:rsidP="00232374">
      <w:pPr>
        <w:jc w:val="both"/>
        <w:rPr>
          <w:sz w:val="28"/>
          <w:szCs w:val="28"/>
          <w:lang w:val="en-US"/>
        </w:rPr>
      </w:pPr>
      <w:r w:rsidRPr="00232374">
        <w:rPr>
          <w:sz w:val="28"/>
          <w:szCs w:val="28"/>
          <w:lang w:val="en-US"/>
        </w:rPr>
        <w:t>For supper they usually have a glass of milk and a cake or a cup of tea and a sandwich.</w:t>
      </w:r>
    </w:p>
    <w:p w:rsidR="00D6284A" w:rsidRPr="00E725D5" w:rsidRDefault="003927BB" w:rsidP="00D6284A">
      <w:pPr>
        <w:jc w:val="center"/>
        <w:rPr>
          <w:sz w:val="24"/>
          <w:szCs w:val="24"/>
          <w:lang w:val="en-US"/>
        </w:rPr>
      </w:pPr>
      <w:r>
        <w:rPr>
          <w:sz w:val="24"/>
          <w:szCs w:val="24"/>
          <w:lang w:val="en-US"/>
        </w:rPr>
        <w:t>6</w:t>
      </w:r>
      <w:r w:rsidR="00D6284A" w:rsidRPr="00E725D5">
        <w:rPr>
          <w:sz w:val="24"/>
          <w:szCs w:val="24"/>
          <w:lang w:val="en-US"/>
        </w:rPr>
        <w:t>1</w:t>
      </w:r>
    </w:p>
    <w:p w:rsidR="00232374" w:rsidRPr="00232374" w:rsidRDefault="00232374" w:rsidP="00232374">
      <w:pPr>
        <w:jc w:val="both"/>
        <w:rPr>
          <w:sz w:val="28"/>
          <w:szCs w:val="28"/>
          <w:lang w:val="en-US"/>
        </w:rPr>
      </w:pPr>
      <w:r w:rsidRPr="00232374">
        <w:rPr>
          <w:sz w:val="28"/>
          <w:szCs w:val="28"/>
          <w:lang w:val="en-US"/>
        </w:rPr>
        <w:lastRenderedPageBreak/>
        <w:t>The English are tea-drinkers.</w:t>
      </w:r>
    </w:p>
    <w:p w:rsidR="00232374" w:rsidRPr="00232374" w:rsidRDefault="00232374" w:rsidP="00232374">
      <w:pPr>
        <w:jc w:val="both"/>
        <w:rPr>
          <w:sz w:val="28"/>
          <w:szCs w:val="28"/>
          <w:lang w:val="en-US"/>
        </w:rPr>
      </w:pPr>
      <w:r w:rsidRPr="00232374">
        <w:rPr>
          <w:sz w:val="28"/>
          <w:szCs w:val="28"/>
          <w:lang w:val="en-US"/>
        </w:rPr>
        <w:t>They have it many times a day.</w:t>
      </w:r>
    </w:p>
    <w:p w:rsidR="00232374" w:rsidRPr="00232374" w:rsidRDefault="00232374" w:rsidP="00232374">
      <w:pPr>
        <w:jc w:val="both"/>
        <w:rPr>
          <w:sz w:val="28"/>
          <w:szCs w:val="28"/>
          <w:lang w:val="en-US"/>
        </w:rPr>
      </w:pPr>
      <w:r w:rsidRPr="00232374">
        <w:rPr>
          <w:sz w:val="28"/>
          <w:szCs w:val="28"/>
          <w:lang w:val="en-US"/>
        </w:rPr>
        <w:t>Some Englishmen have tea for break-fast, tea at lunch time, tea after dinner, tea at tea-time and tea with supper.</w:t>
      </w:r>
    </w:p>
    <w:p w:rsidR="00232374" w:rsidRPr="00232374" w:rsidRDefault="00232374" w:rsidP="00232374">
      <w:pPr>
        <w:jc w:val="both"/>
        <w:rPr>
          <w:sz w:val="28"/>
          <w:szCs w:val="28"/>
          <w:lang w:val="en-US"/>
        </w:rPr>
      </w:pPr>
      <w:r w:rsidRPr="00232374">
        <w:rPr>
          <w:sz w:val="28"/>
          <w:szCs w:val="28"/>
          <w:lang w:val="en-US"/>
        </w:rPr>
        <w:t>Some English families have “high tea” or big tea and no supper.</w:t>
      </w:r>
    </w:p>
    <w:p w:rsidR="00232374" w:rsidRPr="00232374" w:rsidRDefault="00232374" w:rsidP="00232374">
      <w:pPr>
        <w:jc w:val="both"/>
        <w:rPr>
          <w:sz w:val="28"/>
          <w:szCs w:val="28"/>
          <w:lang w:val="en-US"/>
        </w:rPr>
      </w:pPr>
      <w:r w:rsidRPr="00232374">
        <w:rPr>
          <w:sz w:val="28"/>
          <w:szCs w:val="28"/>
          <w:lang w:val="en-US"/>
        </w:rPr>
        <w:t>For high tea they may have cold meat, bread and butter, cakes, and, of course, a lot of tea.</w:t>
      </w:r>
    </w:p>
    <w:p w:rsidR="003D1F61" w:rsidRDefault="00232374" w:rsidP="00232374">
      <w:pPr>
        <w:jc w:val="both"/>
        <w:rPr>
          <w:sz w:val="28"/>
          <w:szCs w:val="28"/>
          <w:lang w:val="en-US"/>
        </w:rPr>
      </w:pPr>
      <w:r w:rsidRPr="00232374">
        <w:rPr>
          <w:sz w:val="28"/>
          <w:szCs w:val="28"/>
          <w:lang w:val="en-US"/>
        </w:rPr>
        <w:t>The Englishmen always drink tea out of cups, never out of glasses.</w:t>
      </w:r>
    </w:p>
    <w:p w:rsidR="00232374" w:rsidRPr="00232374" w:rsidRDefault="00232374" w:rsidP="00232374">
      <w:pPr>
        <w:jc w:val="both"/>
        <w:rPr>
          <w:sz w:val="28"/>
          <w:szCs w:val="28"/>
          <w:lang w:val="en-US"/>
        </w:rPr>
      </w:pPr>
      <w:r w:rsidRPr="00232374">
        <w:rPr>
          <w:sz w:val="28"/>
          <w:szCs w:val="28"/>
          <w:lang w:val="en-US"/>
        </w:rPr>
        <w:tab/>
      </w:r>
      <w:r w:rsidR="003D1F61">
        <w:rPr>
          <w:noProof/>
          <w:sz w:val="28"/>
          <w:szCs w:val="28"/>
          <w:lang w:val="ru-RU" w:eastAsia="ru-RU"/>
        </w:rPr>
        <w:drawing>
          <wp:inline distT="0" distB="0" distL="0" distR="0">
            <wp:extent cx="6120765" cy="4084999"/>
            <wp:effectExtent l="19050" t="0" r="0" b="0"/>
            <wp:docPr id="2312" name="Рисунок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112" cstate="print"/>
                    <a:srcRect/>
                    <a:stretch>
                      <a:fillRect/>
                    </a:stretch>
                  </pic:blipFill>
                  <pic:spPr bwMode="auto">
                    <a:xfrm>
                      <a:off x="0" y="0"/>
                      <a:ext cx="6120765" cy="4084999"/>
                    </a:xfrm>
                    <a:prstGeom prst="rect">
                      <a:avLst/>
                    </a:prstGeom>
                    <a:noFill/>
                    <a:ln w="9525">
                      <a:noFill/>
                      <a:miter lim="800000"/>
                      <a:headEnd/>
                      <a:tailEnd/>
                    </a:ln>
                  </pic:spPr>
                </pic:pic>
              </a:graphicData>
            </a:graphic>
          </wp:inline>
        </w:drawing>
      </w:r>
    </w:p>
    <w:p w:rsidR="00232374" w:rsidRPr="00232374" w:rsidRDefault="00232374" w:rsidP="00232374">
      <w:pPr>
        <w:jc w:val="both"/>
        <w:rPr>
          <w:sz w:val="28"/>
          <w:szCs w:val="28"/>
          <w:lang w:val="en-US"/>
        </w:rPr>
      </w:pPr>
      <w:r>
        <w:rPr>
          <w:sz w:val="28"/>
          <w:szCs w:val="28"/>
          <w:lang w:val="en-US"/>
        </w:rPr>
        <w:t>(</w:t>
      </w:r>
      <w:r w:rsidRPr="00232374">
        <w:rPr>
          <w:sz w:val="28"/>
          <w:szCs w:val="28"/>
          <w:lang w:val="en-US"/>
        </w:rPr>
        <w:t>Кожна країна і кожна нація мають свої традиції і свої звичаї.</w:t>
      </w:r>
    </w:p>
    <w:p w:rsidR="00232374" w:rsidRPr="00232374" w:rsidRDefault="00232374" w:rsidP="00232374">
      <w:pPr>
        <w:jc w:val="both"/>
        <w:rPr>
          <w:sz w:val="28"/>
          <w:szCs w:val="28"/>
          <w:lang w:val="ru-RU"/>
        </w:rPr>
      </w:pPr>
      <w:r w:rsidRPr="00232374">
        <w:rPr>
          <w:sz w:val="28"/>
          <w:szCs w:val="28"/>
          <w:lang w:val="ru-RU"/>
        </w:rPr>
        <w:t>Не можна говорити про Англію, не говорячи про її традиції і звичаї.</w:t>
      </w:r>
    </w:p>
    <w:p w:rsidR="00232374" w:rsidRPr="00232374" w:rsidRDefault="00232374" w:rsidP="00232374">
      <w:pPr>
        <w:jc w:val="both"/>
        <w:rPr>
          <w:sz w:val="28"/>
          <w:szCs w:val="28"/>
          <w:lang w:val="ru-RU"/>
        </w:rPr>
      </w:pPr>
      <w:r w:rsidRPr="00232374">
        <w:rPr>
          <w:sz w:val="28"/>
          <w:szCs w:val="28"/>
          <w:lang w:val="ru-RU"/>
        </w:rPr>
        <w:t>Англійці пишаються своїми традиціями і всіляко підтримують їх.</w:t>
      </w:r>
    </w:p>
    <w:p w:rsidR="00232374" w:rsidRPr="00232374" w:rsidRDefault="00232374" w:rsidP="00232374">
      <w:pPr>
        <w:jc w:val="both"/>
        <w:rPr>
          <w:sz w:val="28"/>
          <w:szCs w:val="28"/>
          <w:lang w:val="ru-RU"/>
        </w:rPr>
      </w:pPr>
      <w:r w:rsidRPr="00232374">
        <w:rPr>
          <w:sz w:val="28"/>
          <w:szCs w:val="28"/>
          <w:lang w:val="ru-RU"/>
        </w:rPr>
        <w:t>Англійці — домосіди.</w:t>
      </w:r>
    </w:p>
    <w:p w:rsidR="00232374" w:rsidRPr="00232374" w:rsidRDefault="00232374" w:rsidP="00232374">
      <w:pPr>
        <w:jc w:val="both"/>
        <w:rPr>
          <w:sz w:val="28"/>
          <w:szCs w:val="28"/>
          <w:lang w:val="ru-RU"/>
        </w:rPr>
      </w:pPr>
      <w:r w:rsidRPr="00232374">
        <w:rPr>
          <w:sz w:val="28"/>
          <w:szCs w:val="28"/>
          <w:lang w:val="ru-RU"/>
        </w:rPr>
        <w:t>«Немає місця кращого, ніж дім»,— говорять вони.</w:t>
      </w:r>
    </w:p>
    <w:p w:rsidR="00D6284A" w:rsidRPr="002F435C" w:rsidRDefault="008273E5" w:rsidP="00D6284A">
      <w:pPr>
        <w:jc w:val="center"/>
        <w:rPr>
          <w:sz w:val="24"/>
          <w:szCs w:val="24"/>
          <w:lang w:val="ru-RU"/>
        </w:rPr>
      </w:pPr>
      <w:r w:rsidRPr="00722D8F">
        <w:rPr>
          <w:sz w:val="24"/>
          <w:szCs w:val="24"/>
          <w:lang w:val="ru-RU"/>
        </w:rPr>
        <w:t>6</w:t>
      </w:r>
      <w:r w:rsidR="00D6284A" w:rsidRPr="002F435C">
        <w:rPr>
          <w:sz w:val="24"/>
          <w:szCs w:val="24"/>
          <w:lang w:val="ru-RU"/>
        </w:rPr>
        <w:t>2</w:t>
      </w:r>
    </w:p>
    <w:p w:rsidR="00232374" w:rsidRPr="00D6284A" w:rsidRDefault="00232374" w:rsidP="00232374">
      <w:pPr>
        <w:jc w:val="both"/>
        <w:rPr>
          <w:sz w:val="28"/>
          <w:szCs w:val="28"/>
          <w:lang w:val="ru-RU"/>
        </w:rPr>
      </w:pPr>
      <w:r w:rsidRPr="00232374">
        <w:rPr>
          <w:sz w:val="28"/>
          <w:szCs w:val="28"/>
          <w:lang w:val="ru-RU"/>
        </w:rPr>
        <w:lastRenderedPageBreak/>
        <w:t>Коли вони не працюють, вони люблять проводити вихідні дні вдома з родиною.</w:t>
      </w:r>
    </w:p>
    <w:p w:rsidR="00232374" w:rsidRPr="00232374" w:rsidRDefault="00232374" w:rsidP="00232374">
      <w:pPr>
        <w:jc w:val="both"/>
        <w:rPr>
          <w:sz w:val="28"/>
          <w:szCs w:val="28"/>
          <w:lang w:val="ru-RU"/>
        </w:rPr>
      </w:pPr>
      <w:r w:rsidRPr="00232374">
        <w:rPr>
          <w:sz w:val="28"/>
          <w:szCs w:val="28"/>
          <w:lang w:val="ru-RU"/>
        </w:rPr>
        <w:t>Англійці дуже люблять каміни, тому багато хто з них віддає перевагу відкритому вогню над центральним опаленням.</w:t>
      </w:r>
    </w:p>
    <w:p w:rsidR="00232374" w:rsidRPr="00232374" w:rsidRDefault="00232374" w:rsidP="00232374">
      <w:pPr>
        <w:jc w:val="both"/>
        <w:rPr>
          <w:sz w:val="28"/>
          <w:szCs w:val="28"/>
          <w:lang w:val="ru-RU"/>
        </w:rPr>
      </w:pPr>
      <w:r w:rsidRPr="00232374">
        <w:rPr>
          <w:sz w:val="28"/>
          <w:szCs w:val="28"/>
          <w:lang w:val="ru-RU"/>
        </w:rPr>
        <w:t>Вони люблять жити в невеликих будинках з маленьким садом.</w:t>
      </w:r>
    </w:p>
    <w:p w:rsidR="00232374" w:rsidRPr="00232374" w:rsidRDefault="00232374" w:rsidP="00232374">
      <w:pPr>
        <w:jc w:val="both"/>
        <w:rPr>
          <w:sz w:val="28"/>
          <w:szCs w:val="28"/>
          <w:lang w:val="ru-RU"/>
        </w:rPr>
      </w:pPr>
      <w:r w:rsidRPr="00232374">
        <w:rPr>
          <w:sz w:val="28"/>
          <w:szCs w:val="28"/>
          <w:lang w:val="ru-RU"/>
        </w:rPr>
        <w:t>Люди в усьому світі знають прислів’я: «Будинок англійця — його фортеця».</w:t>
      </w:r>
    </w:p>
    <w:p w:rsidR="00232374" w:rsidRPr="00232374" w:rsidRDefault="00232374" w:rsidP="00232374">
      <w:pPr>
        <w:jc w:val="both"/>
        <w:rPr>
          <w:sz w:val="28"/>
          <w:szCs w:val="28"/>
          <w:lang w:val="ru-RU"/>
        </w:rPr>
      </w:pPr>
      <w:r w:rsidRPr="00232374">
        <w:rPr>
          <w:sz w:val="28"/>
          <w:szCs w:val="28"/>
          <w:lang w:val="ru-RU"/>
        </w:rPr>
        <w:t>Говорять, що англійці дотримуються традицій навіть у їжі.</w:t>
      </w:r>
    </w:p>
    <w:p w:rsidR="00232374" w:rsidRPr="00232374" w:rsidRDefault="00232374" w:rsidP="00232374">
      <w:pPr>
        <w:jc w:val="both"/>
        <w:rPr>
          <w:sz w:val="28"/>
          <w:szCs w:val="28"/>
          <w:lang w:val="ru-RU"/>
        </w:rPr>
      </w:pPr>
      <w:r w:rsidRPr="00232374">
        <w:rPr>
          <w:sz w:val="28"/>
          <w:szCs w:val="28"/>
          <w:lang w:val="ru-RU"/>
        </w:rPr>
        <w:t>Вівсяна каша — страва, яку вони дуже люблять.</w:t>
      </w:r>
    </w:p>
    <w:p w:rsidR="00232374" w:rsidRPr="00232374" w:rsidRDefault="00232374" w:rsidP="00232374">
      <w:pPr>
        <w:jc w:val="both"/>
        <w:rPr>
          <w:sz w:val="28"/>
          <w:szCs w:val="28"/>
          <w:lang w:val="ru-RU"/>
        </w:rPr>
      </w:pPr>
      <w:r w:rsidRPr="00232374">
        <w:rPr>
          <w:sz w:val="28"/>
          <w:szCs w:val="28"/>
          <w:lang w:val="ru-RU"/>
        </w:rPr>
        <w:t>Багато хто з них їдять вівсянку з молоком і цукром на сніданок.</w:t>
      </w:r>
    </w:p>
    <w:p w:rsidR="00232374" w:rsidRPr="00232374" w:rsidRDefault="00232374" w:rsidP="00232374">
      <w:pPr>
        <w:jc w:val="both"/>
        <w:rPr>
          <w:sz w:val="28"/>
          <w:szCs w:val="28"/>
          <w:lang w:val="ru-RU"/>
        </w:rPr>
      </w:pPr>
      <w:r w:rsidRPr="00232374">
        <w:rPr>
          <w:sz w:val="28"/>
          <w:szCs w:val="28"/>
          <w:lang w:val="ru-RU"/>
        </w:rPr>
        <w:t>А от шотландці, приміром, ніколи не кладуть цукор у вівсяну кашу, вони завжди кладуть туди сіль.</w:t>
      </w:r>
    </w:p>
    <w:p w:rsidR="00232374" w:rsidRPr="00232374" w:rsidRDefault="00232374" w:rsidP="00232374">
      <w:pPr>
        <w:jc w:val="both"/>
        <w:rPr>
          <w:sz w:val="28"/>
          <w:szCs w:val="28"/>
          <w:lang w:val="ru-RU"/>
        </w:rPr>
      </w:pPr>
      <w:r w:rsidRPr="00232374">
        <w:rPr>
          <w:sz w:val="28"/>
          <w:szCs w:val="28"/>
          <w:lang w:val="ru-RU"/>
        </w:rPr>
        <w:t>Між іншим, снідають в Англії між сьомою і дев’ятою годинами.</w:t>
      </w:r>
    </w:p>
    <w:p w:rsidR="00232374" w:rsidRPr="00232374" w:rsidRDefault="00232374" w:rsidP="00232374">
      <w:pPr>
        <w:jc w:val="both"/>
        <w:rPr>
          <w:sz w:val="28"/>
          <w:szCs w:val="28"/>
          <w:lang w:val="ru-RU"/>
        </w:rPr>
      </w:pPr>
      <w:r w:rsidRPr="00232374">
        <w:rPr>
          <w:sz w:val="28"/>
          <w:szCs w:val="28"/>
          <w:lang w:val="ru-RU"/>
        </w:rPr>
        <w:t>Потім, між дванадцятою і другою годинами, настає час ланчу.</w:t>
      </w:r>
    </w:p>
    <w:p w:rsidR="00232374" w:rsidRPr="00232374" w:rsidRDefault="00232374" w:rsidP="00232374">
      <w:pPr>
        <w:jc w:val="both"/>
        <w:rPr>
          <w:sz w:val="28"/>
          <w:szCs w:val="28"/>
          <w:lang w:val="ru-RU"/>
        </w:rPr>
      </w:pPr>
      <w:r w:rsidRPr="00232374">
        <w:rPr>
          <w:sz w:val="28"/>
          <w:szCs w:val="28"/>
          <w:lang w:val="ru-RU"/>
        </w:rPr>
        <w:t>У деяких англійських будинках ланч — найбільший прийом їжі за день, — вони їдять м’ясо чи рибу, овочі, фрукти чи пудинг.</w:t>
      </w:r>
    </w:p>
    <w:p w:rsidR="00232374" w:rsidRPr="00232374" w:rsidRDefault="00232374" w:rsidP="00232374">
      <w:pPr>
        <w:jc w:val="both"/>
        <w:rPr>
          <w:sz w:val="28"/>
          <w:szCs w:val="28"/>
          <w:lang w:val="ru-RU"/>
        </w:rPr>
      </w:pPr>
      <w:r w:rsidRPr="00232374">
        <w:rPr>
          <w:sz w:val="28"/>
          <w:szCs w:val="28"/>
          <w:lang w:val="ru-RU"/>
        </w:rPr>
        <w:t>Удень, у «час чаю», англійці люблять випити чашечку чаю з молоком.</w:t>
      </w:r>
    </w:p>
    <w:p w:rsidR="00232374" w:rsidRPr="00232374" w:rsidRDefault="00232374" w:rsidP="00232374">
      <w:pPr>
        <w:jc w:val="both"/>
        <w:rPr>
          <w:sz w:val="28"/>
          <w:szCs w:val="28"/>
          <w:lang w:val="ru-RU"/>
        </w:rPr>
      </w:pPr>
      <w:r w:rsidRPr="00232374">
        <w:rPr>
          <w:sz w:val="28"/>
          <w:szCs w:val="28"/>
          <w:lang w:val="ru-RU"/>
        </w:rPr>
        <w:t>Деякі англійці обідають пізно ввечері.</w:t>
      </w:r>
    </w:p>
    <w:p w:rsidR="00232374" w:rsidRPr="00232374" w:rsidRDefault="00232374" w:rsidP="00232374">
      <w:pPr>
        <w:jc w:val="both"/>
        <w:rPr>
          <w:sz w:val="28"/>
          <w:szCs w:val="28"/>
          <w:lang w:val="ru-RU"/>
        </w:rPr>
      </w:pPr>
      <w:r w:rsidRPr="00232374">
        <w:rPr>
          <w:sz w:val="28"/>
          <w:szCs w:val="28"/>
          <w:lang w:val="ru-RU"/>
        </w:rPr>
        <w:t>На обід вони їдять суп, м’ясо чи рибу, овочі, пудинг чи фрукти.</w:t>
      </w:r>
    </w:p>
    <w:p w:rsidR="00232374" w:rsidRPr="00232374" w:rsidRDefault="00232374" w:rsidP="00232374">
      <w:pPr>
        <w:jc w:val="both"/>
        <w:rPr>
          <w:sz w:val="28"/>
          <w:szCs w:val="28"/>
          <w:lang w:val="ru-RU"/>
        </w:rPr>
      </w:pPr>
      <w:r w:rsidRPr="00232374">
        <w:rPr>
          <w:sz w:val="28"/>
          <w:szCs w:val="28"/>
          <w:lang w:val="ru-RU"/>
        </w:rPr>
        <w:t>На вечерю в них звичайно склянка молока і тістечко чи чашечка чаю з бутербродом.</w:t>
      </w:r>
    </w:p>
    <w:p w:rsidR="00232374" w:rsidRPr="00232374" w:rsidRDefault="00232374" w:rsidP="00232374">
      <w:pPr>
        <w:jc w:val="both"/>
        <w:rPr>
          <w:sz w:val="28"/>
          <w:szCs w:val="28"/>
          <w:lang w:val="ru-RU"/>
        </w:rPr>
      </w:pPr>
      <w:r w:rsidRPr="00232374">
        <w:rPr>
          <w:sz w:val="28"/>
          <w:szCs w:val="28"/>
          <w:lang w:val="ru-RU"/>
        </w:rPr>
        <w:t>Англійці — великі любителі чаю.</w:t>
      </w:r>
    </w:p>
    <w:p w:rsidR="00232374" w:rsidRPr="00232374" w:rsidRDefault="00232374" w:rsidP="00232374">
      <w:pPr>
        <w:jc w:val="both"/>
        <w:rPr>
          <w:sz w:val="28"/>
          <w:szCs w:val="28"/>
          <w:lang w:val="ru-RU"/>
        </w:rPr>
      </w:pPr>
      <w:r w:rsidRPr="00232374">
        <w:rPr>
          <w:sz w:val="28"/>
          <w:szCs w:val="28"/>
          <w:lang w:val="ru-RU"/>
        </w:rPr>
        <w:t>Вони п’ють його багато разів на день.</w:t>
      </w:r>
    </w:p>
    <w:p w:rsidR="00232374" w:rsidRPr="00232374" w:rsidRDefault="00232374" w:rsidP="00232374">
      <w:pPr>
        <w:jc w:val="both"/>
        <w:rPr>
          <w:sz w:val="28"/>
          <w:szCs w:val="28"/>
          <w:lang w:val="ru-RU"/>
        </w:rPr>
      </w:pPr>
      <w:r w:rsidRPr="00232374">
        <w:rPr>
          <w:sz w:val="28"/>
          <w:szCs w:val="28"/>
          <w:lang w:val="ru-RU"/>
        </w:rPr>
        <w:t>Деякі англійці п’ють чай за сніданком, під час ланчу, після обіду, у «час чаю» і за вечерею.</w:t>
      </w:r>
    </w:p>
    <w:p w:rsidR="00232374" w:rsidRPr="00232374" w:rsidRDefault="00232374" w:rsidP="00232374">
      <w:pPr>
        <w:jc w:val="both"/>
        <w:rPr>
          <w:sz w:val="28"/>
          <w:szCs w:val="28"/>
          <w:lang w:val="ru-RU"/>
        </w:rPr>
      </w:pPr>
      <w:r w:rsidRPr="00232374">
        <w:rPr>
          <w:sz w:val="28"/>
          <w:szCs w:val="28"/>
          <w:lang w:val="ru-RU"/>
        </w:rPr>
        <w:t>Деякі англійські родини п’ють «вечірній чай» і обходяться без вечері.</w:t>
      </w:r>
    </w:p>
    <w:p w:rsidR="00232374" w:rsidRPr="00232374" w:rsidRDefault="00232374" w:rsidP="00232374">
      <w:pPr>
        <w:jc w:val="both"/>
        <w:rPr>
          <w:sz w:val="28"/>
          <w:szCs w:val="28"/>
          <w:lang w:val="ru-RU"/>
        </w:rPr>
      </w:pPr>
      <w:r w:rsidRPr="00232374">
        <w:rPr>
          <w:sz w:val="28"/>
          <w:szCs w:val="28"/>
          <w:lang w:val="ru-RU"/>
        </w:rPr>
        <w:t>Під час «вечірнього чаю» вони їдять холодне м’ясо, хліб з маслом, тістечка і, звичайно, п’ють багато чаю.</w:t>
      </w:r>
    </w:p>
    <w:p w:rsidR="00232374" w:rsidRPr="002F435C" w:rsidRDefault="00232374" w:rsidP="00232374">
      <w:pPr>
        <w:jc w:val="both"/>
        <w:rPr>
          <w:sz w:val="24"/>
          <w:szCs w:val="24"/>
          <w:lang w:val="ru-RU"/>
        </w:rPr>
      </w:pPr>
      <w:r w:rsidRPr="00232374">
        <w:rPr>
          <w:sz w:val="28"/>
          <w:szCs w:val="28"/>
          <w:lang w:val="ru-RU"/>
        </w:rPr>
        <w:t>Англійці завжди п’ють чай з чашок і ніколи — зі склянок.</w:t>
      </w:r>
    </w:p>
    <w:p w:rsidR="00D6284A" w:rsidRPr="00D6284A" w:rsidRDefault="008273E5" w:rsidP="00D6284A">
      <w:pPr>
        <w:jc w:val="center"/>
        <w:rPr>
          <w:sz w:val="24"/>
          <w:szCs w:val="24"/>
          <w:lang w:val="en-US"/>
        </w:rPr>
      </w:pPr>
      <w:r>
        <w:rPr>
          <w:sz w:val="24"/>
          <w:szCs w:val="24"/>
          <w:lang w:val="en-US"/>
        </w:rPr>
        <w:t>6</w:t>
      </w:r>
      <w:r w:rsidR="00D6284A">
        <w:rPr>
          <w:sz w:val="24"/>
          <w:szCs w:val="24"/>
          <w:lang w:val="en-US"/>
        </w:rPr>
        <w:t>3</w:t>
      </w:r>
    </w:p>
    <w:p w:rsidR="00D6284A" w:rsidRPr="00D6284A" w:rsidRDefault="00D6284A" w:rsidP="00232374">
      <w:pPr>
        <w:jc w:val="both"/>
        <w:rPr>
          <w:sz w:val="28"/>
          <w:szCs w:val="28"/>
          <w:lang w:val="en-US"/>
        </w:rPr>
      </w:pPr>
    </w:p>
    <w:p w:rsidR="00232374" w:rsidRPr="00232374" w:rsidRDefault="00232374" w:rsidP="00232374">
      <w:pPr>
        <w:jc w:val="both"/>
        <w:rPr>
          <w:b/>
          <w:sz w:val="32"/>
          <w:szCs w:val="32"/>
          <w:lang w:val="en-US"/>
        </w:rPr>
      </w:pPr>
      <w:r w:rsidRPr="00232374">
        <w:rPr>
          <w:b/>
          <w:sz w:val="32"/>
          <w:szCs w:val="32"/>
          <w:lang w:val="en-US"/>
        </w:rPr>
        <w:t>Answer the questions:</w:t>
      </w:r>
    </w:p>
    <w:p w:rsidR="00232374" w:rsidRPr="00232374" w:rsidRDefault="00232374" w:rsidP="00232374">
      <w:pPr>
        <w:jc w:val="both"/>
        <w:rPr>
          <w:sz w:val="28"/>
          <w:szCs w:val="28"/>
          <w:lang w:val="en-US"/>
        </w:rPr>
      </w:pPr>
      <w:r w:rsidRPr="00232374">
        <w:rPr>
          <w:sz w:val="28"/>
          <w:szCs w:val="28"/>
          <w:lang w:val="en-US"/>
        </w:rPr>
        <w:t>1. What can you say about the English?</w:t>
      </w:r>
    </w:p>
    <w:p w:rsidR="00232374" w:rsidRPr="00232374" w:rsidRDefault="00232374" w:rsidP="00232374">
      <w:pPr>
        <w:jc w:val="both"/>
        <w:rPr>
          <w:sz w:val="28"/>
          <w:szCs w:val="28"/>
          <w:lang w:val="en-US"/>
        </w:rPr>
      </w:pPr>
      <w:r w:rsidRPr="00232374">
        <w:rPr>
          <w:sz w:val="28"/>
          <w:szCs w:val="28"/>
          <w:lang w:val="en-US"/>
        </w:rPr>
        <w:t>2. Where do the English like to spend their days off?</w:t>
      </w:r>
    </w:p>
    <w:p w:rsidR="00232374" w:rsidRPr="00232374" w:rsidRDefault="00232374" w:rsidP="00232374">
      <w:pPr>
        <w:jc w:val="both"/>
        <w:rPr>
          <w:sz w:val="28"/>
          <w:szCs w:val="28"/>
          <w:lang w:val="en-US"/>
        </w:rPr>
      </w:pPr>
      <w:r w:rsidRPr="00232374">
        <w:rPr>
          <w:sz w:val="28"/>
          <w:szCs w:val="28"/>
          <w:lang w:val="en-US"/>
        </w:rPr>
        <w:t>3. Where do they like to live?</w:t>
      </w:r>
    </w:p>
    <w:p w:rsidR="00232374" w:rsidRPr="00232374" w:rsidRDefault="00232374" w:rsidP="00232374">
      <w:pPr>
        <w:jc w:val="both"/>
        <w:rPr>
          <w:sz w:val="28"/>
          <w:szCs w:val="28"/>
          <w:lang w:val="en-US"/>
        </w:rPr>
      </w:pPr>
      <w:r w:rsidRPr="00232374">
        <w:rPr>
          <w:sz w:val="28"/>
          <w:szCs w:val="28"/>
          <w:lang w:val="en-US"/>
        </w:rPr>
        <w:t>4. What sayings do you know about the English?</w:t>
      </w:r>
    </w:p>
    <w:p w:rsidR="00796C51" w:rsidRDefault="00232374" w:rsidP="00232374">
      <w:pPr>
        <w:jc w:val="both"/>
        <w:rPr>
          <w:sz w:val="28"/>
          <w:szCs w:val="28"/>
          <w:lang w:val="en-US"/>
        </w:rPr>
      </w:pPr>
      <w:r w:rsidRPr="00232374">
        <w:rPr>
          <w:sz w:val="28"/>
          <w:szCs w:val="28"/>
          <w:lang w:val="en-US"/>
        </w:rPr>
        <w:t>5. Do they have traditions in meals?</w:t>
      </w:r>
    </w:p>
    <w:p w:rsidR="00232374" w:rsidRDefault="00232374" w:rsidP="00232374">
      <w:pPr>
        <w:jc w:val="both"/>
        <w:rPr>
          <w:sz w:val="28"/>
          <w:szCs w:val="28"/>
          <w:lang w:val="en-US"/>
        </w:rPr>
      </w:pPr>
    </w:p>
    <w:p w:rsidR="00AB1CD0" w:rsidRPr="00D6284A" w:rsidRDefault="00AB1CD0" w:rsidP="00D6284A">
      <w:pPr>
        <w:pStyle w:val="3"/>
        <w:spacing w:before="34"/>
        <w:jc w:val="center"/>
        <w:rPr>
          <w:sz w:val="32"/>
          <w:szCs w:val="32"/>
        </w:rPr>
      </w:pPr>
      <w:r w:rsidRPr="00D6284A">
        <w:rPr>
          <w:sz w:val="32"/>
          <w:szCs w:val="32"/>
        </w:rPr>
        <w:t>Food and Drink in Britain</w:t>
      </w:r>
    </w:p>
    <w:tbl>
      <w:tblPr>
        <w:tblW w:w="10230" w:type="dxa"/>
        <w:tblCellSpacing w:w="0" w:type="dxa"/>
        <w:tblCellMar>
          <w:left w:w="0" w:type="dxa"/>
          <w:right w:w="0" w:type="dxa"/>
        </w:tblCellMar>
        <w:tblLook w:val="04A0" w:firstRow="1" w:lastRow="0" w:firstColumn="1" w:lastColumn="0" w:noHBand="0" w:noVBand="1"/>
      </w:tblPr>
      <w:tblGrid>
        <w:gridCol w:w="360"/>
        <w:gridCol w:w="8004"/>
        <w:gridCol w:w="1146"/>
        <w:gridCol w:w="219"/>
        <w:gridCol w:w="6"/>
        <w:gridCol w:w="100"/>
        <w:gridCol w:w="6"/>
        <w:gridCol w:w="219"/>
        <w:gridCol w:w="50"/>
        <w:gridCol w:w="120"/>
      </w:tblGrid>
      <w:tr w:rsidR="00AB1CD0" w:rsidTr="00D6284A">
        <w:trPr>
          <w:trHeight w:val="377"/>
          <w:tblCellSpacing w:w="0" w:type="dxa"/>
        </w:trPr>
        <w:tc>
          <w:tcPr>
            <w:tcW w:w="360" w:type="dxa"/>
            <w:vAlign w:val="center"/>
            <w:hideMark/>
          </w:tcPr>
          <w:p w:rsidR="00AB1CD0" w:rsidRDefault="00AB1CD0" w:rsidP="00D6284A">
            <w:pPr>
              <w:rPr>
                <w:rFonts w:ascii="Trebuchet MS" w:hAnsi="Trebuchet MS"/>
                <w:color w:val="5D5D5D"/>
                <w:sz w:val="27"/>
                <w:szCs w:val="27"/>
              </w:rPr>
            </w:pPr>
            <w:r>
              <w:rPr>
                <w:rFonts w:ascii="Trebuchet MS" w:hAnsi="Trebuchet MS"/>
                <w:color w:val="5D5D5D"/>
                <w:sz w:val="27"/>
                <w:szCs w:val="27"/>
              </w:rPr>
              <w:t> </w:t>
            </w:r>
          </w:p>
        </w:tc>
        <w:tc>
          <w:tcPr>
            <w:tcW w:w="8004" w:type="dxa"/>
            <w:vAlign w:val="center"/>
            <w:hideMark/>
          </w:tcPr>
          <w:p w:rsidR="00AB1CD0" w:rsidRPr="00D6284A" w:rsidRDefault="00AB1CD0" w:rsidP="00AB1CD0">
            <w:pPr>
              <w:rPr>
                <w:rFonts w:ascii="Trebuchet MS" w:hAnsi="Trebuchet MS"/>
                <w:color w:val="666666"/>
                <w:sz w:val="21"/>
                <w:szCs w:val="21"/>
                <w:lang w:val="en-US"/>
              </w:rPr>
            </w:pPr>
            <w:r>
              <w:rPr>
                <w:rFonts w:ascii="Trebuchet MS" w:hAnsi="Trebuchet MS"/>
                <w:color w:val="666666"/>
                <w:sz w:val="21"/>
                <w:szCs w:val="21"/>
              </w:rPr>
              <w:t> </w:t>
            </w:r>
          </w:p>
          <w:p w:rsidR="00AB1CD0" w:rsidRDefault="00E725D5" w:rsidP="00AB1CD0">
            <w:pPr>
              <w:rPr>
                <w:rFonts w:ascii="Trebuchet MS" w:hAnsi="Trebuchet MS"/>
                <w:vanish/>
                <w:color w:val="666666"/>
                <w:sz w:val="21"/>
                <w:szCs w:val="21"/>
              </w:rPr>
            </w:pPr>
            <w:r>
              <w:rPr>
                <w:noProof/>
                <w:lang w:val="ru-RU" w:eastAsia="ru-RU"/>
              </w:rPr>
              <w:drawing>
                <wp:inline distT="0" distB="0" distL="0" distR="0">
                  <wp:extent cx="2482215" cy="1861185"/>
                  <wp:effectExtent l="19050" t="0" r="0" b="0"/>
                  <wp:docPr id="105" name="Рисунок 10153" descr="Food and Drink in Bri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3" descr="Food and Drink in Britain"/>
                          <pic:cNvPicPr>
                            <a:picLocks noChangeAspect="1" noChangeArrowheads="1"/>
                          </pic:cNvPicPr>
                        </pic:nvPicPr>
                        <pic:blipFill>
                          <a:blip r:embed="rId113" cstate="print"/>
                          <a:srcRect/>
                          <a:stretch>
                            <a:fillRect/>
                          </a:stretch>
                        </pic:blipFill>
                        <pic:spPr bwMode="auto">
                          <a:xfrm>
                            <a:off x="0" y="0"/>
                            <a:ext cx="2482215" cy="1861185"/>
                          </a:xfrm>
                          <a:prstGeom prst="rect">
                            <a:avLst/>
                          </a:prstGeom>
                          <a:noFill/>
                          <a:ln w="9525">
                            <a:noFill/>
                            <a:miter lim="800000"/>
                            <a:headEnd/>
                            <a:tailEnd/>
                          </a:ln>
                        </pic:spPr>
                      </pic:pic>
                    </a:graphicData>
                  </a:graphic>
                </wp:inline>
              </w:drawing>
            </w:r>
            <w:r w:rsidR="00AB1CD0">
              <w:rPr>
                <w:rFonts w:ascii="Trebuchet MS" w:hAnsi="Trebuchet MS"/>
                <w:vanish/>
                <w:color w:val="666666"/>
                <w:sz w:val="21"/>
                <w:szCs w:val="21"/>
              </w:rPr>
              <w:t> </w:t>
            </w:r>
            <w:hyperlink r:id="rId114" w:history="1">
              <w:r w:rsidR="00AB1CD0">
                <w:rPr>
                  <w:rStyle w:val="a7"/>
                  <w:rFonts w:ascii="Trebuchet MS" w:hAnsi="Trebuchet MS"/>
                  <w:vanish/>
                  <w:sz w:val="21"/>
                  <w:szCs w:val="21"/>
                </w:rPr>
                <w:t>Why are my boiling eggs whistling?</w:t>
              </w:r>
            </w:hyperlink>
            <w:r w:rsidR="00AB1CD0">
              <w:rPr>
                <w:rFonts w:ascii="Trebuchet MS" w:hAnsi="Trebuchet MS"/>
                <w:vanish/>
                <w:color w:val="666666"/>
                <w:sz w:val="21"/>
                <w:szCs w:val="21"/>
              </w:rPr>
              <w:t xml:space="preserve"> </w:t>
            </w:r>
            <w:r w:rsidR="00AB1CD0">
              <w:rPr>
                <w:rFonts w:ascii="Trebuchet MS" w:hAnsi="Trebuchet MS"/>
                <w:i/>
                <w:iCs/>
                <w:vanish/>
                <w:color w:val="666666"/>
                <w:sz w:val="21"/>
                <w:szCs w:val="21"/>
              </w:rPr>
              <w:t>- by alina</w:t>
            </w:r>
            <w:r w:rsidR="00AB1CD0">
              <w:rPr>
                <w:rFonts w:ascii="Trebuchet MS" w:hAnsi="Trebuchet MS"/>
                <w:vanish/>
                <w:color w:val="666666"/>
                <w:sz w:val="21"/>
                <w:szCs w:val="21"/>
              </w:rPr>
              <w:t xml:space="preserve"> </w:t>
            </w:r>
          </w:p>
        </w:tc>
        <w:tc>
          <w:tcPr>
            <w:tcW w:w="1146" w:type="dxa"/>
            <w:vAlign w:val="center"/>
            <w:hideMark/>
          </w:tcPr>
          <w:p w:rsidR="00AB1CD0" w:rsidRDefault="00AB1CD0">
            <w:pPr>
              <w:rPr>
                <w:sz w:val="24"/>
                <w:szCs w:val="24"/>
              </w:rPr>
            </w:pPr>
            <w:r>
              <w:t>  </w:t>
            </w:r>
          </w:p>
        </w:tc>
        <w:tc>
          <w:tcPr>
            <w:tcW w:w="0" w:type="auto"/>
            <w:vAlign w:val="center"/>
            <w:hideMark/>
          </w:tcPr>
          <w:p w:rsidR="00AB1CD0" w:rsidRDefault="00AB1CD0">
            <w:pPr>
              <w:rPr>
                <w:sz w:val="24"/>
                <w:szCs w:val="24"/>
              </w:rPr>
            </w:pPr>
            <w:r>
              <w:rPr>
                <w:noProof/>
                <w:color w:val="0000FF"/>
                <w:lang w:val="ru-RU" w:eastAsia="ru-RU"/>
              </w:rPr>
              <w:drawing>
                <wp:inline distT="0" distB="0" distL="0" distR="0">
                  <wp:extent cx="120015" cy="207010"/>
                  <wp:effectExtent l="19050" t="0" r="0" b="0"/>
                  <wp:docPr id="10148" name="Рисунок 10148" descr="http://ask.famouswhy.com/img/back.gif">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8" descr="http://ask.famouswhy.com/img/back.gif">
                            <a:hlinkClick r:id="rId115"/>
                          </pic:cNvPr>
                          <pic:cNvPicPr>
                            <a:picLocks noChangeAspect="1" noChangeArrowheads="1"/>
                          </pic:cNvPicPr>
                        </pic:nvPicPr>
                        <pic:blipFill>
                          <a:blip r:embed="rId116" cstate="print"/>
                          <a:srcRect/>
                          <a:stretch>
                            <a:fillRect/>
                          </a:stretch>
                        </pic:blipFill>
                        <pic:spPr bwMode="auto">
                          <a:xfrm>
                            <a:off x="0" y="0"/>
                            <a:ext cx="120015" cy="207010"/>
                          </a:xfrm>
                          <a:prstGeom prst="rect">
                            <a:avLst/>
                          </a:prstGeom>
                          <a:noFill/>
                          <a:ln w="9525">
                            <a:noFill/>
                            <a:miter lim="800000"/>
                            <a:headEnd/>
                            <a:tailEnd/>
                          </a:ln>
                        </pic:spPr>
                      </pic:pic>
                    </a:graphicData>
                  </a:graphic>
                </wp:inline>
              </w:drawing>
            </w:r>
          </w:p>
        </w:tc>
        <w:tc>
          <w:tcPr>
            <w:tcW w:w="0" w:type="auto"/>
            <w:vAlign w:val="center"/>
            <w:hideMark/>
          </w:tcPr>
          <w:p w:rsidR="00AB1CD0" w:rsidRDefault="00AB1CD0">
            <w:pPr>
              <w:rPr>
                <w:vanish/>
                <w:sz w:val="24"/>
                <w:szCs w:val="24"/>
              </w:rPr>
            </w:pPr>
            <w:r>
              <w:rPr>
                <w:noProof/>
                <w:vanish/>
                <w:color w:val="0000FF"/>
                <w:lang w:val="ru-RU" w:eastAsia="ru-RU"/>
              </w:rPr>
              <w:drawing>
                <wp:inline distT="0" distB="0" distL="0" distR="0">
                  <wp:extent cx="120015" cy="207010"/>
                  <wp:effectExtent l="19050" t="0" r="0" b="0"/>
                  <wp:docPr id="10149" name="Рисунок 10149" descr="http://ask.famouswhy.com/img/back.gif">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9" descr="http://ask.famouswhy.com/img/back.gif">
                            <a:hlinkClick r:id="rId115"/>
                          </pic:cNvPr>
                          <pic:cNvPicPr>
                            <a:picLocks noChangeAspect="1" noChangeArrowheads="1"/>
                          </pic:cNvPicPr>
                        </pic:nvPicPr>
                        <pic:blipFill>
                          <a:blip r:embed="rId116" cstate="print"/>
                          <a:srcRect/>
                          <a:stretch>
                            <a:fillRect/>
                          </a:stretch>
                        </pic:blipFill>
                        <pic:spPr bwMode="auto">
                          <a:xfrm>
                            <a:off x="0" y="0"/>
                            <a:ext cx="120015" cy="207010"/>
                          </a:xfrm>
                          <a:prstGeom prst="rect">
                            <a:avLst/>
                          </a:prstGeom>
                          <a:noFill/>
                          <a:ln w="9525">
                            <a:noFill/>
                            <a:miter lim="800000"/>
                            <a:headEnd/>
                            <a:tailEnd/>
                          </a:ln>
                        </pic:spPr>
                      </pic:pic>
                    </a:graphicData>
                  </a:graphic>
                </wp:inline>
              </w:drawing>
            </w:r>
          </w:p>
        </w:tc>
        <w:tc>
          <w:tcPr>
            <w:tcW w:w="0" w:type="auto"/>
            <w:vAlign w:val="center"/>
            <w:hideMark/>
          </w:tcPr>
          <w:p w:rsidR="00AB1CD0" w:rsidRDefault="00AB1CD0">
            <w:pPr>
              <w:rPr>
                <w:sz w:val="24"/>
                <w:szCs w:val="24"/>
              </w:rPr>
            </w:pPr>
            <w:r>
              <w:t>  </w:t>
            </w:r>
          </w:p>
        </w:tc>
        <w:tc>
          <w:tcPr>
            <w:tcW w:w="0" w:type="auto"/>
            <w:vAlign w:val="center"/>
            <w:hideMark/>
          </w:tcPr>
          <w:p w:rsidR="00AB1CD0" w:rsidRDefault="00AB1CD0">
            <w:pPr>
              <w:rPr>
                <w:vanish/>
                <w:sz w:val="24"/>
                <w:szCs w:val="24"/>
              </w:rPr>
            </w:pPr>
            <w:r>
              <w:rPr>
                <w:noProof/>
                <w:vanish/>
                <w:color w:val="0000FF"/>
                <w:lang w:val="ru-RU" w:eastAsia="ru-RU"/>
              </w:rPr>
              <w:drawing>
                <wp:inline distT="0" distB="0" distL="0" distR="0">
                  <wp:extent cx="120015" cy="207010"/>
                  <wp:effectExtent l="19050" t="0" r="0" b="0"/>
                  <wp:docPr id="10150" name="Рисунок 10150" descr="http://ask.famouswhy.com/img/next.gif">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0" descr="http://ask.famouswhy.com/img/next.gif">
                            <a:hlinkClick r:id="rId115"/>
                          </pic:cNvPr>
                          <pic:cNvPicPr>
                            <a:picLocks noChangeAspect="1" noChangeArrowheads="1"/>
                          </pic:cNvPicPr>
                        </pic:nvPicPr>
                        <pic:blipFill>
                          <a:blip r:embed="rId117" cstate="print"/>
                          <a:srcRect/>
                          <a:stretch>
                            <a:fillRect/>
                          </a:stretch>
                        </pic:blipFill>
                        <pic:spPr bwMode="auto">
                          <a:xfrm>
                            <a:off x="0" y="0"/>
                            <a:ext cx="120015" cy="207010"/>
                          </a:xfrm>
                          <a:prstGeom prst="rect">
                            <a:avLst/>
                          </a:prstGeom>
                          <a:noFill/>
                          <a:ln w="9525">
                            <a:noFill/>
                            <a:miter lim="800000"/>
                            <a:headEnd/>
                            <a:tailEnd/>
                          </a:ln>
                        </pic:spPr>
                      </pic:pic>
                    </a:graphicData>
                  </a:graphic>
                </wp:inline>
              </w:drawing>
            </w:r>
          </w:p>
        </w:tc>
        <w:tc>
          <w:tcPr>
            <w:tcW w:w="0" w:type="auto"/>
            <w:vAlign w:val="center"/>
            <w:hideMark/>
          </w:tcPr>
          <w:p w:rsidR="00AB1CD0" w:rsidRDefault="00AB1CD0">
            <w:pPr>
              <w:rPr>
                <w:sz w:val="24"/>
                <w:szCs w:val="24"/>
              </w:rPr>
            </w:pPr>
            <w:r>
              <w:rPr>
                <w:noProof/>
                <w:color w:val="0000FF"/>
                <w:lang w:val="ru-RU" w:eastAsia="ru-RU"/>
              </w:rPr>
              <w:drawing>
                <wp:inline distT="0" distB="0" distL="0" distR="0">
                  <wp:extent cx="120015" cy="207010"/>
                  <wp:effectExtent l="19050" t="0" r="0" b="0"/>
                  <wp:docPr id="10151" name="Рисунок 10151" descr="http://ask.famouswhy.com/img/next.gif">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1" descr="http://ask.famouswhy.com/img/next.gif">
                            <a:hlinkClick r:id="rId115"/>
                          </pic:cNvPr>
                          <pic:cNvPicPr>
                            <a:picLocks noChangeAspect="1" noChangeArrowheads="1"/>
                          </pic:cNvPicPr>
                        </pic:nvPicPr>
                        <pic:blipFill>
                          <a:blip r:embed="rId117" cstate="print"/>
                          <a:srcRect/>
                          <a:stretch>
                            <a:fillRect/>
                          </a:stretch>
                        </pic:blipFill>
                        <pic:spPr bwMode="auto">
                          <a:xfrm>
                            <a:off x="0" y="0"/>
                            <a:ext cx="120015" cy="207010"/>
                          </a:xfrm>
                          <a:prstGeom prst="rect">
                            <a:avLst/>
                          </a:prstGeom>
                          <a:noFill/>
                          <a:ln w="9525">
                            <a:noFill/>
                            <a:miter lim="800000"/>
                            <a:headEnd/>
                            <a:tailEnd/>
                          </a:ln>
                        </pic:spPr>
                      </pic:pic>
                    </a:graphicData>
                  </a:graphic>
                </wp:inline>
              </w:drawing>
            </w:r>
          </w:p>
        </w:tc>
        <w:tc>
          <w:tcPr>
            <w:tcW w:w="0" w:type="auto"/>
            <w:vAlign w:val="center"/>
            <w:hideMark/>
          </w:tcPr>
          <w:p w:rsidR="00AB1CD0" w:rsidRDefault="00AB1CD0">
            <w:pPr>
              <w:rPr>
                <w:sz w:val="24"/>
                <w:szCs w:val="24"/>
              </w:rPr>
            </w:pPr>
            <w:r>
              <w:t> </w:t>
            </w:r>
          </w:p>
        </w:tc>
        <w:tc>
          <w:tcPr>
            <w:tcW w:w="0" w:type="auto"/>
            <w:vAlign w:val="center"/>
            <w:hideMark/>
          </w:tcPr>
          <w:p w:rsidR="00AB1CD0" w:rsidRDefault="00AB1CD0">
            <w:pPr>
              <w:rPr>
                <w:sz w:val="24"/>
                <w:szCs w:val="24"/>
              </w:rPr>
            </w:pPr>
            <w:r>
              <w:rPr>
                <w:noProof/>
                <w:lang w:val="ru-RU" w:eastAsia="ru-RU"/>
              </w:rPr>
              <w:drawing>
                <wp:inline distT="0" distB="0" distL="0" distR="0">
                  <wp:extent cx="54610" cy="207010"/>
                  <wp:effectExtent l="19050" t="0" r="2540" b="0"/>
                  <wp:docPr id="10152" name="Рисунок 10152" descr="http://ask.famouswhy.com/img/rig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2" descr="http://ask.famouswhy.com/img/right.gif"/>
                          <pic:cNvPicPr>
                            <a:picLocks noChangeAspect="1" noChangeArrowheads="1"/>
                          </pic:cNvPicPr>
                        </pic:nvPicPr>
                        <pic:blipFill>
                          <a:blip r:embed="rId118" cstate="print"/>
                          <a:srcRect/>
                          <a:stretch>
                            <a:fillRect/>
                          </a:stretch>
                        </pic:blipFill>
                        <pic:spPr bwMode="auto">
                          <a:xfrm>
                            <a:off x="0" y="0"/>
                            <a:ext cx="54610" cy="207010"/>
                          </a:xfrm>
                          <a:prstGeom prst="rect">
                            <a:avLst/>
                          </a:prstGeom>
                          <a:noFill/>
                          <a:ln w="9525">
                            <a:noFill/>
                            <a:miter lim="800000"/>
                            <a:headEnd/>
                            <a:tailEnd/>
                          </a:ln>
                        </pic:spPr>
                      </pic:pic>
                    </a:graphicData>
                  </a:graphic>
                </wp:inline>
              </w:drawing>
            </w:r>
          </w:p>
        </w:tc>
      </w:tr>
    </w:tbl>
    <w:p w:rsidR="00AB1CD0" w:rsidRPr="00D6284A" w:rsidRDefault="00AB1CD0" w:rsidP="00AB1CD0">
      <w:pPr>
        <w:rPr>
          <w:lang w:val="en-US"/>
        </w:rPr>
      </w:pPr>
    </w:p>
    <w:p w:rsidR="00E725D5" w:rsidRPr="00E725D5" w:rsidRDefault="00AB1CD0" w:rsidP="00AB1CD0">
      <w:pPr>
        <w:rPr>
          <w:sz w:val="24"/>
          <w:szCs w:val="24"/>
        </w:rPr>
      </w:pPr>
      <w:r>
        <w:br/>
      </w:r>
      <w:r>
        <w:br/>
      </w:r>
      <w:r w:rsidRPr="00E725D5">
        <w:rPr>
          <w:b/>
          <w:bCs/>
          <w:sz w:val="28"/>
          <w:szCs w:val="28"/>
        </w:rPr>
        <w:t>The English Breakfast</w:t>
      </w:r>
      <w:r w:rsidRPr="00E725D5">
        <w:rPr>
          <w:sz w:val="28"/>
          <w:szCs w:val="28"/>
        </w:rPr>
        <w:br/>
      </w:r>
      <w:r w:rsidRPr="00E725D5">
        <w:rPr>
          <w:sz w:val="24"/>
          <w:szCs w:val="24"/>
        </w:rPr>
        <w:br/>
        <w:t>In a real English breakfast you have fried eggs, bacon, sausage, tomato and mushrooms. Then there is toast and marmalade. There is an interesting story about the word "marmalade". It may come from the French "Marie est malade" or "Mary is ill". That is because a seventeenth-century Queen of Scotland, Mary Queen of Scots, liked it. She always asked for French orange jam when she was ill.</w:t>
      </w:r>
      <w:r w:rsidRPr="00E725D5">
        <w:rPr>
          <w:sz w:val="24"/>
          <w:szCs w:val="24"/>
        </w:rPr>
        <w:br/>
      </w:r>
      <w:r w:rsidRPr="00E725D5">
        <w:rPr>
          <w:b/>
          <w:bCs/>
          <w:sz w:val="28"/>
          <w:szCs w:val="28"/>
        </w:rPr>
        <w:t>Pancakes</w:t>
      </w:r>
      <w:r w:rsidR="00E725D5" w:rsidRPr="00E725D5">
        <w:rPr>
          <w:sz w:val="28"/>
          <w:szCs w:val="28"/>
        </w:rPr>
        <w:br/>
      </w:r>
      <w:r w:rsidRPr="00E725D5">
        <w:rPr>
          <w:sz w:val="24"/>
          <w:szCs w:val="24"/>
        </w:rPr>
        <w:t xml:space="preserve">British people eat pancakes on Shrove Tuesday in February or March. For pancakes you need flour, eggs and milk. </w:t>
      </w:r>
    </w:p>
    <w:p w:rsidR="00E725D5" w:rsidRDefault="00E725D5" w:rsidP="00AB1CD0">
      <w:pPr>
        <w:rPr>
          <w:sz w:val="24"/>
          <w:szCs w:val="24"/>
        </w:rPr>
      </w:pPr>
    </w:p>
    <w:p w:rsidR="00E725D5" w:rsidRDefault="008273E5" w:rsidP="00E725D5">
      <w:pPr>
        <w:jc w:val="center"/>
        <w:rPr>
          <w:sz w:val="24"/>
          <w:szCs w:val="24"/>
        </w:rPr>
      </w:pPr>
      <w:r>
        <w:rPr>
          <w:sz w:val="24"/>
          <w:szCs w:val="24"/>
          <w:lang w:val="en-US"/>
        </w:rPr>
        <w:t>6</w:t>
      </w:r>
      <w:r w:rsidR="00E725D5">
        <w:rPr>
          <w:sz w:val="24"/>
          <w:szCs w:val="24"/>
        </w:rPr>
        <w:t>4</w:t>
      </w:r>
    </w:p>
    <w:p w:rsidR="00E725D5" w:rsidRDefault="00E725D5" w:rsidP="00AB1CD0">
      <w:pPr>
        <w:rPr>
          <w:sz w:val="24"/>
          <w:szCs w:val="24"/>
        </w:rPr>
      </w:pPr>
    </w:p>
    <w:p w:rsidR="00E725D5" w:rsidRPr="00723E59" w:rsidRDefault="00AB1CD0" w:rsidP="00AB1CD0">
      <w:pPr>
        <w:rPr>
          <w:color w:val="808080" w:themeColor="background1" w:themeShade="80"/>
          <w:sz w:val="24"/>
          <w:szCs w:val="24"/>
        </w:rPr>
      </w:pPr>
      <w:r w:rsidRPr="00723E59">
        <w:rPr>
          <w:color w:val="808080" w:themeColor="background1" w:themeShade="80"/>
          <w:sz w:val="24"/>
          <w:szCs w:val="24"/>
        </w:rPr>
        <w:lastRenderedPageBreak/>
        <w:t>Then you eat them with sugar and lemon. In some parts of Britain there are pancakes races on Shrove Tuesday.</w:t>
      </w:r>
    </w:p>
    <w:p w:rsidR="00AB1CD0" w:rsidRPr="00723E59" w:rsidRDefault="00AB1CD0" w:rsidP="00723E59">
      <w:pPr>
        <w:rPr>
          <w:ins w:id="3" w:author="Unknown"/>
          <w:color w:val="002060"/>
          <w:sz w:val="24"/>
          <w:szCs w:val="24"/>
        </w:rPr>
      </w:pPr>
      <w:r w:rsidRPr="00723E59">
        <w:rPr>
          <w:color w:val="808080" w:themeColor="background1" w:themeShade="80"/>
          <w:sz w:val="24"/>
          <w:szCs w:val="24"/>
        </w:rPr>
        <w:t xml:space="preserve"> People race with a frying pan in one hand. They have to "toss" the pancakes, throw it in the air and catch it </w:t>
      </w:r>
      <w:ins w:id="4" w:author="Unknown">
        <w:r w:rsidRPr="00723E59">
          <w:rPr>
            <w:color w:val="808080" w:themeColor="background1" w:themeShade="80"/>
          </w:rPr>
          <w:t>again in the frying pan.</w:t>
        </w:r>
        <w:r w:rsidRPr="00723E59">
          <w:rPr>
            <w:color w:val="808080" w:themeColor="background1" w:themeShade="80"/>
          </w:rPr>
          <w:br/>
        </w:r>
        <w:r w:rsidRPr="00723E59">
          <w:rPr>
            <w:color w:val="000000" w:themeColor="text1"/>
          </w:rPr>
          <w:br/>
        </w:r>
        <w:r w:rsidRPr="00723E59">
          <w:rPr>
            <w:bCs/>
            <w:color w:val="000000" w:themeColor="text1"/>
          </w:rPr>
          <w:t>Roast beef and Yorkshire pudding</w:t>
        </w:r>
        <w:r w:rsidRPr="00723E59">
          <w:rPr>
            <w:color w:val="000000" w:themeColor="text1"/>
          </w:rPr>
          <w:br/>
        </w:r>
        <w:r w:rsidRPr="00723E59">
          <w:rPr>
            <w:color w:val="000000" w:themeColor="text1"/>
          </w:rPr>
          <w:br/>
          <w:t>This is the traditional Sunday lunch from Yorkshire in the North of Britain. It is now popular all over Britain. Yorkshire pudding is not sweet. It is a simple mixture of eggs, flour and milk, but it is delicious.</w:t>
        </w:r>
        <w:r w:rsidRPr="00723E59">
          <w:rPr>
            <w:color w:val="000000" w:themeColor="text1"/>
          </w:rPr>
          <w:br/>
        </w:r>
        <w:r w:rsidRPr="00723E59">
          <w:rPr>
            <w:color w:val="000000" w:themeColor="text1"/>
          </w:rPr>
          <w:br/>
          <w:t>Two common vegetables with roast beef and Yorkshire pudding are Brussels sprouts and carrots. And of course there is always gravy. That is a thick, brown sauce. You make gravy with the juice from the meat.</w:t>
        </w:r>
        <w:r w:rsidRPr="00723E59">
          <w:rPr>
            <w:color w:val="000000" w:themeColor="text1"/>
          </w:rPr>
          <w:br/>
        </w:r>
        <w:r w:rsidRPr="00723E59">
          <w:rPr>
            <w:color w:val="000000" w:themeColor="text1"/>
          </w:rPr>
          <w:br/>
        </w:r>
        <w:r w:rsidRPr="00723E59">
          <w:rPr>
            <w:b/>
            <w:bCs/>
            <w:color w:val="000000" w:themeColor="text1"/>
          </w:rPr>
          <w:t>Haggis</w:t>
        </w:r>
        <w:r w:rsidRPr="00723E59">
          <w:rPr>
            <w:color w:val="000000" w:themeColor="text1"/>
          </w:rPr>
          <w:br/>
        </w:r>
        <w:r w:rsidRPr="00723E59">
          <w:rPr>
            <w:color w:val="000000" w:themeColor="text1"/>
          </w:rPr>
          <w:br/>
          <w:t>It is a traditional food from Scotland. You make it with meat, onions, flour, salt and pepper. Then you boil it in the skin from the sheep's stomach. In Scotland people eat haggis on Burns Night. Robert Burns was a Scottish poet in the eighteen century. Every year Scots people all over the world remember him and read his poems.</w:t>
        </w:r>
        <w:r w:rsidRPr="00723E59">
          <w:rPr>
            <w:color w:val="000000" w:themeColor="text1"/>
          </w:rPr>
          <w:br/>
        </w:r>
        <w:r w:rsidRPr="00723E59">
          <w:rPr>
            <w:color w:val="000000" w:themeColor="text1"/>
          </w:rPr>
          <w:br/>
        </w:r>
        <w:r w:rsidRPr="00723E59">
          <w:rPr>
            <w:b/>
            <w:bCs/>
            <w:color w:val="000000" w:themeColor="text1"/>
          </w:rPr>
          <w:t>Tea</w:t>
        </w:r>
        <w:r w:rsidRPr="00723E59">
          <w:rPr>
            <w:color w:val="000000" w:themeColor="text1"/>
          </w:rPr>
          <w:br/>
        </w:r>
        <w:r w:rsidRPr="00723E59">
          <w:rPr>
            <w:color w:val="002060"/>
          </w:rPr>
          <w:br/>
          <w:t>It is Britain's favourite drink. It is also a meal in the afternoon. You can have tea at home or in a hotel. You can drink Indian or China tea. There are cucumber sandwiches and scones, meaning plain cakes which you eat with jam and cream. When you have your tea it comes accompanied with chocolate cakes or cream ones.</w:t>
        </w:r>
        <w:r w:rsidRPr="00723E59">
          <w:rPr>
            <w:color w:val="002060"/>
          </w:rPr>
          <w:br/>
        </w:r>
        <w:r w:rsidRPr="00723E59">
          <w:rPr>
            <w:color w:val="002060"/>
          </w:rPr>
          <w:br/>
        </w:r>
        <w:r w:rsidRPr="00723E59">
          <w:rPr>
            <w:b/>
            <w:bCs/>
            <w:color w:val="002060"/>
          </w:rPr>
          <w:t>Christmas Pudding</w:t>
        </w:r>
        <w:r w:rsidRPr="00723E59">
          <w:rPr>
            <w:color w:val="002060"/>
          </w:rPr>
          <w:br/>
        </w:r>
        <w:r w:rsidRPr="00723E59">
          <w:rPr>
            <w:color w:val="002060"/>
          </w:rPr>
          <w:br/>
          <w:t>Some people make the pudding months before Christmas. A lot of families have their own recipe for Christmas pudding. Some use a lot of brandy, others a lot of fruit and add a silver coin for good luck.</w:t>
        </w:r>
        <w:r w:rsidRPr="00723E59">
          <w:rPr>
            <w:color w:val="002060"/>
          </w:rPr>
          <w:br/>
        </w:r>
        <w:r w:rsidRPr="00723E59">
          <w:rPr>
            <w:color w:val="002060"/>
          </w:rPr>
          <w:br/>
          <w:t>Real Christmas puddings have always a piece of holly on the top. Holly bushes and trees have red berries at Christmas time, and so people use holly to decorate their houses for Christmas. The holly on the pudding is part of the decoration. Also, you can pour brandy over the pudding and light it with a match.</w:t>
        </w:r>
        <w:r w:rsidRPr="00723E59">
          <w:rPr>
            <w:color w:val="002060"/>
          </w:rPr>
          <w:br/>
        </w:r>
      </w:ins>
    </w:p>
    <w:p w:rsidR="00AB1CD0" w:rsidRPr="00723E59" w:rsidRDefault="00AB1CD0" w:rsidP="00AB1CD0">
      <w:pPr>
        <w:spacing w:after="0"/>
        <w:jc w:val="center"/>
        <w:rPr>
          <w:ins w:id="5" w:author="Unknown"/>
          <w:color w:val="002060"/>
        </w:rPr>
      </w:pPr>
      <w:r w:rsidRPr="00723E59">
        <w:rPr>
          <w:noProof/>
          <w:color w:val="002060"/>
          <w:lang w:val="ru-RU" w:eastAsia="ru-RU"/>
        </w:rPr>
        <w:drawing>
          <wp:inline distT="0" distB="0" distL="0" distR="0">
            <wp:extent cx="10795" cy="10795"/>
            <wp:effectExtent l="0" t="0" r="0" b="0"/>
            <wp:docPr id="10162" name="Рисунок 10162" descr="http://cdn5.tribalfusion.com/media/37536.gif">
              <a:hlinkClick xmlns:a="http://schemas.openxmlformats.org/drawingml/2006/main" r:id="rId1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2" descr="http://cdn5.tribalfusion.com/media/37536.gif">
                      <a:hlinkClick r:id="rId119" tgtFrame="&quot;_blank&quot;"/>
                    </pic:cNvPr>
                    <pic:cNvPicPr>
                      <a:picLocks noChangeAspect="1" noChangeArrowheads="1"/>
                    </pic:cNvPicPr>
                  </pic:nvPicPr>
                  <pic:blipFill>
                    <a:blip r:embed="rId120"/>
                    <a:srcRect/>
                    <a:stretch>
                      <a:fillRect/>
                    </a:stretch>
                  </pic:blipFill>
                  <pic:spPr bwMode="auto">
                    <a:xfrm>
                      <a:off x="0" y="0"/>
                      <a:ext cx="10795" cy="10795"/>
                    </a:xfrm>
                    <a:prstGeom prst="rect">
                      <a:avLst/>
                    </a:prstGeom>
                    <a:noFill/>
                    <a:ln w="9525">
                      <a:noFill/>
                      <a:miter lim="800000"/>
                      <a:headEnd/>
                      <a:tailEnd/>
                    </a:ln>
                  </pic:spPr>
                </pic:pic>
              </a:graphicData>
            </a:graphic>
          </wp:inline>
        </w:drawing>
      </w:r>
    </w:p>
    <w:p w:rsidR="00AB1CD0" w:rsidRPr="00723E59" w:rsidRDefault="00AB1CD0" w:rsidP="00AB1CD0">
      <w:pPr>
        <w:rPr>
          <w:ins w:id="6" w:author="Unknown"/>
          <w:color w:val="002060"/>
        </w:rPr>
      </w:pPr>
      <w:ins w:id="7" w:author="Unknown">
        <w:r w:rsidRPr="00723E59">
          <w:rPr>
            <w:color w:val="002060"/>
          </w:rPr>
          <w:br/>
        </w:r>
      </w:ins>
    </w:p>
    <w:p w:rsidR="00232374" w:rsidRPr="00AB1CD0" w:rsidRDefault="00232374" w:rsidP="00232374">
      <w:pPr>
        <w:jc w:val="both"/>
        <w:rPr>
          <w:sz w:val="28"/>
          <w:szCs w:val="28"/>
        </w:rPr>
      </w:pPr>
    </w:p>
    <w:p w:rsidR="00232374" w:rsidRDefault="00232374" w:rsidP="00232374">
      <w:pPr>
        <w:jc w:val="both"/>
        <w:rPr>
          <w:sz w:val="28"/>
          <w:szCs w:val="28"/>
          <w:lang w:val="en-US"/>
        </w:rPr>
      </w:pPr>
    </w:p>
    <w:p w:rsidR="00232374" w:rsidRPr="00723E59" w:rsidRDefault="008273E5" w:rsidP="00232374">
      <w:pPr>
        <w:jc w:val="center"/>
        <w:rPr>
          <w:sz w:val="24"/>
          <w:szCs w:val="24"/>
        </w:rPr>
      </w:pPr>
      <w:r>
        <w:rPr>
          <w:sz w:val="24"/>
          <w:szCs w:val="24"/>
          <w:lang w:val="en-US"/>
        </w:rPr>
        <w:t>6</w:t>
      </w:r>
      <w:r w:rsidR="00723E59" w:rsidRPr="00723E59">
        <w:rPr>
          <w:sz w:val="24"/>
          <w:szCs w:val="24"/>
        </w:rPr>
        <w:t>5</w:t>
      </w:r>
    </w:p>
    <w:p w:rsidR="00796C51" w:rsidRPr="00232374" w:rsidRDefault="00796C51" w:rsidP="00232374">
      <w:pPr>
        <w:jc w:val="both"/>
        <w:rPr>
          <w:sz w:val="28"/>
          <w:szCs w:val="28"/>
          <w:lang w:val="en-US"/>
        </w:rPr>
      </w:pPr>
    </w:p>
    <w:p w:rsidR="00A334FE" w:rsidRPr="003A2690" w:rsidRDefault="00A334FE" w:rsidP="003A2690">
      <w:pPr>
        <w:jc w:val="center"/>
        <w:rPr>
          <w:sz w:val="36"/>
          <w:szCs w:val="36"/>
          <w:lang w:val="en-US"/>
        </w:rPr>
      </w:pPr>
      <w:r w:rsidRPr="003A2690">
        <w:rPr>
          <w:sz w:val="36"/>
          <w:szCs w:val="36"/>
          <w:lang w:val="en-US"/>
        </w:rPr>
        <w:lastRenderedPageBreak/>
        <w:t>English Cookery and Meals - Англійська кухня та їжа</w:t>
      </w:r>
      <w:r w:rsidR="005756A7">
        <w:rPr>
          <w:noProof/>
          <w:sz w:val="36"/>
          <w:szCs w:val="36"/>
          <w:lang w:val="ru-RU" w:eastAsia="ru-RU"/>
        </w:rPr>
        <w:drawing>
          <wp:inline distT="0" distB="0" distL="0" distR="0">
            <wp:extent cx="4768215" cy="3570605"/>
            <wp:effectExtent l="19050" t="0" r="0" b="0"/>
            <wp:docPr id="1769" name="Рисунок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21" cstate="print"/>
                    <a:srcRect/>
                    <a:stretch>
                      <a:fillRect/>
                    </a:stretch>
                  </pic:blipFill>
                  <pic:spPr bwMode="auto">
                    <a:xfrm>
                      <a:off x="0" y="0"/>
                      <a:ext cx="4768215" cy="3570605"/>
                    </a:xfrm>
                    <a:prstGeom prst="rect">
                      <a:avLst/>
                    </a:prstGeom>
                    <a:noFill/>
                    <a:ln w="9525">
                      <a:noFill/>
                      <a:miter lim="800000"/>
                      <a:headEnd/>
                      <a:tailEnd/>
                    </a:ln>
                  </pic:spPr>
                </pic:pic>
              </a:graphicData>
            </a:graphic>
          </wp:inline>
        </w:drawing>
      </w:r>
    </w:p>
    <w:p w:rsidR="00723E59" w:rsidRDefault="003A2690" w:rsidP="003A2690">
      <w:pPr>
        <w:jc w:val="both"/>
        <w:rPr>
          <w:sz w:val="28"/>
          <w:szCs w:val="28"/>
        </w:rPr>
      </w:pPr>
      <w:r>
        <w:rPr>
          <w:sz w:val="36"/>
          <w:szCs w:val="36"/>
          <w:lang w:val="en-US"/>
        </w:rPr>
        <w:t xml:space="preserve">   </w:t>
      </w:r>
      <w:r w:rsidRPr="003A2690">
        <w:rPr>
          <w:sz w:val="28"/>
          <w:szCs w:val="28"/>
          <w:lang w:val="en-US"/>
        </w:rPr>
        <w:t>With the exception of breakfast meals in England are much the same as in other countries.</w:t>
      </w:r>
    </w:p>
    <w:p w:rsidR="003A2690" w:rsidRPr="003A2690" w:rsidRDefault="003A2690" w:rsidP="003A2690">
      <w:pPr>
        <w:jc w:val="both"/>
        <w:rPr>
          <w:sz w:val="28"/>
          <w:szCs w:val="28"/>
          <w:lang w:val="en-US"/>
        </w:rPr>
      </w:pPr>
      <w:r w:rsidRPr="003A2690">
        <w:rPr>
          <w:sz w:val="28"/>
          <w:szCs w:val="28"/>
          <w:lang w:val="en-US"/>
        </w:rPr>
        <w:t>The usual meals in Great Britain are breakfast, lunch, tea and dinner.</w:t>
      </w:r>
    </w:p>
    <w:p w:rsidR="003A2690" w:rsidRPr="003A2690" w:rsidRDefault="00723E59" w:rsidP="003A2690">
      <w:pPr>
        <w:jc w:val="both"/>
        <w:rPr>
          <w:sz w:val="28"/>
          <w:szCs w:val="28"/>
          <w:lang w:val="en-US"/>
        </w:rPr>
      </w:pPr>
      <w:r>
        <w:rPr>
          <w:sz w:val="28"/>
          <w:szCs w:val="28"/>
          <w:lang w:val="en-US"/>
        </w:rPr>
        <w:t xml:space="preserve"> </w:t>
      </w:r>
      <w:r w:rsidR="003A2690" w:rsidRPr="003A2690">
        <w:rPr>
          <w:sz w:val="28"/>
          <w:szCs w:val="28"/>
          <w:lang w:val="en-US"/>
        </w:rPr>
        <w:t>The English are very fastidious about their meals and keep to their meal times strictly.</w:t>
      </w:r>
    </w:p>
    <w:p w:rsidR="003A2690" w:rsidRPr="003A2690" w:rsidRDefault="00723E59" w:rsidP="003A2690">
      <w:pPr>
        <w:jc w:val="both"/>
        <w:rPr>
          <w:sz w:val="28"/>
          <w:szCs w:val="28"/>
          <w:lang w:val="en-US"/>
        </w:rPr>
      </w:pPr>
      <w:r>
        <w:rPr>
          <w:sz w:val="28"/>
          <w:szCs w:val="28"/>
          <w:lang w:val="en-US"/>
        </w:rPr>
        <w:t xml:space="preserve">  </w:t>
      </w:r>
      <w:r w:rsidR="003A2690" w:rsidRPr="003A2690">
        <w:rPr>
          <w:sz w:val="28"/>
          <w:szCs w:val="28"/>
          <w:lang w:val="en-US"/>
        </w:rPr>
        <w:t>Breakfast time is between 7 and 9 a. m.</w:t>
      </w:r>
    </w:p>
    <w:p w:rsidR="003A2690" w:rsidRPr="003A2690" w:rsidRDefault="00723E59" w:rsidP="003A2690">
      <w:pPr>
        <w:jc w:val="both"/>
        <w:rPr>
          <w:sz w:val="28"/>
          <w:szCs w:val="28"/>
          <w:lang w:val="en-US"/>
        </w:rPr>
      </w:pPr>
      <w:r>
        <w:rPr>
          <w:sz w:val="28"/>
          <w:szCs w:val="28"/>
          <w:lang w:val="en-US"/>
        </w:rPr>
        <w:t xml:space="preserve">  </w:t>
      </w:r>
      <w:r w:rsidR="003A2690" w:rsidRPr="003A2690">
        <w:rPr>
          <w:sz w:val="28"/>
          <w:szCs w:val="28"/>
          <w:lang w:val="en-US"/>
        </w:rPr>
        <w:t>Many people like to begin it with porridge.</w:t>
      </w:r>
    </w:p>
    <w:p w:rsidR="003A2690" w:rsidRPr="003A2690" w:rsidRDefault="003A2690" w:rsidP="003A2690">
      <w:pPr>
        <w:jc w:val="both"/>
        <w:rPr>
          <w:sz w:val="28"/>
          <w:szCs w:val="28"/>
          <w:lang w:val="en-US"/>
        </w:rPr>
      </w:pPr>
      <w:r w:rsidRPr="003A2690">
        <w:rPr>
          <w:sz w:val="28"/>
          <w:szCs w:val="28"/>
          <w:lang w:val="en-US"/>
        </w:rPr>
        <w:t>English people eat porridge with milk or cream and sugar, but the Scots — and Scotland is the home of porridge — never put sugar in it.</w:t>
      </w:r>
    </w:p>
    <w:p w:rsidR="003A2690" w:rsidRPr="003A2690" w:rsidRDefault="003A2690" w:rsidP="003A2690">
      <w:pPr>
        <w:jc w:val="both"/>
        <w:rPr>
          <w:sz w:val="28"/>
          <w:szCs w:val="28"/>
          <w:lang w:val="en-US"/>
        </w:rPr>
      </w:pPr>
      <w:r w:rsidRPr="003A2690">
        <w:rPr>
          <w:sz w:val="28"/>
          <w:szCs w:val="28"/>
          <w:lang w:val="en-US"/>
        </w:rPr>
        <w:t>Then comes bacon and eggs, marmalade with toast and tea or coffee.</w:t>
      </w:r>
    </w:p>
    <w:p w:rsidR="003A2690" w:rsidRPr="003A2690" w:rsidRDefault="003A2690" w:rsidP="003A2690">
      <w:pPr>
        <w:jc w:val="both"/>
        <w:rPr>
          <w:sz w:val="28"/>
          <w:szCs w:val="28"/>
          <w:lang w:val="en-US"/>
        </w:rPr>
      </w:pPr>
      <w:r w:rsidRPr="003A2690">
        <w:rPr>
          <w:sz w:val="28"/>
          <w:szCs w:val="28"/>
          <w:lang w:val="en-US"/>
        </w:rPr>
        <w:t>For a change you can have a boiled egg, cold ham or perhaps fish.</w:t>
      </w:r>
    </w:p>
    <w:p w:rsidR="003A2690" w:rsidRPr="003A2690" w:rsidRDefault="003A2690" w:rsidP="003A2690">
      <w:pPr>
        <w:jc w:val="both"/>
        <w:rPr>
          <w:sz w:val="28"/>
          <w:szCs w:val="28"/>
          <w:lang w:val="en-US"/>
        </w:rPr>
      </w:pPr>
      <w:r w:rsidRPr="003A2690">
        <w:rPr>
          <w:sz w:val="28"/>
          <w:szCs w:val="28"/>
          <w:lang w:val="en-US"/>
        </w:rPr>
        <w:t>The two substantial meals of the day, lunch and dinner, are more or less the same.</w:t>
      </w:r>
    </w:p>
    <w:p w:rsidR="003A2690" w:rsidRPr="003A2690" w:rsidRDefault="003A2690" w:rsidP="003A2690">
      <w:pPr>
        <w:jc w:val="both"/>
        <w:rPr>
          <w:sz w:val="28"/>
          <w:szCs w:val="28"/>
          <w:lang w:val="en-US"/>
        </w:rPr>
      </w:pPr>
      <w:r w:rsidRPr="003A2690">
        <w:rPr>
          <w:sz w:val="28"/>
          <w:szCs w:val="28"/>
          <w:lang w:val="en-US"/>
        </w:rPr>
        <w:t>Lunch is usually taken at one o’clock.</w:t>
      </w:r>
    </w:p>
    <w:p w:rsidR="00271333" w:rsidRDefault="00271333" w:rsidP="003A2690">
      <w:pPr>
        <w:jc w:val="both"/>
        <w:rPr>
          <w:sz w:val="28"/>
          <w:szCs w:val="28"/>
        </w:rPr>
      </w:pPr>
    </w:p>
    <w:p w:rsidR="00271333" w:rsidRDefault="00271333" w:rsidP="003A2690">
      <w:pPr>
        <w:jc w:val="both"/>
        <w:rPr>
          <w:sz w:val="28"/>
          <w:szCs w:val="28"/>
        </w:rPr>
      </w:pPr>
    </w:p>
    <w:p w:rsidR="00271333" w:rsidRPr="00271333" w:rsidRDefault="008273E5" w:rsidP="00271333">
      <w:pPr>
        <w:jc w:val="center"/>
        <w:rPr>
          <w:sz w:val="24"/>
          <w:szCs w:val="24"/>
        </w:rPr>
      </w:pPr>
      <w:r>
        <w:rPr>
          <w:sz w:val="24"/>
          <w:szCs w:val="24"/>
          <w:lang w:val="en-US"/>
        </w:rPr>
        <w:t>6</w:t>
      </w:r>
      <w:r w:rsidR="00271333" w:rsidRPr="00271333">
        <w:rPr>
          <w:sz w:val="24"/>
          <w:szCs w:val="24"/>
        </w:rPr>
        <w:t>6</w:t>
      </w:r>
    </w:p>
    <w:p w:rsidR="00723E59" w:rsidRDefault="003A2690" w:rsidP="003A2690">
      <w:pPr>
        <w:jc w:val="both"/>
        <w:rPr>
          <w:sz w:val="28"/>
          <w:szCs w:val="28"/>
        </w:rPr>
      </w:pPr>
      <w:r w:rsidRPr="003A2690">
        <w:rPr>
          <w:sz w:val="28"/>
          <w:szCs w:val="28"/>
          <w:lang w:val="en-US"/>
        </w:rPr>
        <w:lastRenderedPageBreak/>
        <w:t xml:space="preserve">Many people, who go out to work, find it difficult to come home for lunch and go to </w:t>
      </w:r>
    </w:p>
    <w:p w:rsidR="003A2690" w:rsidRPr="003A2690" w:rsidRDefault="003A2690" w:rsidP="003A2690">
      <w:pPr>
        <w:jc w:val="both"/>
        <w:rPr>
          <w:sz w:val="28"/>
          <w:szCs w:val="28"/>
          <w:lang w:val="en-US"/>
        </w:rPr>
      </w:pPr>
      <w:r w:rsidRPr="003A2690">
        <w:rPr>
          <w:sz w:val="28"/>
          <w:szCs w:val="28"/>
          <w:lang w:val="en-US"/>
        </w:rPr>
        <w:t>Lunch is a big meal — meat or fish, potatoes and salad, puddings or fruit are quite usual for it.</w:t>
      </w:r>
    </w:p>
    <w:p w:rsidR="003A2690" w:rsidRPr="003A2690" w:rsidRDefault="003A2690" w:rsidP="003A2690">
      <w:pPr>
        <w:jc w:val="both"/>
        <w:rPr>
          <w:sz w:val="28"/>
          <w:szCs w:val="28"/>
          <w:lang w:val="en-US"/>
        </w:rPr>
      </w:pPr>
      <w:r w:rsidRPr="003A2690">
        <w:rPr>
          <w:sz w:val="28"/>
          <w:szCs w:val="28"/>
          <w:lang w:val="en-US"/>
        </w:rPr>
        <w:t>In the afternoon, about four o’clock, the English have a cup of tea and a cake, or a slice or two of bread and butter.</w:t>
      </w:r>
    </w:p>
    <w:p w:rsidR="003A2690" w:rsidRPr="003A2690" w:rsidRDefault="003A2690" w:rsidP="003A2690">
      <w:pPr>
        <w:jc w:val="both"/>
        <w:rPr>
          <w:sz w:val="28"/>
          <w:szCs w:val="28"/>
          <w:lang w:val="en-US"/>
        </w:rPr>
      </w:pPr>
      <w:r w:rsidRPr="003A2690">
        <w:rPr>
          <w:sz w:val="28"/>
          <w:szCs w:val="28"/>
          <w:lang w:val="en-US"/>
        </w:rPr>
        <w:t>Tea is very popular with the English; it may be called their national drink.</w:t>
      </w:r>
    </w:p>
    <w:p w:rsidR="003A2690" w:rsidRPr="003A2690" w:rsidRDefault="003A2690" w:rsidP="003A2690">
      <w:pPr>
        <w:jc w:val="both"/>
        <w:rPr>
          <w:sz w:val="28"/>
          <w:szCs w:val="28"/>
          <w:lang w:val="en-US"/>
        </w:rPr>
      </w:pPr>
      <w:r w:rsidRPr="003A2690">
        <w:rPr>
          <w:sz w:val="28"/>
          <w:szCs w:val="28"/>
          <w:lang w:val="en-US"/>
        </w:rPr>
        <w:t>The English like it strong and fresh made.</w:t>
      </w:r>
    </w:p>
    <w:p w:rsidR="003A2690" w:rsidRPr="003A2690" w:rsidRDefault="003A2690" w:rsidP="003A2690">
      <w:pPr>
        <w:jc w:val="both"/>
        <w:rPr>
          <w:sz w:val="28"/>
          <w:szCs w:val="28"/>
          <w:lang w:val="en-US"/>
        </w:rPr>
      </w:pPr>
      <w:r w:rsidRPr="003A2690">
        <w:rPr>
          <w:sz w:val="28"/>
          <w:szCs w:val="28"/>
          <w:lang w:val="en-US"/>
        </w:rPr>
        <w:t>Tea must be brewed as follows: one teaspoon for each person and one for the pot.</w:t>
      </w:r>
    </w:p>
    <w:p w:rsidR="003A2690" w:rsidRPr="003A2690" w:rsidRDefault="003A2690" w:rsidP="003A2690">
      <w:pPr>
        <w:jc w:val="both"/>
        <w:rPr>
          <w:sz w:val="28"/>
          <w:szCs w:val="28"/>
          <w:lang w:val="en-US"/>
        </w:rPr>
      </w:pPr>
      <w:r w:rsidRPr="003A2690">
        <w:rPr>
          <w:sz w:val="28"/>
          <w:szCs w:val="28"/>
          <w:lang w:val="en-US"/>
        </w:rPr>
        <w:t>They drink it with or without sugar, but almost always with milk.</w:t>
      </w:r>
    </w:p>
    <w:p w:rsidR="003A2690" w:rsidRDefault="003A2690" w:rsidP="003A2690">
      <w:pPr>
        <w:jc w:val="both"/>
        <w:rPr>
          <w:sz w:val="28"/>
          <w:szCs w:val="28"/>
          <w:lang w:val="en-US"/>
        </w:rPr>
      </w:pPr>
      <w:r w:rsidRPr="003A2690">
        <w:rPr>
          <w:sz w:val="28"/>
          <w:szCs w:val="28"/>
          <w:lang w:val="en-US"/>
        </w:rPr>
        <w:t>It is important to pour tea into milk, and not vice versa.</w:t>
      </w:r>
    </w:p>
    <w:p w:rsidR="003A2690" w:rsidRPr="003A2690" w:rsidRDefault="009438B5" w:rsidP="003A2690">
      <w:pPr>
        <w:jc w:val="center"/>
        <w:rPr>
          <w:sz w:val="28"/>
          <w:szCs w:val="28"/>
          <w:lang w:val="en-US"/>
        </w:rPr>
      </w:pPr>
      <w:r>
        <w:rPr>
          <w:noProof/>
          <w:sz w:val="28"/>
          <w:szCs w:val="28"/>
          <w:lang w:val="ru-RU" w:eastAsia="ru-RU"/>
        </w:rPr>
        <w:drawing>
          <wp:inline distT="0" distB="0" distL="0" distR="0">
            <wp:extent cx="6096000" cy="4572000"/>
            <wp:effectExtent l="19050" t="0" r="0" b="0"/>
            <wp:docPr id="1860" name="Рисунок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22" cstate="print"/>
                    <a:srcRect/>
                    <a:stretch>
                      <a:fillRect/>
                    </a:stretch>
                  </pic:blipFill>
                  <pic:spPr bwMode="auto">
                    <a:xfrm>
                      <a:off x="0" y="0"/>
                      <a:ext cx="6096000" cy="4572000"/>
                    </a:xfrm>
                    <a:prstGeom prst="rect">
                      <a:avLst/>
                    </a:prstGeom>
                    <a:noFill/>
                    <a:ln w="9525">
                      <a:noFill/>
                      <a:miter lim="800000"/>
                      <a:headEnd/>
                      <a:tailEnd/>
                    </a:ln>
                  </pic:spPr>
                </pic:pic>
              </a:graphicData>
            </a:graphic>
          </wp:inline>
        </w:drawing>
      </w:r>
    </w:p>
    <w:p w:rsidR="003A2690" w:rsidRPr="003A2690" w:rsidRDefault="003A2690" w:rsidP="003A2690">
      <w:pPr>
        <w:jc w:val="both"/>
        <w:rPr>
          <w:sz w:val="28"/>
          <w:szCs w:val="28"/>
          <w:lang w:val="en-US"/>
        </w:rPr>
      </w:pPr>
    </w:p>
    <w:p w:rsidR="003A2690" w:rsidRPr="003A2690" w:rsidRDefault="003A2690" w:rsidP="003A2690">
      <w:pPr>
        <w:jc w:val="both"/>
        <w:rPr>
          <w:sz w:val="28"/>
          <w:szCs w:val="28"/>
          <w:lang w:val="en-US"/>
        </w:rPr>
      </w:pPr>
      <w:r w:rsidRPr="003A2690">
        <w:rPr>
          <w:sz w:val="28"/>
          <w:szCs w:val="28"/>
          <w:lang w:val="en-US"/>
        </w:rPr>
        <w:t>Their “high tea” at 5 o’clock is very famous.</w:t>
      </w:r>
    </w:p>
    <w:p w:rsidR="003A2690" w:rsidRPr="003A2690" w:rsidRDefault="003A2690" w:rsidP="003A2690">
      <w:pPr>
        <w:jc w:val="both"/>
        <w:rPr>
          <w:sz w:val="28"/>
          <w:szCs w:val="28"/>
          <w:lang w:val="en-US"/>
        </w:rPr>
      </w:pPr>
      <w:r w:rsidRPr="003A2690">
        <w:rPr>
          <w:sz w:val="28"/>
          <w:szCs w:val="28"/>
          <w:lang w:val="en-US"/>
        </w:rPr>
        <w:t>Tea is accompanied by ham, tomatoes and salad, bread and butter, fruit and cakes.</w:t>
      </w:r>
    </w:p>
    <w:p w:rsidR="00271333" w:rsidRPr="00271333" w:rsidRDefault="008273E5" w:rsidP="00271333">
      <w:pPr>
        <w:jc w:val="center"/>
        <w:rPr>
          <w:sz w:val="24"/>
          <w:szCs w:val="24"/>
        </w:rPr>
      </w:pPr>
      <w:r>
        <w:rPr>
          <w:sz w:val="24"/>
          <w:szCs w:val="24"/>
          <w:lang w:val="en-US"/>
        </w:rPr>
        <w:t>6</w:t>
      </w:r>
      <w:r w:rsidR="00271333" w:rsidRPr="00271333">
        <w:rPr>
          <w:sz w:val="24"/>
          <w:szCs w:val="24"/>
        </w:rPr>
        <w:t>7</w:t>
      </w:r>
    </w:p>
    <w:p w:rsidR="003A2690" w:rsidRPr="003A2690" w:rsidRDefault="003A2690" w:rsidP="003A2690">
      <w:pPr>
        <w:jc w:val="both"/>
        <w:rPr>
          <w:sz w:val="28"/>
          <w:szCs w:val="28"/>
          <w:lang w:val="en-US"/>
        </w:rPr>
      </w:pPr>
      <w:r w:rsidRPr="003A2690">
        <w:rPr>
          <w:sz w:val="28"/>
          <w:szCs w:val="28"/>
          <w:lang w:val="en-US"/>
        </w:rPr>
        <w:lastRenderedPageBreak/>
        <w:t>Dinner</w:t>
      </w:r>
      <w:r>
        <w:rPr>
          <w:sz w:val="28"/>
          <w:szCs w:val="28"/>
          <w:lang w:val="en-US"/>
        </w:rPr>
        <w:t xml:space="preserve"> t</w:t>
      </w:r>
      <w:r w:rsidRPr="003A2690">
        <w:rPr>
          <w:sz w:val="28"/>
          <w:szCs w:val="28"/>
          <w:lang w:val="en-US"/>
        </w:rPr>
        <w:t>ime is generally about half past seven or later.</w:t>
      </w:r>
    </w:p>
    <w:p w:rsidR="003A2690" w:rsidRPr="003A2690" w:rsidRDefault="003A2690" w:rsidP="003A2690">
      <w:pPr>
        <w:jc w:val="both"/>
        <w:rPr>
          <w:sz w:val="28"/>
          <w:szCs w:val="28"/>
          <w:lang w:val="en-US"/>
        </w:rPr>
      </w:pPr>
      <w:r w:rsidRPr="003A2690">
        <w:rPr>
          <w:sz w:val="28"/>
          <w:szCs w:val="28"/>
          <w:lang w:val="en-US"/>
        </w:rPr>
        <w:t>In some houses dinner is the biggest meal of the day.</w:t>
      </w:r>
    </w:p>
    <w:p w:rsidR="003A2690" w:rsidRPr="003A2690" w:rsidRDefault="003A2690" w:rsidP="003A2690">
      <w:pPr>
        <w:jc w:val="both"/>
        <w:rPr>
          <w:sz w:val="28"/>
          <w:szCs w:val="28"/>
          <w:lang w:val="en-US"/>
        </w:rPr>
      </w:pPr>
      <w:r w:rsidRPr="003A2690">
        <w:rPr>
          <w:sz w:val="28"/>
          <w:szCs w:val="28"/>
          <w:lang w:val="en-US"/>
        </w:rPr>
        <w:t>They begin with soup, followed by fish, roast chicken, potatoes and vegetables, fruit and coffee.</w:t>
      </w:r>
    </w:p>
    <w:p w:rsidR="00271333" w:rsidRDefault="003A2690" w:rsidP="003A2690">
      <w:pPr>
        <w:jc w:val="both"/>
        <w:rPr>
          <w:sz w:val="28"/>
          <w:szCs w:val="28"/>
        </w:rPr>
      </w:pPr>
      <w:r w:rsidRPr="003A2690">
        <w:rPr>
          <w:sz w:val="28"/>
          <w:szCs w:val="28"/>
          <w:lang w:val="en-US"/>
        </w:rPr>
        <w:t>But in great many English homes the midday meal is the chief one of the day, and in the evening they only have light meal, for example, bread</w:t>
      </w:r>
      <w:r w:rsidR="00271333">
        <w:rPr>
          <w:sz w:val="28"/>
          <w:szCs w:val="28"/>
          <w:lang w:val="en-US"/>
        </w:rPr>
        <w:t xml:space="preserve"> and cheese and a cup of </w:t>
      </w:r>
    </w:p>
    <w:p w:rsidR="00271333" w:rsidRDefault="00271333" w:rsidP="003A2690">
      <w:pPr>
        <w:jc w:val="both"/>
        <w:rPr>
          <w:sz w:val="28"/>
          <w:szCs w:val="28"/>
        </w:rPr>
      </w:pPr>
      <w:r>
        <w:rPr>
          <w:sz w:val="28"/>
          <w:szCs w:val="28"/>
          <w:lang w:val="en-US"/>
        </w:rPr>
        <w:t>coffee</w:t>
      </w:r>
      <w:r>
        <w:rPr>
          <w:sz w:val="28"/>
          <w:szCs w:val="28"/>
        </w:rPr>
        <w:t xml:space="preserve"> </w:t>
      </w:r>
      <w:r w:rsidR="003A2690" w:rsidRPr="003A2690">
        <w:rPr>
          <w:sz w:val="28"/>
          <w:szCs w:val="28"/>
          <w:lang w:val="en-US"/>
        </w:rPr>
        <w:t>or cocoa and fruit.</w:t>
      </w:r>
    </w:p>
    <w:p w:rsidR="003A2690" w:rsidRPr="003A2690" w:rsidRDefault="003A2690" w:rsidP="003A2690">
      <w:pPr>
        <w:jc w:val="both"/>
        <w:rPr>
          <w:sz w:val="28"/>
          <w:szCs w:val="28"/>
          <w:lang w:val="en-US"/>
        </w:rPr>
      </w:pPr>
      <w:r w:rsidRPr="003A2690">
        <w:rPr>
          <w:sz w:val="28"/>
          <w:szCs w:val="28"/>
          <w:lang w:val="en-US"/>
        </w:rPr>
        <w:tab/>
      </w:r>
      <w:r w:rsidR="006834B2">
        <w:rPr>
          <w:noProof/>
          <w:sz w:val="28"/>
          <w:szCs w:val="28"/>
          <w:lang w:val="ru-RU" w:eastAsia="ru-RU"/>
        </w:rPr>
        <w:drawing>
          <wp:inline distT="0" distB="0" distL="0" distR="0">
            <wp:extent cx="4768215" cy="3168015"/>
            <wp:effectExtent l="19050" t="0" r="0" b="0"/>
            <wp:docPr id="1951" name="Рисунок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23" cstate="print"/>
                    <a:srcRect/>
                    <a:stretch>
                      <a:fillRect/>
                    </a:stretch>
                  </pic:blipFill>
                  <pic:spPr bwMode="auto">
                    <a:xfrm>
                      <a:off x="0" y="0"/>
                      <a:ext cx="4768215" cy="3168015"/>
                    </a:xfrm>
                    <a:prstGeom prst="rect">
                      <a:avLst/>
                    </a:prstGeom>
                    <a:noFill/>
                    <a:ln w="9525">
                      <a:noFill/>
                      <a:miter lim="800000"/>
                      <a:headEnd/>
                      <a:tailEnd/>
                    </a:ln>
                  </pic:spPr>
                </pic:pic>
              </a:graphicData>
            </a:graphic>
          </wp:inline>
        </w:drawing>
      </w:r>
    </w:p>
    <w:p w:rsidR="003A2690" w:rsidRPr="00B4160D" w:rsidRDefault="003A2690" w:rsidP="003A2690">
      <w:pPr>
        <w:rPr>
          <w:sz w:val="28"/>
          <w:szCs w:val="28"/>
          <w:lang w:val="ru-RU"/>
        </w:rPr>
      </w:pPr>
      <w:r w:rsidRPr="00B4160D">
        <w:rPr>
          <w:sz w:val="28"/>
          <w:szCs w:val="28"/>
          <w:lang w:val="ru-RU"/>
        </w:rPr>
        <w:t xml:space="preserve">( </w:t>
      </w:r>
      <w:r w:rsidRPr="003A2690">
        <w:rPr>
          <w:sz w:val="28"/>
          <w:szCs w:val="28"/>
          <w:lang w:val="ru-RU"/>
        </w:rPr>
        <w:t>За</w:t>
      </w:r>
      <w:r w:rsidRPr="00B4160D">
        <w:rPr>
          <w:sz w:val="28"/>
          <w:szCs w:val="28"/>
          <w:lang w:val="ru-RU"/>
        </w:rPr>
        <w:t xml:space="preserve"> </w:t>
      </w:r>
      <w:r w:rsidRPr="003A2690">
        <w:rPr>
          <w:sz w:val="28"/>
          <w:szCs w:val="28"/>
          <w:lang w:val="ru-RU"/>
        </w:rPr>
        <w:t>винятком</w:t>
      </w:r>
      <w:r w:rsidRPr="00B4160D">
        <w:rPr>
          <w:sz w:val="28"/>
          <w:szCs w:val="28"/>
          <w:lang w:val="ru-RU"/>
        </w:rPr>
        <w:t xml:space="preserve"> </w:t>
      </w:r>
      <w:r w:rsidRPr="003A2690">
        <w:rPr>
          <w:sz w:val="28"/>
          <w:szCs w:val="28"/>
          <w:lang w:val="ru-RU"/>
        </w:rPr>
        <w:t>сніданку</w:t>
      </w:r>
      <w:r w:rsidRPr="00B4160D">
        <w:rPr>
          <w:sz w:val="28"/>
          <w:szCs w:val="28"/>
          <w:lang w:val="ru-RU"/>
        </w:rPr>
        <w:t xml:space="preserve"> </w:t>
      </w:r>
      <w:r w:rsidRPr="003A2690">
        <w:rPr>
          <w:sz w:val="28"/>
          <w:szCs w:val="28"/>
          <w:lang w:val="ru-RU"/>
        </w:rPr>
        <w:t>їжа</w:t>
      </w:r>
      <w:r w:rsidRPr="00B4160D">
        <w:rPr>
          <w:sz w:val="28"/>
          <w:szCs w:val="28"/>
          <w:lang w:val="ru-RU"/>
        </w:rPr>
        <w:t xml:space="preserve"> </w:t>
      </w:r>
      <w:r w:rsidRPr="003A2690">
        <w:rPr>
          <w:sz w:val="28"/>
          <w:szCs w:val="28"/>
          <w:lang w:val="ru-RU"/>
        </w:rPr>
        <w:t>в</w:t>
      </w:r>
      <w:r w:rsidRPr="00B4160D">
        <w:rPr>
          <w:sz w:val="28"/>
          <w:szCs w:val="28"/>
          <w:lang w:val="ru-RU"/>
        </w:rPr>
        <w:t xml:space="preserve"> </w:t>
      </w:r>
      <w:r w:rsidRPr="003A2690">
        <w:rPr>
          <w:sz w:val="28"/>
          <w:szCs w:val="28"/>
          <w:lang w:val="ru-RU"/>
        </w:rPr>
        <w:t>Англії</w:t>
      </w:r>
      <w:r w:rsidRPr="00B4160D">
        <w:rPr>
          <w:sz w:val="28"/>
          <w:szCs w:val="28"/>
          <w:lang w:val="ru-RU"/>
        </w:rPr>
        <w:t xml:space="preserve"> </w:t>
      </w:r>
      <w:r w:rsidRPr="003A2690">
        <w:rPr>
          <w:sz w:val="28"/>
          <w:szCs w:val="28"/>
          <w:lang w:val="ru-RU"/>
        </w:rPr>
        <w:t>схожа</w:t>
      </w:r>
      <w:r w:rsidRPr="00B4160D">
        <w:rPr>
          <w:sz w:val="28"/>
          <w:szCs w:val="28"/>
          <w:lang w:val="ru-RU"/>
        </w:rPr>
        <w:t xml:space="preserve"> </w:t>
      </w:r>
      <w:r w:rsidRPr="003A2690">
        <w:rPr>
          <w:sz w:val="28"/>
          <w:szCs w:val="28"/>
          <w:lang w:val="ru-RU"/>
        </w:rPr>
        <w:t>на</w:t>
      </w:r>
      <w:r w:rsidRPr="00B4160D">
        <w:rPr>
          <w:sz w:val="28"/>
          <w:szCs w:val="28"/>
          <w:lang w:val="ru-RU"/>
        </w:rPr>
        <w:t xml:space="preserve"> </w:t>
      </w:r>
      <w:r w:rsidRPr="003A2690">
        <w:rPr>
          <w:sz w:val="28"/>
          <w:szCs w:val="28"/>
          <w:lang w:val="ru-RU"/>
        </w:rPr>
        <w:t>їжу</w:t>
      </w:r>
      <w:r w:rsidRPr="00B4160D">
        <w:rPr>
          <w:sz w:val="28"/>
          <w:szCs w:val="28"/>
          <w:lang w:val="ru-RU"/>
        </w:rPr>
        <w:t xml:space="preserve"> </w:t>
      </w:r>
      <w:r w:rsidRPr="003A2690">
        <w:rPr>
          <w:sz w:val="28"/>
          <w:szCs w:val="28"/>
          <w:lang w:val="ru-RU"/>
        </w:rPr>
        <w:t>в</w:t>
      </w:r>
      <w:r w:rsidRPr="00B4160D">
        <w:rPr>
          <w:sz w:val="28"/>
          <w:szCs w:val="28"/>
          <w:lang w:val="ru-RU"/>
        </w:rPr>
        <w:t xml:space="preserve"> </w:t>
      </w:r>
      <w:r w:rsidRPr="003A2690">
        <w:rPr>
          <w:sz w:val="28"/>
          <w:szCs w:val="28"/>
          <w:lang w:val="ru-RU"/>
        </w:rPr>
        <w:t>інших</w:t>
      </w:r>
      <w:r w:rsidRPr="00B4160D">
        <w:rPr>
          <w:sz w:val="28"/>
          <w:szCs w:val="28"/>
          <w:lang w:val="ru-RU"/>
        </w:rPr>
        <w:t xml:space="preserve"> </w:t>
      </w:r>
      <w:r w:rsidRPr="003A2690">
        <w:rPr>
          <w:sz w:val="28"/>
          <w:szCs w:val="28"/>
          <w:lang w:val="ru-RU"/>
        </w:rPr>
        <w:t>країнах</w:t>
      </w:r>
      <w:r w:rsidRPr="00B4160D">
        <w:rPr>
          <w:sz w:val="28"/>
          <w:szCs w:val="28"/>
          <w:lang w:val="ru-RU"/>
        </w:rPr>
        <w:t>.</w:t>
      </w:r>
    </w:p>
    <w:p w:rsidR="003A2690" w:rsidRPr="00B4160D" w:rsidRDefault="003A2690" w:rsidP="003A2690">
      <w:pPr>
        <w:rPr>
          <w:sz w:val="28"/>
          <w:szCs w:val="28"/>
          <w:lang w:val="ru-RU"/>
        </w:rPr>
      </w:pPr>
      <w:r w:rsidRPr="003A2690">
        <w:rPr>
          <w:sz w:val="28"/>
          <w:szCs w:val="28"/>
          <w:lang w:val="ru-RU"/>
        </w:rPr>
        <w:t>Сніданок</w:t>
      </w:r>
      <w:r w:rsidRPr="00B4160D">
        <w:rPr>
          <w:sz w:val="28"/>
          <w:szCs w:val="28"/>
          <w:lang w:val="ru-RU"/>
        </w:rPr>
        <w:t xml:space="preserve">, </w:t>
      </w:r>
      <w:r w:rsidRPr="003A2690">
        <w:rPr>
          <w:sz w:val="28"/>
          <w:szCs w:val="28"/>
          <w:lang w:val="ru-RU"/>
        </w:rPr>
        <w:t>ланч</w:t>
      </w:r>
      <w:r w:rsidRPr="00B4160D">
        <w:rPr>
          <w:sz w:val="28"/>
          <w:szCs w:val="28"/>
          <w:lang w:val="ru-RU"/>
        </w:rPr>
        <w:t xml:space="preserve">, </w:t>
      </w:r>
      <w:r w:rsidRPr="003A2690">
        <w:rPr>
          <w:sz w:val="28"/>
          <w:szCs w:val="28"/>
          <w:lang w:val="ru-RU"/>
        </w:rPr>
        <w:t>чай</w:t>
      </w:r>
      <w:r w:rsidRPr="00B4160D">
        <w:rPr>
          <w:sz w:val="28"/>
          <w:szCs w:val="28"/>
          <w:lang w:val="ru-RU"/>
        </w:rPr>
        <w:t xml:space="preserve"> </w:t>
      </w:r>
      <w:r w:rsidRPr="003A2690">
        <w:rPr>
          <w:sz w:val="28"/>
          <w:szCs w:val="28"/>
          <w:lang w:val="ru-RU"/>
        </w:rPr>
        <w:t>і</w:t>
      </w:r>
      <w:r w:rsidRPr="00B4160D">
        <w:rPr>
          <w:sz w:val="28"/>
          <w:szCs w:val="28"/>
          <w:lang w:val="ru-RU"/>
        </w:rPr>
        <w:t xml:space="preserve"> </w:t>
      </w:r>
      <w:r w:rsidRPr="003A2690">
        <w:rPr>
          <w:sz w:val="28"/>
          <w:szCs w:val="28"/>
          <w:lang w:val="ru-RU"/>
        </w:rPr>
        <w:t>обід</w:t>
      </w:r>
      <w:r w:rsidRPr="00B4160D">
        <w:rPr>
          <w:sz w:val="28"/>
          <w:szCs w:val="28"/>
          <w:lang w:val="ru-RU"/>
        </w:rPr>
        <w:t xml:space="preserve"> — </w:t>
      </w:r>
      <w:r w:rsidRPr="003A2690">
        <w:rPr>
          <w:sz w:val="28"/>
          <w:szCs w:val="28"/>
          <w:lang w:val="ru-RU"/>
        </w:rPr>
        <w:t>звичайні</w:t>
      </w:r>
      <w:r w:rsidRPr="00B4160D">
        <w:rPr>
          <w:sz w:val="28"/>
          <w:szCs w:val="28"/>
          <w:lang w:val="ru-RU"/>
        </w:rPr>
        <w:t xml:space="preserve"> </w:t>
      </w:r>
      <w:r w:rsidRPr="003A2690">
        <w:rPr>
          <w:sz w:val="28"/>
          <w:szCs w:val="28"/>
          <w:lang w:val="ru-RU"/>
        </w:rPr>
        <w:t>прийоми</w:t>
      </w:r>
      <w:r w:rsidRPr="00B4160D">
        <w:rPr>
          <w:sz w:val="28"/>
          <w:szCs w:val="28"/>
          <w:lang w:val="ru-RU"/>
        </w:rPr>
        <w:t xml:space="preserve"> </w:t>
      </w:r>
      <w:r w:rsidRPr="003A2690">
        <w:rPr>
          <w:sz w:val="28"/>
          <w:szCs w:val="28"/>
          <w:lang w:val="ru-RU"/>
        </w:rPr>
        <w:t>їжі</w:t>
      </w:r>
      <w:r w:rsidRPr="00B4160D">
        <w:rPr>
          <w:sz w:val="28"/>
          <w:szCs w:val="28"/>
          <w:lang w:val="ru-RU"/>
        </w:rPr>
        <w:t xml:space="preserve"> </w:t>
      </w:r>
      <w:r w:rsidRPr="003A2690">
        <w:rPr>
          <w:sz w:val="28"/>
          <w:szCs w:val="28"/>
          <w:lang w:val="ru-RU"/>
        </w:rPr>
        <w:t>в</w:t>
      </w:r>
      <w:r w:rsidRPr="00B4160D">
        <w:rPr>
          <w:sz w:val="28"/>
          <w:szCs w:val="28"/>
          <w:lang w:val="ru-RU"/>
        </w:rPr>
        <w:t xml:space="preserve"> </w:t>
      </w:r>
      <w:r w:rsidRPr="003A2690">
        <w:rPr>
          <w:sz w:val="28"/>
          <w:szCs w:val="28"/>
          <w:lang w:val="ru-RU"/>
        </w:rPr>
        <w:t>Англії</w:t>
      </w:r>
      <w:r w:rsidRPr="00B4160D">
        <w:rPr>
          <w:sz w:val="28"/>
          <w:szCs w:val="28"/>
          <w:lang w:val="ru-RU"/>
        </w:rPr>
        <w:t>.</w:t>
      </w:r>
    </w:p>
    <w:p w:rsidR="003A2690" w:rsidRPr="003A2690" w:rsidRDefault="003A2690" w:rsidP="003A2690">
      <w:pPr>
        <w:rPr>
          <w:sz w:val="28"/>
          <w:szCs w:val="28"/>
          <w:lang w:val="ru-RU"/>
        </w:rPr>
      </w:pPr>
      <w:r w:rsidRPr="003A2690">
        <w:rPr>
          <w:sz w:val="28"/>
          <w:szCs w:val="28"/>
          <w:lang w:val="ru-RU"/>
        </w:rPr>
        <w:t>Англійці дуже розбірливі в їжі і суворо дотримуються визначеного часу прийому їжі.</w:t>
      </w:r>
    </w:p>
    <w:p w:rsidR="003A2690" w:rsidRPr="003A2690" w:rsidRDefault="003A2690" w:rsidP="003A2690">
      <w:pPr>
        <w:rPr>
          <w:sz w:val="28"/>
          <w:szCs w:val="28"/>
          <w:lang w:val="ru-RU"/>
        </w:rPr>
      </w:pPr>
      <w:r w:rsidRPr="003A2690">
        <w:rPr>
          <w:sz w:val="28"/>
          <w:szCs w:val="28"/>
          <w:lang w:val="ru-RU"/>
        </w:rPr>
        <w:t>Час сніданку між 7 і 9 годинами ранку.</w:t>
      </w:r>
    </w:p>
    <w:p w:rsidR="003A2690" w:rsidRPr="003A2690" w:rsidRDefault="003A2690" w:rsidP="003A2690">
      <w:pPr>
        <w:rPr>
          <w:sz w:val="28"/>
          <w:szCs w:val="28"/>
          <w:lang w:val="ru-RU"/>
        </w:rPr>
      </w:pPr>
      <w:r w:rsidRPr="003A2690">
        <w:rPr>
          <w:sz w:val="28"/>
          <w:szCs w:val="28"/>
          <w:lang w:val="ru-RU"/>
        </w:rPr>
        <w:t>Багато хто люблять починати його з вівсяної каші.</w:t>
      </w:r>
    </w:p>
    <w:p w:rsidR="003A2690" w:rsidRPr="003A2690" w:rsidRDefault="003A2690" w:rsidP="003A2690">
      <w:pPr>
        <w:rPr>
          <w:sz w:val="28"/>
          <w:szCs w:val="28"/>
          <w:lang w:val="ru-RU"/>
        </w:rPr>
      </w:pPr>
      <w:r w:rsidRPr="003A2690">
        <w:rPr>
          <w:sz w:val="28"/>
          <w:szCs w:val="28"/>
          <w:lang w:val="ru-RU"/>
        </w:rPr>
        <w:t>Англійці їдять вівсянку з молоком чи вершками і цукром, але жоден шотландець — а вівсянка з’явилася саме в Шотландії — не покладе цукор у кашу.</w:t>
      </w:r>
    </w:p>
    <w:p w:rsidR="003A2690" w:rsidRPr="003A2690" w:rsidRDefault="003A2690" w:rsidP="003A2690">
      <w:pPr>
        <w:rPr>
          <w:sz w:val="28"/>
          <w:szCs w:val="28"/>
          <w:lang w:val="ru-RU"/>
        </w:rPr>
      </w:pPr>
      <w:r w:rsidRPr="003A2690">
        <w:rPr>
          <w:sz w:val="28"/>
          <w:szCs w:val="28"/>
          <w:lang w:val="ru-RU"/>
        </w:rPr>
        <w:t>Потім їдять яєчню з беконом, повидло з тостами і п’ють чай чи каву.</w:t>
      </w:r>
    </w:p>
    <w:p w:rsidR="002F435C" w:rsidRPr="002F435C" w:rsidRDefault="008273E5" w:rsidP="002F435C">
      <w:pPr>
        <w:jc w:val="center"/>
        <w:rPr>
          <w:sz w:val="24"/>
          <w:szCs w:val="24"/>
          <w:lang w:val="ru-RU"/>
        </w:rPr>
      </w:pPr>
      <w:r w:rsidRPr="00722D8F">
        <w:rPr>
          <w:sz w:val="24"/>
          <w:szCs w:val="24"/>
          <w:lang w:val="ru-RU"/>
        </w:rPr>
        <w:t>6</w:t>
      </w:r>
      <w:r w:rsidR="002F435C" w:rsidRPr="002F435C">
        <w:rPr>
          <w:sz w:val="24"/>
          <w:szCs w:val="24"/>
          <w:lang w:val="ru-RU"/>
        </w:rPr>
        <w:t>8</w:t>
      </w:r>
    </w:p>
    <w:p w:rsidR="003A2690" w:rsidRPr="003A2690" w:rsidRDefault="003A2690" w:rsidP="003A2690">
      <w:pPr>
        <w:rPr>
          <w:sz w:val="28"/>
          <w:szCs w:val="28"/>
          <w:lang w:val="ru-RU"/>
        </w:rPr>
      </w:pPr>
      <w:r w:rsidRPr="003A2690">
        <w:rPr>
          <w:sz w:val="28"/>
          <w:szCs w:val="28"/>
          <w:lang w:val="ru-RU"/>
        </w:rPr>
        <w:lastRenderedPageBreak/>
        <w:t>Для урізноманітнення можна з’їсти варене яйце, холодну шинку чи рибу.</w:t>
      </w:r>
    </w:p>
    <w:p w:rsidR="003A2690" w:rsidRPr="003A2690" w:rsidRDefault="003A2690" w:rsidP="003A2690">
      <w:pPr>
        <w:rPr>
          <w:sz w:val="28"/>
          <w:szCs w:val="28"/>
          <w:lang w:val="ru-RU"/>
        </w:rPr>
      </w:pPr>
      <w:r w:rsidRPr="003A2690">
        <w:rPr>
          <w:sz w:val="28"/>
          <w:szCs w:val="28"/>
          <w:lang w:val="ru-RU"/>
        </w:rPr>
        <w:t>Два істотних прийоми їжі на день, ланч і обід, схожі між собою.</w:t>
      </w:r>
    </w:p>
    <w:p w:rsidR="003A2690" w:rsidRPr="003A2690" w:rsidRDefault="003A2690" w:rsidP="003A2690">
      <w:pPr>
        <w:rPr>
          <w:sz w:val="28"/>
          <w:szCs w:val="28"/>
          <w:lang w:val="ru-RU"/>
        </w:rPr>
      </w:pPr>
      <w:r w:rsidRPr="003A2690">
        <w:rPr>
          <w:sz w:val="28"/>
          <w:szCs w:val="28"/>
          <w:lang w:val="ru-RU"/>
        </w:rPr>
        <w:t>Час ланчу — перша година дня.</w:t>
      </w:r>
    </w:p>
    <w:p w:rsidR="003A2690" w:rsidRPr="003A2690" w:rsidRDefault="003A2690" w:rsidP="003A2690">
      <w:pPr>
        <w:rPr>
          <w:sz w:val="28"/>
          <w:szCs w:val="28"/>
          <w:lang w:val="ru-RU"/>
        </w:rPr>
      </w:pPr>
      <w:r w:rsidRPr="003A2690">
        <w:rPr>
          <w:sz w:val="28"/>
          <w:szCs w:val="28"/>
          <w:lang w:val="ru-RU"/>
        </w:rPr>
        <w:t>Багатьом з тих, хто працює, важко приходити додому на ланч, і вони йдуть у кафе чи ресторан, але ніколи не пропустять прийому їжі.</w:t>
      </w:r>
    </w:p>
    <w:p w:rsidR="003A2690" w:rsidRPr="003A2690" w:rsidRDefault="003A2690" w:rsidP="003A2690">
      <w:pPr>
        <w:rPr>
          <w:sz w:val="28"/>
          <w:szCs w:val="28"/>
          <w:lang w:val="ru-RU"/>
        </w:rPr>
      </w:pPr>
      <w:r w:rsidRPr="003A2690">
        <w:rPr>
          <w:sz w:val="28"/>
          <w:szCs w:val="28"/>
          <w:lang w:val="ru-RU"/>
        </w:rPr>
        <w:t>На ланч їдять багато — м’ясо чи рибу, картоплю і салат, пудинги чи фрукти.</w:t>
      </w:r>
    </w:p>
    <w:p w:rsidR="003A2690" w:rsidRPr="00B4160D" w:rsidRDefault="003A2690" w:rsidP="003A2690">
      <w:pPr>
        <w:rPr>
          <w:sz w:val="28"/>
          <w:szCs w:val="28"/>
          <w:lang w:val="ru-RU"/>
        </w:rPr>
      </w:pPr>
      <w:r w:rsidRPr="003A2690">
        <w:rPr>
          <w:sz w:val="28"/>
          <w:szCs w:val="28"/>
          <w:lang w:val="ru-RU"/>
        </w:rPr>
        <w:t>Удень, близько четвертої години, англійці п’ють чай з тортом чи шматочком-двома хліба з маслом.</w:t>
      </w:r>
    </w:p>
    <w:p w:rsidR="003A2690" w:rsidRPr="003A2690" w:rsidRDefault="003A2690" w:rsidP="003A2690">
      <w:pPr>
        <w:rPr>
          <w:sz w:val="28"/>
          <w:szCs w:val="28"/>
          <w:lang w:val="ru-RU"/>
        </w:rPr>
      </w:pPr>
      <w:r w:rsidRPr="003A2690">
        <w:rPr>
          <w:sz w:val="28"/>
          <w:szCs w:val="28"/>
          <w:lang w:val="ru-RU"/>
        </w:rPr>
        <w:t>Чай дуже популярний в англійців, його можна назвати їх національним напоєм.</w:t>
      </w:r>
    </w:p>
    <w:p w:rsidR="003A2690" w:rsidRPr="003A2690" w:rsidRDefault="003A2690" w:rsidP="003A2690">
      <w:pPr>
        <w:rPr>
          <w:sz w:val="28"/>
          <w:szCs w:val="28"/>
          <w:lang w:val="ru-RU"/>
        </w:rPr>
      </w:pPr>
      <w:r w:rsidRPr="003A2690">
        <w:rPr>
          <w:sz w:val="28"/>
          <w:szCs w:val="28"/>
          <w:lang w:val="ru-RU"/>
        </w:rPr>
        <w:t>Англійці люблять міцний свіжозаварений чай.</w:t>
      </w:r>
    </w:p>
    <w:p w:rsidR="003A2690" w:rsidRPr="003A2690" w:rsidRDefault="003A2690" w:rsidP="003A2690">
      <w:pPr>
        <w:rPr>
          <w:sz w:val="28"/>
          <w:szCs w:val="28"/>
          <w:lang w:val="ru-RU"/>
        </w:rPr>
      </w:pPr>
      <w:r w:rsidRPr="003A2690">
        <w:rPr>
          <w:sz w:val="28"/>
          <w:szCs w:val="28"/>
          <w:lang w:val="ru-RU"/>
        </w:rPr>
        <w:t>Чай варто заварювати в такий спосіб: одна чайна ложка на кожну людину й одна на чайник.</w:t>
      </w:r>
    </w:p>
    <w:p w:rsidR="003A2690" w:rsidRPr="003A2690" w:rsidRDefault="003A2690" w:rsidP="003A2690">
      <w:pPr>
        <w:rPr>
          <w:sz w:val="28"/>
          <w:szCs w:val="28"/>
          <w:lang w:val="ru-RU"/>
        </w:rPr>
      </w:pPr>
      <w:r w:rsidRPr="003A2690">
        <w:rPr>
          <w:sz w:val="28"/>
          <w:szCs w:val="28"/>
          <w:lang w:val="ru-RU"/>
        </w:rPr>
        <w:t>Вони п’ють чай з цукром чи без, але майже завжди з молоком.</w:t>
      </w:r>
    </w:p>
    <w:p w:rsidR="003A2690" w:rsidRPr="003A2690" w:rsidRDefault="003A2690" w:rsidP="003A2690">
      <w:pPr>
        <w:rPr>
          <w:sz w:val="28"/>
          <w:szCs w:val="28"/>
          <w:lang w:val="ru-RU"/>
        </w:rPr>
      </w:pPr>
      <w:r w:rsidRPr="003A2690">
        <w:rPr>
          <w:sz w:val="28"/>
          <w:szCs w:val="28"/>
          <w:lang w:val="ru-RU"/>
        </w:rPr>
        <w:t>Важливо те, що потрібно наливати чай у молоко, а не навпаки.</w:t>
      </w:r>
    </w:p>
    <w:p w:rsidR="003A2690" w:rsidRPr="003A2690" w:rsidRDefault="003A2690" w:rsidP="003A2690">
      <w:pPr>
        <w:rPr>
          <w:sz w:val="28"/>
          <w:szCs w:val="28"/>
          <w:lang w:val="ru-RU"/>
        </w:rPr>
      </w:pPr>
      <w:r w:rsidRPr="003A2690">
        <w:rPr>
          <w:sz w:val="28"/>
          <w:szCs w:val="28"/>
          <w:lang w:val="ru-RU"/>
        </w:rPr>
        <w:t>Дуже відомий їх «вечірній чай» о п’ятій годині вечора.</w:t>
      </w:r>
    </w:p>
    <w:p w:rsidR="003A2690" w:rsidRPr="003A2690" w:rsidRDefault="003A2690" w:rsidP="003A2690">
      <w:pPr>
        <w:rPr>
          <w:sz w:val="28"/>
          <w:szCs w:val="28"/>
          <w:lang w:val="ru-RU"/>
        </w:rPr>
      </w:pPr>
      <w:r w:rsidRPr="003A2690">
        <w:rPr>
          <w:sz w:val="28"/>
          <w:szCs w:val="28"/>
          <w:lang w:val="ru-RU"/>
        </w:rPr>
        <w:t>До чаю подають шинку, помідори і салат, хліб з маслом, фрукти і тістечка.</w:t>
      </w:r>
    </w:p>
    <w:p w:rsidR="003A2690" w:rsidRPr="003A2690" w:rsidRDefault="003A2690" w:rsidP="003A2690">
      <w:pPr>
        <w:rPr>
          <w:sz w:val="28"/>
          <w:szCs w:val="28"/>
          <w:lang w:val="ru-RU"/>
        </w:rPr>
      </w:pPr>
      <w:r w:rsidRPr="003A2690">
        <w:rPr>
          <w:sz w:val="28"/>
          <w:szCs w:val="28"/>
          <w:lang w:val="ru-RU"/>
        </w:rPr>
        <w:t>Час обіду — близько половини восьмої чи пізніше.</w:t>
      </w:r>
    </w:p>
    <w:p w:rsidR="003A2690" w:rsidRPr="003A2690" w:rsidRDefault="003A2690" w:rsidP="003A2690">
      <w:pPr>
        <w:rPr>
          <w:sz w:val="28"/>
          <w:szCs w:val="28"/>
          <w:lang w:val="ru-RU"/>
        </w:rPr>
      </w:pPr>
      <w:r w:rsidRPr="003A2690">
        <w:rPr>
          <w:sz w:val="28"/>
          <w:szCs w:val="28"/>
          <w:lang w:val="ru-RU"/>
        </w:rPr>
        <w:t>У деяких будинках обід — найбільший прийом їжі за день.</w:t>
      </w:r>
    </w:p>
    <w:p w:rsidR="003A2690" w:rsidRPr="003A2690" w:rsidRDefault="003A2690" w:rsidP="003A2690">
      <w:pPr>
        <w:rPr>
          <w:sz w:val="28"/>
          <w:szCs w:val="28"/>
          <w:lang w:val="ru-RU"/>
        </w:rPr>
      </w:pPr>
      <w:r w:rsidRPr="003A2690">
        <w:rPr>
          <w:sz w:val="28"/>
          <w:szCs w:val="28"/>
          <w:lang w:val="ru-RU"/>
        </w:rPr>
        <w:t>Він починається із супу, потім іде риба, смажене курча, картопля з овочами, фрукти і кава.</w:t>
      </w:r>
    </w:p>
    <w:p w:rsidR="003A2690" w:rsidRPr="003A2690" w:rsidRDefault="003A2690" w:rsidP="003A2690">
      <w:pPr>
        <w:rPr>
          <w:sz w:val="28"/>
          <w:szCs w:val="28"/>
          <w:lang w:val="ru-RU"/>
        </w:rPr>
      </w:pPr>
      <w:r w:rsidRPr="003A2690">
        <w:rPr>
          <w:sz w:val="28"/>
          <w:szCs w:val="28"/>
          <w:lang w:val="ru-RU"/>
        </w:rPr>
        <w:t>Але в більшості англійських родин головний прийом їжі — у середині дня, а ввечері їдять що-небудь легке, наприклад, хліб із сиром і каву чи какао та фрукти.</w:t>
      </w:r>
    </w:p>
    <w:p w:rsidR="00A334FE" w:rsidRPr="003A2690" w:rsidRDefault="003A2690" w:rsidP="003A2690">
      <w:pPr>
        <w:jc w:val="both"/>
        <w:rPr>
          <w:b/>
          <w:sz w:val="28"/>
          <w:szCs w:val="28"/>
          <w:lang w:val="en-US"/>
        </w:rPr>
      </w:pPr>
      <w:r w:rsidRPr="003A2690">
        <w:rPr>
          <w:b/>
          <w:sz w:val="28"/>
          <w:szCs w:val="28"/>
          <w:lang w:val="en-US"/>
        </w:rPr>
        <w:t>Answer the questions:</w:t>
      </w:r>
    </w:p>
    <w:p w:rsidR="00A334FE" w:rsidRPr="003A2690" w:rsidRDefault="00A334FE" w:rsidP="003A2690">
      <w:pPr>
        <w:jc w:val="both"/>
        <w:rPr>
          <w:sz w:val="28"/>
          <w:szCs w:val="28"/>
          <w:lang w:val="en-US"/>
        </w:rPr>
      </w:pPr>
      <w:r w:rsidRPr="003A2690">
        <w:rPr>
          <w:sz w:val="28"/>
          <w:szCs w:val="28"/>
          <w:lang w:val="en-US"/>
        </w:rPr>
        <w:t>1. What are the usual meals in Great Britain?</w:t>
      </w:r>
    </w:p>
    <w:p w:rsidR="00A334FE" w:rsidRPr="003A2690" w:rsidRDefault="00A334FE" w:rsidP="003A2690">
      <w:pPr>
        <w:jc w:val="both"/>
        <w:rPr>
          <w:sz w:val="28"/>
          <w:szCs w:val="28"/>
          <w:lang w:val="en-US"/>
        </w:rPr>
      </w:pPr>
      <w:r w:rsidRPr="003A2690">
        <w:rPr>
          <w:sz w:val="28"/>
          <w:szCs w:val="28"/>
          <w:lang w:val="en-US"/>
        </w:rPr>
        <w:t>2. What is “English Breakfast”?</w:t>
      </w:r>
    </w:p>
    <w:p w:rsidR="00A334FE" w:rsidRDefault="00A334FE" w:rsidP="003A2690">
      <w:pPr>
        <w:jc w:val="both"/>
        <w:rPr>
          <w:sz w:val="28"/>
          <w:szCs w:val="28"/>
        </w:rPr>
      </w:pPr>
      <w:r w:rsidRPr="003A2690">
        <w:rPr>
          <w:sz w:val="28"/>
          <w:szCs w:val="28"/>
          <w:lang w:val="en-US"/>
        </w:rPr>
        <w:t>3. When do they have lunch? What do English people eat for lunch?</w:t>
      </w:r>
    </w:p>
    <w:p w:rsidR="002F435C" w:rsidRPr="002F435C" w:rsidRDefault="008273E5" w:rsidP="002F435C">
      <w:pPr>
        <w:jc w:val="center"/>
        <w:rPr>
          <w:sz w:val="24"/>
          <w:szCs w:val="24"/>
        </w:rPr>
      </w:pPr>
      <w:r>
        <w:rPr>
          <w:sz w:val="24"/>
          <w:szCs w:val="24"/>
          <w:lang w:val="en-US"/>
        </w:rPr>
        <w:t>6</w:t>
      </w:r>
      <w:r w:rsidR="002F435C" w:rsidRPr="002F435C">
        <w:rPr>
          <w:sz w:val="24"/>
          <w:szCs w:val="24"/>
        </w:rPr>
        <w:t>9</w:t>
      </w:r>
    </w:p>
    <w:p w:rsidR="002F435C" w:rsidRPr="002F435C" w:rsidRDefault="002F435C" w:rsidP="003A2690">
      <w:pPr>
        <w:jc w:val="both"/>
        <w:rPr>
          <w:sz w:val="28"/>
          <w:szCs w:val="28"/>
        </w:rPr>
      </w:pPr>
    </w:p>
    <w:p w:rsidR="00A334FE" w:rsidRPr="003A2690" w:rsidRDefault="00A334FE" w:rsidP="003A2690">
      <w:pPr>
        <w:jc w:val="both"/>
        <w:rPr>
          <w:sz w:val="28"/>
          <w:szCs w:val="28"/>
          <w:lang w:val="en-US"/>
        </w:rPr>
      </w:pPr>
      <w:r w:rsidRPr="003A2690">
        <w:rPr>
          <w:sz w:val="28"/>
          <w:szCs w:val="28"/>
          <w:lang w:val="en-US"/>
        </w:rPr>
        <w:t>4. What is “High Tea”?</w:t>
      </w:r>
    </w:p>
    <w:p w:rsidR="00A334FE" w:rsidRPr="00A334FE" w:rsidRDefault="00A334FE" w:rsidP="00A334FE">
      <w:pPr>
        <w:jc w:val="both"/>
        <w:rPr>
          <w:sz w:val="28"/>
          <w:szCs w:val="28"/>
          <w:lang w:val="en-US"/>
        </w:rPr>
      </w:pPr>
      <w:r w:rsidRPr="00A334FE">
        <w:rPr>
          <w:sz w:val="28"/>
          <w:szCs w:val="28"/>
          <w:lang w:val="en-US"/>
        </w:rPr>
        <w:t>5. What is the biggest meal of the day?</w:t>
      </w:r>
    </w:p>
    <w:p w:rsidR="00A334FE" w:rsidRPr="00A334FE" w:rsidRDefault="00A334FE" w:rsidP="00A334FE">
      <w:pPr>
        <w:jc w:val="both"/>
        <w:rPr>
          <w:sz w:val="28"/>
          <w:szCs w:val="28"/>
          <w:lang w:val="en-US"/>
        </w:rPr>
      </w:pPr>
    </w:p>
    <w:p w:rsidR="00A334FE" w:rsidRPr="00B4160D" w:rsidRDefault="00A334FE" w:rsidP="00A334FE">
      <w:pPr>
        <w:jc w:val="both"/>
        <w:rPr>
          <w:sz w:val="28"/>
          <w:szCs w:val="28"/>
          <w:lang w:val="en-US"/>
        </w:rPr>
      </w:pPr>
      <w:r w:rsidRPr="00A334FE">
        <w:rPr>
          <w:sz w:val="28"/>
          <w:szCs w:val="28"/>
          <w:lang w:val="en-US"/>
        </w:rPr>
        <w:t>﻿</w:t>
      </w:r>
      <w:r w:rsidR="00711843">
        <w:rPr>
          <w:noProof/>
          <w:sz w:val="28"/>
          <w:szCs w:val="28"/>
          <w:lang w:val="ru-RU" w:eastAsia="ru-RU"/>
        </w:rPr>
        <w:drawing>
          <wp:inline distT="0" distB="0" distL="0" distR="0">
            <wp:extent cx="4768215" cy="3570605"/>
            <wp:effectExtent l="19050" t="0" r="0" b="0"/>
            <wp:docPr id="2531" name="Рисунок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124" cstate="print"/>
                    <a:srcRect/>
                    <a:stretch>
                      <a:fillRect/>
                    </a:stretch>
                  </pic:blipFill>
                  <pic:spPr bwMode="auto">
                    <a:xfrm>
                      <a:off x="0" y="0"/>
                      <a:ext cx="4768215" cy="3570605"/>
                    </a:xfrm>
                    <a:prstGeom prst="rect">
                      <a:avLst/>
                    </a:prstGeom>
                    <a:noFill/>
                    <a:ln w="9525">
                      <a:noFill/>
                      <a:miter lim="800000"/>
                      <a:headEnd/>
                      <a:tailEnd/>
                    </a:ln>
                  </pic:spPr>
                </pic:pic>
              </a:graphicData>
            </a:graphic>
          </wp:inline>
        </w:drawing>
      </w:r>
    </w:p>
    <w:p w:rsidR="00796C51" w:rsidRDefault="00796C51" w:rsidP="009A6866">
      <w:pPr>
        <w:jc w:val="center"/>
        <w:rPr>
          <w:sz w:val="28"/>
          <w:szCs w:val="28"/>
          <w:lang w:val="en-US"/>
        </w:rPr>
      </w:pPr>
    </w:p>
    <w:p w:rsidR="00232374" w:rsidRDefault="00232374" w:rsidP="009A6866">
      <w:pPr>
        <w:jc w:val="center"/>
        <w:rPr>
          <w:sz w:val="28"/>
          <w:szCs w:val="28"/>
          <w:lang w:val="en-US"/>
        </w:rPr>
      </w:pPr>
    </w:p>
    <w:p w:rsidR="007B1A53" w:rsidRPr="007B1A53" w:rsidRDefault="007B1A53" w:rsidP="007B1A53">
      <w:pPr>
        <w:jc w:val="both"/>
        <w:rPr>
          <w:b/>
          <w:sz w:val="32"/>
          <w:szCs w:val="32"/>
          <w:lang w:val="en-US"/>
        </w:rPr>
      </w:pPr>
      <w:r w:rsidRPr="007B1A53">
        <w:rPr>
          <w:b/>
          <w:sz w:val="32"/>
          <w:szCs w:val="32"/>
          <w:lang w:val="en-US"/>
        </w:rPr>
        <w:t>Customs and Traditions in Great Britain - Звичаї і традиції у Великобританії</w:t>
      </w:r>
    </w:p>
    <w:p w:rsidR="007B1A53" w:rsidRPr="007B1A53" w:rsidRDefault="007B1A53" w:rsidP="007B1A53">
      <w:pPr>
        <w:jc w:val="both"/>
        <w:rPr>
          <w:sz w:val="28"/>
          <w:szCs w:val="28"/>
          <w:lang w:val="en-US"/>
        </w:rPr>
      </w:pPr>
      <w:r w:rsidRPr="007B1A53">
        <w:rPr>
          <w:sz w:val="28"/>
          <w:szCs w:val="28"/>
          <w:lang w:val="en-US"/>
        </w:rPr>
        <w:t>Almost every nation has a reputation of some kind.</w:t>
      </w:r>
    </w:p>
    <w:p w:rsidR="007B1A53" w:rsidRPr="007B1A53" w:rsidRDefault="007B1A53" w:rsidP="007B1A53">
      <w:pPr>
        <w:jc w:val="both"/>
        <w:rPr>
          <w:sz w:val="28"/>
          <w:szCs w:val="28"/>
          <w:lang w:val="en-US"/>
        </w:rPr>
      </w:pPr>
      <w:r w:rsidRPr="007B1A53">
        <w:rPr>
          <w:sz w:val="28"/>
          <w:szCs w:val="28"/>
          <w:lang w:val="en-US"/>
        </w:rPr>
        <w:t>The English are reputed to be cold and reserved.</w:t>
      </w:r>
    </w:p>
    <w:p w:rsidR="007B1A53" w:rsidRPr="007B1A53" w:rsidRDefault="007B1A53" w:rsidP="007B1A53">
      <w:pPr>
        <w:jc w:val="both"/>
        <w:rPr>
          <w:sz w:val="28"/>
          <w:szCs w:val="28"/>
          <w:lang w:val="en-US"/>
        </w:rPr>
      </w:pPr>
      <w:r w:rsidRPr="007B1A53">
        <w:rPr>
          <w:sz w:val="28"/>
          <w:szCs w:val="28"/>
          <w:lang w:val="en-US"/>
        </w:rPr>
        <w:t>In reality they are steady, easy-going and fond of sport.</w:t>
      </w:r>
    </w:p>
    <w:p w:rsidR="007B1A53" w:rsidRPr="007B1A53" w:rsidRDefault="007B1A53" w:rsidP="007B1A53">
      <w:pPr>
        <w:jc w:val="both"/>
        <w:rPr>
          <w:sz w:val="28"/>
          <w:szCs w:val="28"/>
          <w:lang w:val="en-US"/>
        </w:rPr>
      </w:pPr>
      <w:r w:rsidRPr="007B1A53">
        <w:rPr>
          <w:sz w:val="28"/>
          <w:szCs w:val="28"/>
          <w:lang w:val="en-US"/>
        </w:rPr>
        <w:t>But these statements can’t be universal.</w:t>
      </w:r>
    </w:p>
    <w:p w:rsidR="007B1A53" w:rsidRPr="007B1A53" w:rsidRDefault="007B1A53" w:rsidP="007B1A53">
      <w:pPr>
        <w:jc w:val="both"/>
        <w:rPr>
          <w:sz w:val="28"/>
          <w:szCs w:val="28"/>
          <w:lang w:val="en-US"/>
        </w:rPr>
      </w:pPr>
      <w:r w:rsidRPr="007B1A53">
        <w:rPr>
          <w:sz w:val="28"/>
          <w:szCs w:val="28"/>
          <w:lang w:val="en-US"/>
        </w:rPr>
        <w:t>Great Britain consists of England, Scotland, Wales and Northern Ireland.</w:t>
      </w:r>
    </w:p>
    <w:p w:rsidR="007B1A53" w:rsidRPr="007B1A53" w:rsidRDefault="007B1A53" w:rsidP="007B1A53">
      <w:pPr>
        <w:jc w:val="both"/>
        <w:rPr>
          <w:sz w:val="28"/>
          <w:szCs w:val="28"/>
          <w:lang w:val="en-US"/>
        </w:rPr>
      </w:pPr>
      <w:r w:rsidRPr="007B1A53">
        <w:rPr>
          <w:sz w:val="28"/>
          <w:szCs w:val="28"/>
          <w:lang w:val="en-US"/>
        </w:rPr>
        <w:t>Inhabitants of all these parts have a lot of differences.</w:t>
      </w:r>
    </w:p>
    <w:p w:rsidR="007B1A53" w:rsidRPr="007B1A53" w:rsidRDefault="007B1A53" w:rsidP="007B1A53">
      <w:pPr>
        <w:jc w:val="both"/>
        <w:rPr>
          <w:sz w:val="28"/>
          <w:szCs w:val="28"/>
          <w:lang w:val="en-US"/>
        </w:rPr>
      </w:pPr>
      <w:r w:rsidRPr="007B1A53">
        <w:rPr>
          <w:sz w:val="28"/>
          <w:szCs w:val="28"/>
          <w:lang w:val="en-US"/>
        </w:rPr>
        <w:t>For example, the Scots are not English.</w:t>
      </w:r>
    </w:p>
    <w:p w:rsidR="002F435C" w:rsidRPr="002F435C" w:rsidRDefault="008273E5" w:rsidP="002F435C">
      <w:pPr>
        <w:jc w:val="center"/>
        <w:rPr>
          <w:sz w:val="24"/>
          <w:szCs w:val="24"/>
        </w:rPr>
      </w:pPr>
      <w:r>
        <w:rPr>
          <w:sz w:val="24"/>
          <w:szCs w:val="24"/>
          <w:lang w:val="en-US"/>
        </w:rPr>
        <w:t>7</w:t>
      </w:r>
      <w:r w:rsidR="002F435C" w:rsidRPr="002F435C">
        <w:rPr>
          <w:sz w:val="24"/>
          <w:szCs w:val="24"/>
        </w:rPr>
        <w:t>0</w:t>
      </w:r>
    </w:p>
    <w:p w:rsidR="007B1A53" w:rsidRPr="007B1A53" w:rsidRDefault="007B1A53" w:rsidP="007B1A53">
      <w:pPr>
        <w:jc w:val="both"/>
        <w:rPr>
          <w:sz w:val="28"/>
          <w:szCs w:val="28"/>
          <w:lang w:val="en-US"/>
        </w:rPr>
      </w:pPr>
      <w:r w:rsidRPr="007B1A53">
        <w:rPr>
          <w:sz w:val="28"/>
          <w:szCs w:val="28"/>
          <w:lang w:val="en-US"/>
        </w:rPr>
        <w:lastRenderedPageBreak/>
        <w:t>The Scots are thought to be kind, but at first glance they are not so amiable.</w:t>
      </w:r>
    </w:p>
    <w:p w:rsidR="007B1A53" w:rsidRPr="007B1A53" w:rsidRDefault="007B1A53" w:rsidP="007B1A53">
      <w:pPr>
        <w:jc w:val="both"/>
        <w:rPr>
          <w:sz w:val="28"/>
          <w:szCs w:val="28"/>
          <w:lang w:val="en-US"/>
        </w:rPr>
      </w:pPr>
      <w:r>
        <w:rPr>
          <w:sz w:val="28"/>
          <w:szCs w:val="28"/>
          <w:lang w:val="en-US"/>
        </w:rPr>
        <w:t>T</w:t>
      </w:r>
      <w:r w:rsidRPr="007B1A53">
        <w:rPr>
          <w:sz w:val="28"/>
          <w:szCs w:val="28"/>
          <w:lang w:val="en-US"/>
        </w:rPr>
        <w:t>hey don’t like to compromise, lean much upon logic and run much to extremes.</w:t>
      </w:r>
    </w:p>
    <w:p w:rsidR="007B1A53" w:rsidRPr="007B1A53" w:rsidRDefault="007B1A53" w:rsidP="007B1A53">
      <w:pPr>
        <w:jc w:val="both"/>
        <w:rPr>
          <w:sz w:val="28"/>
          <w:szCs w:val="28"/>
          <w:lang w:val="en-US"/>
        </w:rPr>
      </w:pPr>
      <w:r w:rsidRPr="007B1A53">
        <w:rPr>
          <w:sz w:val="28"/>
          <w:szCs w:val="28"/>
          <w:lang w:val="en-US"/>
        </w:rPr>
        <w:t>The Scots are more extravagant, their traditions are more colourful and exciting.</w:t>
      </w:r>
    </w:p>
    <w:p w:rsidR="007B1A53" w:rsidRPr="007B1A53" w:rsidRDefault="007B1A53" w:rsidP="007B1A53">
      <w:pPr>
        <w:jc w:val="both"/>
        <w:rPr>
          <w:sz w:val="28"/>
          <w:szCs w:val="28"/>
          <w:lang w:val="en-US"/>
        </w:rPr>
      </w:pPr>
      <w:r w:rsidRPr="007B1A53">
        <w:rPr>
          <w:sz w:val="28"/>
          <w:szCs w:val="28"/>
          <w:lang w:val="en-US"/>
        </w:rPr>
        <w:t>The Gaelic language and songs, the tartan, the bagpipes are completely Scottish.</w:t>
      </w:r>
    </w:p>
    <w:p w:rsidR="007B1A53" w:rsidRPr="007B1A53" w:rsidRDefault="007B1A53" w:rsidP="007B1A53">
      <w:pPr>
        <w:jc w:val="both"/>
        <w:rPr>
          <w:sz w:val="28"/>
          <w:szCs w:val="28"/>
          <w:lang w:val="en-US"/>
        </w:rPr>
      </w:pPr>
      <w:r w:rsidRPr="007B1A53">
        <w:rPr>
          <w:sz w:val="28"/>
          <w:szCs w:val="28"/>
          <w:lang w:val="en-US"/>
        </w:rPr>
        <w:t>There is no other part of the British Isles where national spirit is stronger, national pride more intense and national traditions more appreciated than in Wales.</w:t>
      </w:r>
    </w:p>
    <w:p w:rsidR="007B1A53" w:rsidRPr="007B1A53" w:rsidRDefault="007B1A53" w:rsidP="007B1A53">
      <w:pPr>
        <w:jc w:val="both"/>
        <w:rPr>
          <w:sz w:val="28"/>
          <w:szCs w:val="28"/>
          <w:lang w:val="en-US"/>
        </w:rPr>
      </w:pPr>
      <w:r w:rsidRPr="007B1A53">
        <w:rPr>
          <w:sz w:val="28"/>
          <w:szCs w:val="28"/>
          <w:lang w:val="en-US"/>
        </w:rPr>
        <w:t>The Welsh still wear proudly their national dress on holidays.</w:t>
      </w:r>
    </w:p>
    <w:p w:rsidR="007B1A53" w:rsidRPr="007B1A53" w:rsidRDefault="007B1A53" w:rsidP="007B1A53">
      <w:pPr>
        <w:jc w:val="both"/>
        <w:rPr>
          <w:sz w:val="28"/>
          <w:szCs w:val="28"/>
          <w:lang w:val="en-US"/>
        </w:rPr>
      </w:pPr>
      <w:r w:rsidRPr="007B1A53">
        <w:rPr>
          <w:sz w:val="28"/>
          <w:szCs w:val="28"/>
          <w:lang w:val="en-US"/>
        </w:rPr>
        <w:t>The Welsh language is still very much a living force and is taught side by side with English at schools.</w:t>
      </w:r>
    </w:p>
    <w:p w:rsidR="007B1A53" w:rsidRPr="007B1A53" w:rsidRDefault="007B1A53" w:rsidP="007B1A53">
      <w:pPr>
        <w:jc w:val="both"/>
        <w:rPr>
          <w:sz w:val="28"/>
          <w:szCs w:val="28"/>
          <w:lang w:val="en-US"/>
        </w:rPr>
      </w:pPr>
      <w:r w:rsidRPr="007B1A53">
        <w:rPr>
          <w:sz w:val="28"/>
          <w:szCs w:val="28"/>
          <w:lang w:val="en-US"/>
        </w:rPr>
        <w:t>Welshmen, who have a highly developed artistic taste, have contributed heavily to poetry, songs and drama.</w:t>
      </w:r>
    </w:p>
    <w:p w:rsidR="007B1A53" w:rsidRPr="007B1A53" w:rsidRDefault="007B1A53" w:rsidP="007B1A53">
      <w:pPr>
        <w:jc w:val="both"/>
        <w:rPr>
          <w:sz w:val="28"/>
          <w:szCs w:val="28"/>
          <w:lang w:val="en-US"/>
        </w:rPr>
      </w:pPr>
      <w:r w:rsidRPr="007B1A53">
        <w:rPr>
          <w:sz w:val="28"/>
          <w:szCs w:val="28"/>
          <w:lang w:val="en-US"/>
        </w:rPr>
        <w:t>The national Welsh Eisteddfod is de-voted to music, literature and the arts.</w:t>
      </w:r>
    </w:p>
    <w:p w:rsidR="007B1A53" w:rsidRPr="007B1A53" w:rsidRDefault="007B1A53" w:rsidP="007B1A53">
      <w:pPr>
        <w:jc w:val="both"/>
        <w:rPr>
          <w:sz w:val="28"/>
          <w:szCs w:val="28"/>
          <w:lang w:val="en-US"/>
        </w:rPr>
      </w:pPr>
      <w:r w:rsidRPr="007B1A53">
        <w:rPr>
          <w:sz w:val="28"/>
          <w:szCs w:val="28"/>
          <w:lang w:val="en-US"/>
        </w:rPr>
        <w:t>It is a competitive festival and is held in the first week of August.</w:t>
      </w:r>
    </w:p>
    <w:p w:rsidR="007B1A53" w:rsidRPr="007B1A53" w:rsidRDefault="007B1A53" w:rsidP="007B1A53">
      <w:pPr>
        <w:jc w:val="both"/>
        <w:rPr>
          <w:sz w:val="28"/>
          <w:szCs w:val="28"/>
          <w:lang w:val="en-US"/>
        </w:rPr>
      </w:pPr>
      <w:r w:rsidRPr="007B1A53">
        <w:rPr>
          <w:sz w:val="28"/>
          <w:szCs w:val="28"/>
          <w:lang w:val="en-US"/>
        </w:rPr>
        <w:t>Prizes are awarded for music, prose and verse, painting and drama.</w:t>
      </w:r>
    </w:p>
    <w:p w:rsidR="007B1A53" w:rsidRPr="007B1A53" w:rsidRDefault="007B1A53" w:rsidP="007B1A53">
      <w:pPr>
        <w:jc w:val="both"/>
        <w:rPr>
          <w:sz w:val="28"/>
          <w:szCs w:val="28"/>
          <w:lang w:val="en-US"/>
        </w:rPr>
      </w:pPr>
      <w:r w:rsidRPr="007B1A53">
        <w:rPr>
          <w:sz w:val="28"/>
          <w:szCs w:val="28"/>
          <w:lang w:val="en-US"/>
        </w:rPr>
        <w:t>Many thousands of people attend it every year.</w:t>
      </w:r>
    </w:p>
    <w:p w:rsidR="007B1A53" w:rsidRPr="007B1A53" w:rsidRDefault="007B1A53" w:rsidP="007B1A53">
      <w:pPr>
        <w:jc w:val="both"/>
        <w:rPr>
          <w:sz w:val="28"/>
          <w:szCs w:val="28"/>
          <w:lang w:val="en-US"/>
        </w:rPr>
      </w:pPr>
      <w:r w:rsidRPr="007B1A53">
        <w:rPr>
          <w:sz w:val="28"/>
          <w:szCs w:val="28"/>
          <w:lang w:val="en-US"/>
        </w:rPr>
        <w:t>The main difference between the Irish and the British is their religion.</w:t>
      </w:r>
    </w:p>
    <w:p w:rsidR="007B1A53" w:rsidRPr="007B1A53" w:rsidRDefault="007B1A53" w:rsidP="007B1A53">
      <w:pPr>
        <w:jc w:val="both"/>
        <w:rPr>
          <w:sz w:val="28"/>
          <w:szCs w:val="28"/>
          <w:lang w:val="en-US"/>
        </w:rPr>
      </w:pPr>
      <w:r w:rsidRPr="007B1A53">
        <w:rPr>
          <w:sz w:val="28"/>
          <w:szCs w:val="28"/>
          <w:lang w:val="en-US"/>
        </w:rPr>
        <w:t>But there are some things that unite them all together.</w:t>
      </w:r>
    </w:p>
    <w:p w:rsidR="007B1A53" w:rsidRPr="007B1A53" w:rsidRDefault="007B1A53" w:rsidP="007B1A53">
      <w:pPr>
        <w:jc w:val="both"/>
        <w:rPr>
          <w:sz w:val="28"/>
          <w:szCs w:val="28"/>
          <w:lang w:val="en-US"/>
        </w:rPr>
      </w:pPr>
      <w:r w:rsidRPr="007B1A53">
        <w:rPr>
          <w:sz w:val="28"/>
          <w:szCs w:val="28"/>
          <w:lang w:val="en-US"/>
        </w:rPr>
        <w:t>One of them is gardening.</w:t>
      </w:r>
    </w:p>
    <w:p w:rsidR="007B1A53" w:rsidRPr="007B1A53" w:rsidRDefault="007B1A53" w:rsidP="007B1A53">
      <w:pPr>
        <w:jc w:val="both"/>
        <w:rPr>
          <w:sz w:val="28"/>
          <w:szCs w:val="28"/>
          <w:lang w:val="en-US"/>
        </w:rPr>
      </w:pPr>
      <w:r w:rsidRPr="007B1A53">
        <w:rPr>
          <w:sz w:val="28"/>
          <w:szCs w:val="28"/>
          <w:lang w:val="en-US"/>
        </w:rPr>
        <w:t>The love of gardens is deeply rooted in all the British people.</w:t>
      </w:r>
    </w:p>
    <w:p w:rsidR="007B1A53" w:rsidRPr="007B1A53" w:rsidRDefault="007B1A53" w:rsidP="007B1A53">
      <w:pPr>
        <w:jc w:val="both"/>
        <w:rPr>
          <w:sz w:val="28"/>
          <w:szCs w:val="28"/>
          <w:lang w:val="en-US"/>
        </w:rPr>
      </w:pPr>
      <w:r w:rsidRPr="007B1A53">
        <w:rPr>
          <w:sz w:val="28"/>
          <w:szCs w:val="28"/>
          <w:lang w:val="en-US"/>
        </w:rPr>
        <w:t>You will seldom see a suburban garden neglected.</w:t>
      </w:r>
    </w:p>
    <w:p w:rsidR="007B1A53" w:rsidRPr="007B1A53" w:rsidRDefault="007B1A53" w:rsidP="007B1A53">
      <w:pPr>
        <w:jc w:val="both"/>
        <w:rPr>
          <w:sz w:val="28"/>
          <w:szCs w:val="28"/>
          <w:lang w:val="en-US"/>
        </w:rPr>
      </w:pPr>
      <w:r w:rsidRPr="007B1A53">
        <w:rPr>
          <w:sz w:val="28"/>
          <w:szCs w:val="28"/>
          <w:lang w:val="en-US"/>
        </w:rPr>
        <w:t>Britain is also a nation of animal lovers.</w:t>
      </w:r>
    </w:p>
    <w:p w:rsidR="007B1A53" w:rsidRPr="007B1A53" w:rsidRDefault="007B1A53" w:rsidP="007B1A53">
      <w:pPr>
        <w:jc w:val="both"/>
        <w:rPr>
          <w:sz w:val="28"/>
          <w:szCs w:val="28"/>
          <w:lang w:val="en-US"/>
        </w:rPr>
      </w:pPr>
      <w:r w:rsidRPr="007B1A53">
        <w:rPr>
          <w:sz w:val="28"/>
          <w:szCs w:val="28"/>
          <w:lang w:val="en-US"/>
        </w:rPr>
        <w:t>Every family has a pet, which is paid much attention to.</w:t>
      </w:r>
      <w:r w:rsidRPr="007B1A53">
        <w:rPr>
          <w:sz w:val="28"/>
          <w:szCs w:val="28"/>
          <w:lang w:val="en-US"/>
        </w:rPr>
        <w:tab/>
      </w:r>
    </w:p>
    <w:p w:rsidR="007B1A53" w:rsidRPr="007B1A53" w:rsidRDefault="007B1A53" w:rsidP="007B1A53">
      <w:pPr>
        <w:jc w:val="both"/>
        <w:rPr>
          <w:sz w:val="28"/>
          <w:szCs w:val="28"/>
          <w:lang w:val="ru-RU"/>
        </w:rPr>
      </w:pPr>
      <w:r w:rsidRPr="007B1A53">
        <w:rPr>
          <w:sz w:val="28"/>
          <w:szCs w:val="28"/>
          <w:lang w:val="ru-RU"/>
        </w:rPr>
        <w:t>( Майже в кожної нації є своя репутація.</w:t>
      </w:r>
    </w:p>
    <w:p w:rsidR="007B1A53" w:rsidRPr="007B1A53" w:rsidRDefault="007B1A53" w:rsidP="007B1A53">
      <w:pPr>
        <w:jc w:val="both"/>
        <w:rPr>
          <w:sz w:val="28"/>
          <w:szCs w:val="28"/>
          <w:lang w:val="ru-RU"/>
        </w:rPr>
      </w:pPr>
      <w:r w:rsidRPr="007B1A53">
        <w:rPr>
          <w:sz w:val="28"/>
          <w:szCs w:val="28"/>
          <w:lang w:val="ru-RU"/>
        </w:rPr>
        <w:t>Англійці вважаються холодними і замкнутими.У дійсності в них спокійний, легкий характер, і вони люблять спорт.</w:t>
      </w:r>
    </w:p>
    <w:p w:rsidR="007B1A53" w:rsidRPr="007B1A53" w:rsidRDefault="007B1A53" w:rsidP="007B1A53">
      <w:pPr>
        <w:jc w:val="both"/>
        <w:rPr>
          <w:sz w:val="28"/>
          <w:szCs w:val="28"/>
          <w:lang w:val="ru-RU"/>
        </w:rPr>
      </w:pPr>
      <w:r w:rsidRPr="007B1A53">
        <w:rPr>
          <w:sz w:val="28"/>
          <w:szCs w:val="28"/>
          <w:lang w:val="ru-RU"/>
        </w:rPr>
        <w:t>Але ці твердження не можуть бути універсальними.</w:t>
      </w:r>
    </w:p>
    <w:p w:rsidR="002F435C" w:rsidRPr="002F435C" w:rsidRDefault="008273E5" w:rsidP="002F435C">
      <w:pPr>
        <w:jc w:val="center"/>
        <w:rPr>
          <w:sz w:val="24"/>
          <w:szCs w:val="24"/>
          <w:lang w:val="ru-RU"/>
        </w:rPr>
      </w:pPr>
      <w:r w:rsidRPr="00722D8F">
        <w:rPr>
          <w:sz w:val="24"/>
          <w:szCs w:val="24"/>
          <w:lang w:val="ru-RU"/>
        </w:rPr>
        <w:t>7</w:t>
      </w:r>
      <w:r w:rsidR="002F435C" w:rsidRPr="002F435C">
        <w:rPr>
          <w:sz w:val="24"/>
          <w:szCs w:val="24"/>
          <w:lang w:val="ru-RU"/>
        </w:rPr>
        <w:t>1</w:t>
      </w:r>
    </w:p>
    <w:p w:rsidR="007B1A53" w:rsidRDefault="007B1A53" w:rsidP="007B1A53">
      <w:pPr>
        <w:jc w:val="both"/>
        <w:rPr>
          <w:sz w:val="28"/>
          <w:szCs w:val="28"/>
          <w:lang w:val="ru-RU"/>
        </w:rPr>
      </w:pPr>
      <w:r w:rsidRPr="007B1A53">
        <w:rPr>
          <w:sz w:val="28"/>
          <w:szCs w:val="28"/>
          <w:lang w:val="ru-RU"/>
        </w:rPr>
        <w:lastRenderedPageBreak/>
        <w:t>Великобританія складається з Англії, Шотландії, Уельсу і Північної Ірландії.</w:t>
      </w:r>
    </w:p>
    <w:p w:rsidR="007B1A53" w:rsidRPr="007B1A53" w:rsidRDefault="007B1A53" w:rsidP="007B1A53">
      <w:pPr>
        <w:jc w:val="both"/>
        <w:rPr>
          <w:sz w:val="28"/>
          <w:szCs w:val="28"/>
          <w:lang w:val="ru-RU"/>
        </w:rPr>
      </w:pPr>
      <w:r w:rsidRPr="007B1A53">
        <w:rPr>
          <w:sz w:val="28"/>
          <w:szCs w:val="28"/>
          <w:lang w:val="ru-RU"/>
        </w:rPr>
        <w:t>Між мешканцями цих частин багато відмінностей.</w:t>
      </w:r>
    </w:p>
    <w:p w:rsidR="007B1A53" w:rsidRPr="007B1A53" w:rsidRDefault="007B1A53" w:rsidP="007B1A53">
      <w:pPr>
        <w:jc w:val="both"/>
        <w:rPr>
          <w:sz w:val="28"/>
          <w:szCs w:val="28"/>
          <w:lang w:val="ru-RU"/>
        </w:rPr>
      </w:pPr>
      <w:r w:rsidRPr="007B1A53">
        <w:rPr>
          <w:sz w:val="28"/>
          <w:szCs w:val="28"/>
          <w:lang w:val="ru-RU"/>
        </w:rPr>
        <w:t>Наприклад, шотландці — не англійці.</w:t>
      </w:r>
    </w:p>
    <w:p w:rsidR="007B1A53" w:rsidRPr="007B1A53" w:rsidRDefault="007B1A53" w:rsidP="007B1A53">
      <w:pPr>
        <w:jc w:val="both"/>
        <w:rPr>
          <w:sz w:val="28"/>
          <w:szCs w:val="28"/>
          <w:lang w:val="ru-RU"/>
        </w:rPr>
      </w:pPr>
      <w:r w:rsidRPr="007B1A53">
        <w:rPr>
          <w:sz w:val="28"/>
          <w:szCs w:val="28"/>
          <w:lang w:val="ru-RU"/>
        </w:rPr>
        <w:t>Шотландців вважають добрими, але вони не дуже привітні на перший погляд.</w:t>
      </w:r>
    </w:p>
    <w:p w:rsidR="007B1A53" w:rsidRPr="007B1A53" w:rsidRDefault="007B1A53" w:rsidP="007B1A53">
      <w:pPr>
        <w:jc w:val="both"/>
        <w:rPr>
          <w:sz w:val="28"/>
          <w:szCs w:val="28"/>
          <w:lang w:val="ru-RU"/>
        </w:rPr>
      </w:pPr>
      <w:r w:rsidRPr="007B1A53">
        <w:rPr>
          <w:sz w:val="28"/>
          <w:szCs w:val="28"/>
          <w:lang w:val="ru-RU"/>
        </w:rPr>
        <w:t>Вони не люблять іти на компроміс, покладаються багато в чому на логіку і часто впадають у крайнощі.</w:t>
      </w:r>
    </w:p>
    <w:p w:rsidR="007B1A53" w:rsidRPr="007B1A53" w:rsidRDefault="007B1A53" w:rsidP="007B1A53">
      <w:pPr>
        <w:jc w:val="both"/>
        <w:rPr>
          <w:sz w:val="28"/>
          <w:szCs w:val="28"/>
          <w:lang w:val="ru-RU"/>
        </w:rPr>
      </w:pPr>
      <w:r w:rsidRPr="007B1A53">
        <w:rPr>
          <w:sz w:val="28"/>
          <w:szCs w:val="28"/>
          <w:lang w:val="ru-RU"/>
        </w:rPr>
        <w:t>Шотландці більш екстравагантні, їхні традиції більш барвисті і цікаві.</w:t>
      </w:r>
    </w:p>
    <w:p w:rsidR="007B1A53" w:rsidRPr="007B1A53" w:rsidRDefault="007B1A53" w:rsidP="007B1A53">
      <w:pPr>
        <w:jc w:val="both"/>
        <w:rPr>
          <w:sz w:val="28"/>
          <w:szCs w:val="28"/>
          <w:lang w:val="ru-RU"/>
        </w:rPr>
      </w:pPr>
      <w:r w:rsidRPr="007B1A53">
        <w:rPr>
          <w:sz w:val="28"/>
          <w:szCs w:val="28"/>
          <w:lang w:val="ru-RU"/>
        </w:rPr>
        <w:t>Гаельська мова і пісні, тканина «шотландка», волинки — усе це цілком шотландське.</w:t>
      </w:r>
    </w:p>
    <w:p w:rsidR="007B1A53" w:rsidRPr="007B1A53" w:rsidRDefault="007B1A53" w:rsidP="007B1A53">
      <w:pPr>
        <w:jc w:val="both"/>
        <w:rPr>
          <w:sz w:val="28"/>
          <w:szCs w:val="28"/>
          <w:lang w:val="ru-RU"/>
        </w:rPr>
      </w:pPr>
      <w:r w:rsidRPr="007B1A53">
        <w:rPr>
          <w:sz w:val="28"/>
          <w:szCs w:val="28"/>
          <w:lang w:val="ru-RU"/>
        </w:rPr>
        <w:t>Немає іншої такої частини Британських островів, де б національний дух був сильніший, національна гордість більша і де б так поважалися національні традиції, як в Уельсу.</w:t>
      </w:r>
    </w:p>
    <w:p w:rsidR="007B1A53" w:rsidRPr="007B1A53" w:rsidRDefault="007B1A53" w:rsidP="007B1A53">
      <w:pPr>
        <w:jc w:val="both"/>
        <w:rPr>
          <w:sz w:val="28"/>
          <w:szCs w:val="28"/>
          <w:lang w:val="ru-RU"/>
        </w:rPr>
      </w:pPr>
      <w:r w:rsidRPr="007B1A53">
        <w:rPr>
          <w:sz w:val="28"/>
          <w:szCs w:val="28"/>
          <w:lang w:val="ru-RU"/>
        </w:rPr>
        <w:t>Валійці дотепер з гордістю носять національний одяг у свята.</w:t>
      </w:r>
    </w:p>
    <w:p w:rsidR="007B1A53" w:rsidRPr="007B1A53" w:rsidRDefault="007B1A53" w:rsidP="007B1A53">
      <w:pPr>
        <w:jc w:val="both"/>
        <w:rPr>
          <w:sz w:val="28"/>
          <w:szCs w:val="28"/>
          <w:lang w:val="ru-RU"/>
        </w:rPr>
      </w:pPr>
      <w:r w:rsidRPr="007B1A53">
        <w:rPr>
          <w:sz w:val="28"/>
          <w:szCs w:val="28"/>
          <w:lang w:val="ru-RU"/>
        </w:rPr>
        <w:t>Валійська мова усе ще є живою мовою спілкування і викладається в школах нарівні з англійською.</w:t>
      </w:r>
    </w:p>
    <w:p w:rsidR="007B1A53" w:rsidRPr="007B1A53" w:rsidRDefault="007B1A53" w:rsidP="007B1A53">
      <w:pPr>
        <w:jc w:val="both"/>
        <w:rPr>
          <w:sz w:val="28"/>
          <w:szCs w:val="28"/>
          <w:lang w:val="ru-RU"/>
        </w:rPr>
      </w:pPr>
      <w:r w:rsidRPr="007B1A53">
        <w:rPr>
          <w:sz w:val="28"/>
          <w:szCs w:val="28"/>
          <w:lang w:val="ru-RU"/>
        </w:rPr>
        <w:t>Валійці, у яких добре розвинутий художній смак, зробили видатний внесок у галузь поезії, пісень і драматичного мистецтва.</w:t>
      </w:r>
    </w:p>
    <w:p w:rsidR="007B1A53" w:rsidRPr="007B1A53" w:rsidRDefault="007B1A53" w:rsidP="007B1A53">
      <w:pPr>
        <w:jc w:val="both"/>
        <w:rPr>
          <w:sz w:val="28"/>
          <w:szCs w:val="28"/>
          <w:lang w:val="ru-RU"/>
        </w:rPr>
      </w:pPr>
      <w:r w:rsidRPr="007B1A53">
        <w:rPr>
          <w:sz w:val="28"/>
          <w:szCs w:val="28"/>
          <w:lang w:val="ru-RU"/>
        </w:rPr>
        <w:t>Національний валійський Айстедфод присвячений музиці, літературі і мистецтву.</w:t>
      </w:r>
    </w:p>
    <w:p w:rsidR="007B1A53" w:rsidRPr="007B1A53" w:rsidRDefault="007B1A53" w:rsidP="007B1A53">
      <w:pPr>
        <w:jc w:val="both"/>
        <w:rPr>
          <w:sz w:val="28"/>
          <w:szCs w:val="28"/>
          <w:lang w:val="ru-RU"/>
        </w:rPr>
      </w:pPr>
      <w:r w:rsidRPr="007B1A53">
        <w:rPr>
          <w:sz w:val="28"/>
          <w:szCs w:val="28"/>
          <w:lang w:val="ru-RU"/>
        </w:rPr>
        <w:t>Це фестиваль-конкурс, що проводиться в перший тиждень серпня.</w:t>
      </w:r>
    </w:p>
    <w:p w:rsidR="007B1A53" w:rsidRPr="007B1A53" w:rsidRDefault="007B1A53" w:rsidP="007B1A53">
      <w:pPr>
        <w:jc w:val="both"/>
        <w:rPr>
          <w:sz w:val="28"/>
          <w:szCs w:val="28"/>
          <w:lang w:val="ru-RU"/>
        </w:rPr>
      </w:pPr>
      <w:r w:rsidRPr="007B1A53">
        <w:rPr>
          <w:sz w:val="28"/>
          <w:szCs w:val="28"/>
          <w:lang w:val="ru-RU"/>
        </w:rPr>
        <w:t>Присуджуються премії за музику, прозу і вірші, образотворче і драматичне мистецтво.</w:t>
      </w:r>
    </w:p>
    <w:p w:rsidR="007B1A53" w:rsidRPr="007B1A53" w:rsidRDefault="007B1A53" w:rsidP="007B1A53">
      <w:pPr>
        <w:jc w:val="both"/>
        <w:rPr>
          <w:sz w:val="28"/>
          <w:szCs w:val="28"/>
          <w:lang w:val="ru-RU"/>
        </w:rPr>
      </w:pPr>
      <w:r w:rsidRPr="007B1A53">
        <w:rPr>
          <w:sz w:val="28"/>
          <w:szCs w:val="28"/>
          <w:lang w:val="ru-RU"/>
        </w:rPr>
        <w:t>Багато тисяч людей відвідують його щороку.</w:t>
      </w:r>
    </w:p>
    <w:p w:rsidR="007B1A53" w:rsidRPr="007B1A53" w:rsidRDefault="007B1A53" w:rsidP="007B1A53">
      <w:pPr>
        <w:jc w:val="both"/>
        <w:rPr>
          <w:sz w:val="28"/>
          <w:szCs w:val="28"/>
          <w:lang w:val="ru-RU"/>
        </w:rPr>
      </w:pPr>
      <w:r w:rsidRPr="007B1A53">
        <w:rPr>
          <w:sz w:val="28"/>
          <w:szCs w:val="28"/>
          <w:lang w:val="ru-RU"/>
        </w:rPr>
        <w:t>Релігія — основне розходження між ірландцями і британцями.</w:t>
      </w:r>
    </w:p>
    <w:p w:rsidR="007B1A53" w:rsidRPr="007B1A53" w:rsidRDefault="007B1A53" w:rsidP="007B1A53">
      <w:pPr>
        <w:jc w:val="both"/>
        <w:rPr>
          <w:sz w:val="28"/>
          <w:szCs w:val="28"/>
          <w:lang w:val="ru-RU"/>
        </w:rPr>
      </w:pPr>
      <w:r w:rsidRPr="007B1A53">
        <w:rPr>
          <w:sz w:val="28"/>
          <w:szCs w:val="28"/>
          <w:lang w:val="ru-RU"/>
        </w:rPr>
        <w:t>Але є речі, що об’єднують усі ці національності.</w:t>
      </w:r>
    </w:p>
    <w:p w:rsidR="007B1A53" w:rsidRPr="007B1A53" w:rsidRDefault="007B1A53" w:rsidP="007B1A53">
      <w:pPr>
        <w:jc w:val="both"/>
        <w:rPr>
          <w:sz w:val="28"/>
          <w:szCs w:val="28"/>
          <w:lang w:val="ru-RU"/>
        </w:rPr>
      </w:pPr>
      <w:r w:rsidRPr="007B1A53">
        <w:rPr>
          <w:sz w:val="28"/>
          <w:szCs w:val="28"/>
          <w:lang w:val="ru-RU"/>
        </w:rPr>
        <w:t>Одна з них — це садівництво.</w:t>
      </w:r>
    </w:p>
    <w:p w:rsidR="007B1A53" w:rsidRPr="007B1A53" w:rsidRDefault="007B1A53" w:rsidP="007B1A53">
      <w:pPr>
        <w:jc w:val="both"/>
        <w:rPr>
          <w:sz w:val="28"/>
          <w:szCs w:val="28"/>
          <w:lang w:val="ru-RU"/>
        </w:rPr>
      </w:pPr>
      <w:r w:rsidRPr="007B1A53">
        <w:rPr>
          <w:sz w:val="28"/>
          <w:szCs w:val="28"/>
          <w:lang w:val="ru-RU"/>
        </w:rPr>
        <w:t>Любов до садівництва глибоко укорінилася в душах усіх британців.</w:t>
      </w:r>
    </w:p>
    <w:p w:rsidR="002F435C" w:rsidRPr="002F435C" w:rsidRDefault="008273E5" w:rsidP="002F435C">
      <w:pPr>
        <w:jc w:val="center"/>
        <w:rPr>
          <w:sz w:val="24"/>
          <w:szCs w:val="24"/>
          <w:lang w:val="ru-RU"/>
        </w:rPr>
      </w:pPr>
      <w:r w:rsidRPr="00722D8F">
        <w:rPr>
          <w:sz w:val="24"/>
          <w:szCs w:val="24"/>
          <w:lang w:val="ru-RU"/>
        </w:rPr>
        <w:t>7</w:t>
      </w:r>
      <w:r w:rsidR="002F435C" w:rsidRPr="002F435C">
        <w:rPr>
          <w:sz w:val="24"/>
          <w:szCs w:val="24"/>
          <w:lang w:val="ru-RU"/>
        </w:rPr>
        <w:t>2</w:t>
      </w:r>
    </w:p>
    <w:p w:rsidR="007B1A53" w:rsidRPr="007B1A53" w:rsidRDefault="007B1A53" w:rsidP="007B1A53">
      <w:pPr>
        <w:jc w:val="both"/>
        <w:rPr>
          <w:sz w:val="28"/>
          <w:szCs w:val="28"/>
          <w:lang w:val="ru-RU"/>
        </w:rPr>
      </w:pPr>
      <w:r w:rsidRPr="007B1A53">
        <w:rPr>
          <w:sz w:val="28"/>
          <w:szCs w:val="28"/>
          <w:lang w:val="ru-RU"/>
        </w:rPr>
        <w:lastRenderedPageBreak/>
        <w:t>Ви навряд чи побачите приміський садок занедбаним.</w:t>
      </w:r>
    </w:p>
    <w:p w:rsidR="007B1A53" w:rsidRPr="007B1A53" w:rsidRDefault="007B1A53" w:rsidP="007B1A53">
      <w:pPr>
        <w:jc w:val="both"/>
        <w:rPr>
          <w:sz w:val="28"/>
          <w:szCs w:val="28"/>
          <w:lang w:val="ru-RU"/>
        </w:rPr>
      </w:pPr>
      <w:r w:rsidRPr="007B1A53">
        <w:rPr>
          <w:sz w:val="28"/>
          <w:szCs w:val="28"/>
          <w:lang w:val="ru-RU"/>
        </w:rPr>
        <w:t>Великобританія — це нація любителів тварин.</w:t>
      </w:r>
    </w:p>
    <w:p w:rsidR="007B1A53" w:rsidRPr="00B4160D" w:rsidRDefault="007B1A53" w:rsidP="007B1A53">
      <w:pPr>
        <w:jc w:val="both"/>
        <w:rPr>
          <w:sz w:val="28"/>
          <w:szCs w:val="28"/>
          <w:lang w:val="ru-RU"/>
        </w:rPr>
      </w:pPr>
      <w:r w:rsidRPr="007B1A53">
        <w:rPr>
          <w:sz w:val="28"/>
          <w:szCs w:val="28"/>
          <w:lang w:val="ru-RU"/>
        </w:rPr>
        <w:t>У кожній родині є свійська тварина, якій приділяють багато уваги.</w:t>
      </w:r>
    </w:p>
    <w:p w:rsidR="007B1A53" w:rsidRPr="00B4160D" w:rsidRDefault="007B1A53" w:rsidP="007B1A53">
      <w:pPr>
        <w:jc w:val="both"/>
        <w:rPr>
          <w:sz w:val="28"/>
          <w:szCs w:val="28"/>
          <w:lang w:val="ru-RU"/>
        </w:rPr>
      </w:pPr>
    </w:p>
    <w:p w:rsidR="007B1A53" w:rsidRPr="007B1A53" w:rsidRDefault="007B1A53" w:rsidP="007B1A53">
      <w:pPr>
        <w:jc w:val="both"/>
        <w:rPr>
          <w:b/>
          <w:sz w:val="32"/>
          <w:szCs w:val="32"/>
          <w:lang w:val="en-US"/>
        </w:rPr>
      </w:pPr>
      <w:r w:rsidRPr="007B1A53">
        <w:rPr>
          <w:b/>
          <w:sz w:val="32"/>
          <w:szCs w:val="32"/>
          <w:lang w:val="en-US"/>
        </w:rPr>
        <w:t>Questions:</w:t>
      </w:r>
    </w:p>
    <w:p w:rsidR="007B1A53" w:rsidRPr="007B1A53" w:rsidRDefault="007B1A53" w:rsidP="007B1A53">
      <w:pPr>
        <w:jc w:val="both"/>
        <w:rPr>
          <w:sz w:val="28"/>
          <w:szCs w:val="28"/>
          <w:lang w:val="en-US"/>
        </w:rPr>
      </w:pPr>
    </w:p>
    <w:p w:rsidR="007B1A53" w:rsidRPr="007B1A53" w:rsidRDefault="007B1A53" w:rsidP="007B1A53">
      <w:pPr>
        <w:jc w:val="both"/>
        <w:rPr>
          <w:sz w:val="28"/>
          <w:szCs w:val="28"/>
          <w:lang w:val="en-US"/>
        </w:rPr>
      </w:pPr>
      <w:r w:rsidRPr="007B1A53">
        <w:rPr>
          <w:sz w:val="28"/>
          <w:szCs w:val="28"/>
          <w:lang w:val="en-US"/>
        </w:rPr>
        <w:t>1. What do they say about the English?</w:t>
      </w:r>
    </w:p>
    <w:p w:rsidR="007B1A53" w:rsidRPr="007B1A53" w:rsidRDefault="007B1A53" w:rsidP="007B1A53">
      <w:pPr>
        <w:jc w:val="both"/>
        <w:rPr>
          <w:sz w:val="28"/>
          <w:szCs w:val="28"/>
          <w:lang w:val="en-US"/>
        </w:rPr>
      </w:pPr>
      <w:r w:rsidRPr="007B1A53">
        <w:rPr>
          <w:sz w:val="28"/>
          <w:szCs w:val="28"/>
          <w:lang w:val="en-US"/>
        </w:rPr>
        <w:t>2. What parts does Great Britain consist of?</w:t>
      </w:r>
    </w:p>
    <w:p w:rsidR="007B1A53" w:rsidRPr="007B1A53" w:rsidRDefault="007B1A53" w:rsidP="007B1A53">
      <w:pPr>
        <w:jc w:val="both"/>
        <w:rPr>
          <w:sz w:val="28"/>
          <w:szCs w:val="28"/>
          <w:lang w:val="en-US"/>
        </w:rPr>
      </w:pPr>
      <w:r w:rsidRPr="007B1A53">
        <w:rPr>
          <w:sz w:val="28"/>
          <w:szCs w:val="28"/>
          <w:lang w:val="en-US"/>
        </w:rPr>
        <w:t>3. What can you say about the Scots?</w:t>
      </w:r>
    </w:p>
    <w:p w:rsidR="007B1A53" w:rsidRPr="007B1A53" w:rsidRDefault="007B1A53" w:rsidP="007B1A53">
      <w:pPr>
        <w:jc w:val="both"/>
        <w:rPr>
          <w:sz w:val="28"/>
          <w:szCs w:val="28"/>
          <w:lang w:val="en-US"/>
        </w:rPr>
      </w:pPr>
      <w:r w:rsidRPr="007B1A53">
        <w:rPr>
          <w:sz w:val="28"/>
          <w:szCs w:val="28"/>
          <w:lang w:val="en-US"/>
        </w:rPr>
        <w:t>4. What are the Welsh?</w:t>
      </w:r>
    </w:p>
    <w:p w:rsidR="007B1A53" w:rsidRPr="007B1A53" w:rsidRDefault="007B1A53" w:rsidP="007B1A53">
      <w:pPr>
        <w:jc w:val="both"/>
        <w:rPr>
          <w:sz w:val="28"/>
          <w:szCs w:val="28"/>
          <w:lang w:val="en-US"/>
        </w:rPr>
      </w:pPr>
      <w:r w:rsidRPr="007B1A53">
        <w:rPr>
          <w:sz w:val="28"/>
          <w:szCs w:val="28"/>
          <w:lang w:val="en-US"/>
        </w:rPr>
        <w:t>5. What do you know about the National Welsh Eisteddfod?</w:t>
      </w:r>
    </w:p>
    <w:p w:rsidR="007B1A53" w:rsidRPr="007B1A53" w:rsidRDefault="007B1A53" w:rsidP="007B1A53">
      <w:pPr>
        <w:jc w:val="both"/>
        <w:rPr>
          <w:sz w:val="28"/>
          <w:szCs w:val="28"/>
          <w:lang w:val="en-US"/>
        </w:rPr>
      </w:pPr>
    </w:p>
    <w:p w:rsidR="00796C51" w:rsidRPr="002F435C" w:rsidRDefault="007B1A53" w:rsidP="002F435C">
      <w:pPr>
        <w:jc w:val="center"/>
        <w:rPr>
          <w:sz w:val="32"/>
          <w:szCs w:val="32"/>
          <w:lang w:val="en-US"/>
        </w:rPr>
      </w:pPr>
      <w:r w:rsidRPr="002F435C">
        <w:rPr>
          <w:sz w:val="32"/>
          <w:szCs w:val="32"/>
          <w:lang w:val="en-US"/>
        </w:rPr>
        <w:t>﻿</w:t>
      </w:r>
    </w:p>
    <w:p w:rsidR="007009D8" w:rsidRPr="002F435C" w:rsidRDefault="007009D8" w:rsidP="002F435C">
      <w:pPr>
        <w:jc w:val="center"/>
        <w:rPr>
          <w:b/>
          <w:sz w:val="32"/>
          <w:szCs w:val="32"/>
          <w:lang w:val="en-US"/>
        </w:rPr>
      </w:pPr>
      <w:r w:rsidRPr="002F435C">
        <w:rPr>
          <w:b/>
          <w:sz w:val="32"/>
          <w:szCs w:val="32"/>
          <w:lang w:val="en-US"/>
        </w:rPr>
        <w:t>British Customs - Звичаї британців</w:t>
      </w:r>
    </w:p>
    <w:p w:rsidR="007009D8" w:rsidRPr="007009D8" w:rsidRDefault="007009D8" w:rsidP="007009D8">
      <w:pPr>
        <w:jc w:val="both"/>
        <w:rPr>
          <w:sz w:val="28"/>
          <w:szCs w:val="28"/>
          <w:lang w:val="en-US"/>
        </w:rPr>
      </w:pPr>
    </w:p>
    <w:p w:rsidR="007009D8" w:rsidRPr="007009D8" w:rsidRDefault="007009D8" w:rsidP="007009D8">
      <w:pPr>
        <w:jc w:val="both"/>
        <w:rPr>
          <w:sz w:val="28"/>
          <w:szCs w:val="28"/>
          <w:lang w:val="en-US"/>
        </w:rPr>
      </w:pPr>
      <w:r w:rsidRPr="007009D8">
        <w:rPr>
          <w:sz w:val="28"/>
          <w:szCs w:val="28"/>
          <w:lang w:val="en-US"/>
        </w:rPr>
        <w:t>There exist some very unusual traditions in Great Britain.</w:t>
      </w:r>
    </w:p>
    <w:p w:rsidR="007009D8" w:rsidRPr="007009D8" w:rsidRDefault="007009D8" w:rsidP="007009D8">
      <w:pPr>
        <w:jc w:val="both"/>
        <w:rPr>
          <w:sz w:val="28"/>
          <w:szCs w:val="28"/>
          <w:lang w:val="en-US"/>
        </w:rPr>
      </w:pPr>
      <w:r w:rsidRPr="007009D8">
        <w:rPr>
          <w:sz w:val="28"/>
          <w:szCs w:val="28"/>
          <w:lang w:val="en-US"/>
        </w:rPr>
        <w:t>One of them is Town Crier’s Rivalry.</w:t>
      </w:r>
    </w:p>
    <w:p w:rsidR="007009D8" w:rsidRPr="007009D8" w:rsidRDefault="007009D8" w:rsidP="007009D8">
      <w:pPr>
        <w:jc w:val="both"/>
        <w:rPr>
          <w:sz w:val="28"/>
          <w:szCs w:val="28"/>
          <w:lang w:val="en-US"/>
        </w:rPr>
      </w:pPr>
      <w:r w:rsidRPr="007009D8">
        <w:rPr>
          <w:sz w:val="28"/>
          <w:szCs w:val="28"/>
          <w:lang w:val="en-US"/>
        </w:rPr>
        <w:t>Town criers from all parts of the country gather at Hastings, Sussex, in August for the National Town Crier’s Championship.</w:t>
      </w:r>
    </w:p>
    <w:p w:rsidR="007009D8" w:rsidRPr="007009D8" w:rsidRDefault="007009D8" w:rsidP="007009D8">
      <w:pPr>
        <w:jc w:val="both"/>
        <w:rPr>
          <w:sz w:val="28"/>
          <w:szCs w:val="28"/>
          <w:lang w:val="en-US"/>
        </w:rPr>
      </w:pPr>
      <w:r w:rsidRPr="007009D8">
        <w:rPr>
          <w:sz w:val="28"/>
          <w:szCs w:val="28"/>
          <w:lang w:val="en-US"/>
        </w:rPr>
        <w:t>For the contest they wear their traditional ceremonial uniforms and carry their handbells.</w:t>
      </w:r>
    </w:p>
    <w:p w:rsidR="007009D8" w:rsidRPr="007009D8" w:rsidRDefault="007009D8" w:rsidP="007009D8">
      <w:pPr>
        <w:jc w:val="both"/>
        <w:rPr>
          <w:sz w:val="28"/>
          <w:szCs w:val="28"/>
          <w:lang w:val="en-US"/>
        </w:rPr>
      </w:pPr>
      <w:r w:rsidRPr="007009D8">
        <w:rPr>
          <w:sz w:val="28"/>
          <w:szCs w:val="28"/>
          <w:lang w:val="en-US"/>
        </w:rPr>
        <w:t>A procession headed by the Hastings band marches to an arena where the Mayor, members of town council and civil officials greet them.</w:t>
      </w:r>
    </w:p>
    <w:p w:rsidR="007009D8" w:rsidRPr="007009D8" w:rsidRDefault="007009D8" w:rsidP="007009D8">
      <w:pPr>
        <w:jc w:val="both"/>
        <w:rPr>
          <w:sz w:val="28"/>
          <w:szCs w:val="28"/>
          <w:lang w:val="en-US"/>
        </w:rPr>
      </w:pPr>
      <w:r w:rsidRPr="007009D8">
        <w:rPr>
          <w:sz w:val="28"/>
          <w:szCs w:val="28"/>
          <w:lang w:val="en-US"/>
        </w:rPr>
        <w:t>To enable the judges to determine who possesses the most powerful voice the competitors are rowed to a small island about 75 yards from them.</w:t>
      </w:r>
    </w:p>
    <w:p w:rsidR="002F435C" w:rsidRPr="002F435C" w:rsidRDefault="008273E5" w:rsidP="002F435C">
      <w:pPr>
        <w:jc w:val="center"/>
        <w:rPr>
          <w:sz w:val="24"/>
          <w:szCs w:val="24"/>
        </w:rPr>
      </w:pPr>
      <w:r>
        <w:rPr>
          <w:sz w:val="24"/>
          <w:szCs w:val="24"/>
          <w:lang w:val="en-US"/>
        </w:rPr>
        <w:t>7</w:t>
      </w:r>
      <w:r w:rsidR="002F435C" w:rsidRPr="002F435C">
        <w:rPr>
          <w:sz w:val="24"/>
          <w:szCs w:val="24"/>
        </w:rPr>
        <w:t>3</w:t>
      </w:r>
    </w:p>
    <w:p w:rsidR="007009D8" w:rsidRPr="007009D8" w:rsidRDefault="007009D8" w:rsidP="007009D8">
      <w:pPr>
        <w:jc w:val="both"/>
        <w:rPr>
          <w:sz w:val="28"/>
          <w:szCs w:val="28"/>
          <w:lang w:val="en-US"/>
        </w:rPr>
      </w:pPr>
      <w:r w:rsidRPr="007009D8">
        <w:rPr>
          <w:sz w:val="28"/>
          <w:szCs w:val="28"/>
          <w:lang w:val="en-US"/>
        </w:rPr>
        <w:lastRenderedPageBreak/>
        <w:t>From this little island they one by one make their cries and declaim a 150-word test piece.</w:t>
      </w:r>
    </w:p>
    <w:p w:rsidR="007009D8" w:rsidRPr="007009D8" w:rsidRDefault="007009D8" w:rsidP="007009D8">
      <w:pPr>
        <w:jc w:val="both"/>
        <w:rPr>
          <w:sz w:val="28"/>
          <w:szCs w:val="28"/>
          <w:lang w:val="en-US"/>
        </w:rPr>
      </w:pPr>
      <w:r w:rsidRPr="007009D8">
        <w:rPr>
          <w:sz w:val="28"/>
          <w:szCs w:val="28"/>
          <w:lang w:val="en-US"/>
        </w:rPr>
        <w:t>Another curious tradition reminds us of our country.</w:t>
      </w:r>
    </w:p>
    <w:p w:rsidR="007009D8" w:rsidRPr="007009D8" w:rsidRDefault="007009D8" w:rsidP="007009D8">
      <w:pPr>
        <w:jc w:val="both"/>
        <w:rPr>
          <w:sz w:val="28"/>
          <w:szCs w:val="28"/>
          <w:lang w:val="en-US"/>
        </w:rPr>
      </w:pPr>
      <w:r w:rsidRPr="007009D8">
        <w:rPr>
          <w:sz w:val="28"/>
          <w:szCs w:val="28"/>
          <w:lang w:val="en-US"/>
        </w:rPr>
        <w:t>Fun and jokes are very common on April Fool’s Day.</w:t>
      </w:r>
    </w:p>
    <w:p w:rsidR="007009D8" w:rsidRPr="007009D8" w:rsidRDefault="007009D8" w:rsidP="007009D8">
      <w:pPr>
        <w:jc w:val="both"/>
        <w:rPr>
          <w:sz w:val="28"/>
          <w:szCs w:val="28"/>
          <w:lang w:val="en-US"/>
        </w:rPr>
      </w:pPr>
      <w:r w:rsidRPr="007009D8">
        <w:rPr>
          <w:sz w:val="28"/>
          <w:szCs w:val="28"/>
          <w:lang w:val="en-US"/>
        </w:rPr>
        <w:t>In Scotland an old name for April Fool is April-cuckoo.</w:t>
      </w:r>
    </w:p>
    <w:p w:rsidR="007009D8" w:rsidRPr="007009D8" w:rsidRDefault="007009D8" w:rsidP="007009D8">
      <w:pPr>
        <w:jc w:val="both"/>
        <w:rPr>
          <w:sz w:val="28"/>
          <w:szCs w:val="28"/>
          <w:lang w:val="en-US"/>
        </w:rPr>
      </w:pPr>
      <w:r w:rsidRPr="007009D8">
        <w:rPr>
          <w:sz w:val="28"/>
          <w:szCs w:val="28"/>
          <w:lang w:val="en-US"/>
        </w:rPr>
        <w:t>For some reason the cuckoo is a symbol for daftness.</w:t>
      </w:r>
    </w:p>
    <w:p w:rsidR="007009D8" w:rsidRPr="007009D8" w:rsidRDefault="007009D8" w:rsidP="007009D8">
      <w:pPr>
        <w:jc w:val="both"/>
        <w:rPr>
          <w:sz w:val="28"/>
          <w:szCs w:val="28"/>
          <w:lang w:val="en-US"/>
        </w:rPr>
      </w:pPr>
      <w:r w:rsidRPr="007009D8">
        <w:rPr>
          <w:sz w:val="28"/>
          <w:szCs w:val="28"/>
          <w:lang w:val="en-US"/>
        </w:rPr>
        <w:t>The return of the cuckoo and the arrival of spring are connected with all this fooling.</w:t>
      </w:r>
    </w:p>
    <w:p w:rsidR="007009D8" w:rsidRPr="007009D8" w:rsidRDefault="007009D8" w:rsidP="007009D8">
      <w:pPr>
        <w:jc w:val="both"/>
        <w:rPr>
          <w:sz w:val="28"/>
          <w:szCs w:val="28"/>
          <w:lang w:val="en-US"/>
        </w:rPr>
      </w:pPr>
      <w:r w:rsidRPr="007009D8">
        <w:rPr>
          <w:sz w:val="28"/>
          <w:szCs w:val="28"/>
          <w:lang w:val="en-US"/>
        </w:rPr>
        <w:t>Still another interesting tournament is the Veteran Car Run.</w:t>
      </w:r>
    </w:p>
    <w:p w:rsidR="007009D8" w:rsidRPr="007009D8" w:rsidRDefault="007009D8" w:rsidP="007009D8">
      <w:pPr>
        <w:jc w:val="both"/>
        <w:rPr>
          <w:sz w:val="28"/>
          <w:szCs w:val="28"/>
          <w:lang w:val="en-US"/>
        </w:rPr>
      </w:pPr>
      <w:r w:rsidRPr="007009D8">
        <w:rPr>
          <w:sz w:val="28"/>
          <w:szCs w:val="28"/>
          <w:lang w:val="en-US"/>
        </w:rPr>
        <w:t>The veteran cars are set out on the London — Brighton run each November.</w:t>
      </w:r>
    </w:p>
    <w:p w:rsidR="007009D8" w:rsidRPr="007009D8" w:rsidRDefault="007009D8" w:rsidP="007009D8">
      <w:pPr>
        <w:jc w:val="both"/>
        <w:rPr>
          <w:sz w:val="28"/>
          <w:szCs w:val="28"/>
          <w:lang w:val="en-US"/>
        </w:rPr>
      </w:pPr>
      <w:r w:rsidRPr="007009D8">
        <w:rPr>
          <w:sz w:val="28"/>
          <w:szCs w:val="28"/>
          <w:lang w:val="en-US"/>
        </w:rPr>
        <w:t>There is an condition — every car taking part must be at least 60 years old.</w:t>
      </w:r>
    </w:p>
    <w:p w:rsidR="007009D8" w:rsidRPr="007009D8" w:rsidRDefault="007009D8" w:rsidP="007009D8">
      <w:pPr>
        <w:jc w:val="both"/>
        <w:rPr>
          <w:sz w:val="28"/>
          <w:szCs w:val="28"/>
          <w:lang w:val="en-US"/>
        </w:rPr>
      </w:pPr>
      <w:r w:rsidRPr="007009D8">
        <w:rPr>
          <w:sz w:val="28"/>
          <w:szCs w:val="28"/>
          <w:lang w:val="en-US"/>
        </w:rPr>
        <w:t>The London — Brighton ride is not a race.</w:t>
      </w:r>
    </w:p>
    <w:p w:rsidR="007009D8" w:rsidRPr="007009D8" w:rsidRDefault="007009D8" w:rsidP="007009D8">
      <w:pPr>
        <w:jc w:val="both"/>
        <w:rPr>
          <w:sz w:val="28"/>
          <w:szCs w:val="28"/>
          <w:lang w:val="en-US"/>
        </w:rPr>
      </w:pPr>
      <w:r w:rsidRPr="007009D8">
        <w:rPr>
          <w:sz w:val="28"/>
          <w:szCs w:val="28"/>
          <w:lang w:val="en-US"/>
        </w:rPr>
        <w:t>Participants are limited to a maximum average speed of 20 miles per hour.</w:t>
      </w:r>
    </w:p>
    <w:p w:rsidR="007009D8" w:rsidRDefault="007009D8" w:rsidP="007009D8">
      <w:pPr>
        <w:jc w:val="both"/>
        <w:rPr>
          <w:sz w:val="28"/>
          <w:szCs w:val="28"/>
          <w:lang w:val="en-US"/>
        </w:rPr>
      </w:pPr>
      <w:r w:rsidRPr="007009D8">
        <w:rPr>
          <w:sz w:val="28"/>
          <w:szCs w:val="28"/>
          <w:lang w:val="en-US"/>
        </w:rPr>
        <w:t>At 8 o’clock comes the “Off”.</w:t>
      </w:r>
    </w:p>
    <w:p w:rsidR="007009D8" w:rsidRPr="007009D8" w:rsidRDefault="007009D8" w:rsidP="007009D8">
      <w:pPr>
        <w:jc w:val="both"/>
        <w:rPr>
          <w:sz w:val="28"/>
          <w:szCs w:val="28"/>
          <w:lang w:val="en-US"/>
        </w:rPr>
      </w:pPr>
      <w:r w:rsidRPr="007009D8">
        <w:rPr>
          <w:sz w:val="28"/>
          <w:szCs w:val="28"/>
          <w:lang w:val="en-US"/>
        </w:rPr>
        <w:t>The main things in this tournament are the cars that represent the history of the country.</w:t>
      </w:r>
      <w:r w:rsidRPr="007009D8">
        <w:rPr>
          <w:sz w:val="28"/>
          <w:szCs w:val="28"/>
          <w:lang w:val="en-US"/>
        </w:rPr>
        <w:tab/>
      </w:r>
    </w:p>
    <w:p w:rsidR="007009D8" w:rsidRPr="007009D8" w:rsidRDefault="007009D8" w:rsidP="007009D8">
      <w:pPr>
        <w:jc w:val="both"/>
        <w:rPr>
          <w:sz w:val="28"/>
          <w:szCs w:val="28"/>
          <w:lang w:val="ru-RU"/>
        </w:rPr>
      </w:pPr>
      <w:r w:rsidRPr="007009D8">
        <w:rPr>
          <w:sz w:val="28"/>
          <w:szCs w:val="28"/>
          <w:lang w:val="ru-RU"/>
        </w:rPr>
        <w:t>( У Великобританії існують дуже незвичайні традиції.</w:t>
      </w:r>
    </w:p>
    <w:p w:rsidR="007009D8" w:rsidRPr="007009D8" w:rsidRDefault="007009D8" w:rsidP="007009D8">
      <w:pPr>
        <w:jc w:val="both"/>
        <w:rPr>
          <w:sz w:val="28"/>
          <w:szCs w:val="28"/>
          <w:lang w:val="ru-RU"/>
        </w:rPr>
      </w:pPr>
      <w:r w:rsidRPr="007009D8">
        <w:rPr>
          <w:sz w:val="28"/>
          <w:szCs w:val="28"/>
          <w:lang w:val="ru-RU"/>
        </w:rPr>
        <w:t>Одна з них — змагання міських глашатаїв.</w:t>
      </w:r>
    </w:p>
    <w:p w:rsidR="007009D8" w:rsidRPr="007009D8" w:rsidRDefault="007009D8" w:rsidP="007009D8">
      <w:pPr>
        <w:jc w:val="both"/>
        <w:rPr>
          <w:sz w:val="28"/>
          <w:szCs w:val="28"/>
          <w:lang w:val="ru-RU"/>
        </w:rPr>
      </w:pPr>
      <w:r w:rsidRPr="007009D8">
        <w:rPr>
          <w:sz w:val="28"/>
          <w:szCs w:val="28"/>
          <w:lang w:val="ru-RU"/>
        </w:rPr>
        <w:t>Міські глашатаї з усіх кінців країни збираються в Хастингсі, графство Сассекс, у серпні на Національний турнір міських глашатаїв.</w:t>
      </w:r>
    </w:p>
    <w:p w:rsidR="007009D8" w:rsidRPr="007009D8" w:rsidRDefault="007009D8" w:rsidP="007009D8">
      <w:pPr>
        <w:jc w:val="both"/>
        <w:rPr>
          <w:sz w:val="28"/>
          <w:szCs w:val="28"/>
          <w:lang w:val="ru-RU"/>
        </w:rPr>
      </w:pPr>
      <w:r w:rsidRPr="007009D8">
        <w:rPr>
          <w:sz w:val="28"/>
          <w:szCs w:val="28"/>
          <w:lang w:val="ru-RU"/>
        </w:rPr>
        <w:t>На змагання вони одягають свою традиційну форму для церемоній і беруть свої ручні дзвіночки.</w:t>
      </w:r>
    </w:p>
    <w:p w:rsidR="007009D8" w:rsidRPr="007009D8" w:rsidRDefault="007009D8" w:rsidP="007009D8">
      <w:pPr>
        <w:jc w:val="both"/>
        <w:rPr>
          <w:sz w:val="28"/>
          <w:szCs w:val="28"/>
          <w:lang w:val="ru-RU"/>
        </w:rPr>
      </w:pPr>
      <w:r w:rsidRPr="007009D8">
        <w:rPr>
          <w:sz w:val="28"/>
          <w:szCs w:val="28"/>
          <w:lang w:val="ru-RU"/>
        </w:rPr>
        <w:t>Процесія, очолювана оркестром Хастингса, крокує до арени, де її вітають мер, члени міської ради і цивільні службовці.</w:t>
      </w:r>
    </w:p>
    <w:p w:rsidR="007009D8" w:rsidRPr="007009D8" w:rsidRDefault="007009D8" w:rsidP="007009D8">
      <w:pPr>
        <w:jc w:val="both"/>
        <w:rPr>
          <w:sz w:val="28"/>
          <w:szCs w:val="28"/>
          <w:lang w:val="ru-RU"/>
        </w:rPr>
      </w:pPr>
      <w:r w:rsidRPr="007009D8">
        <w:rPr>
          <w:sz w:val="28"/>
          <w:szCs w:val="28"/>
          <w:lang w:val="ru-RU"/>
        </w:rPr>
        <w:t>Щоб судді мали можливість визначити, хто ж володіє наймогутнішим голосом, тих, хто змагається, відвозять на човнах на маленький острів на відстані 75 ярдів.</w:t>
      </w:r>
    </w:p>
    <w:p w:rsidR="002F435C" w:rsidRDefault="007009D8" w:rsidP="007009D8">
      <w:pPr>
        <w:jc w:val="both"/>
        <w:rPr>
          <w:sz w:val="28"/>
          <w:szCs w:val="28"/>
          <w:lang w:val="ru-RU"/>
        </w:rPr>
      </w:pPr>
      <w:r w:rsidRPr="007009D8">
        <w:rPr>
          <w:sz w:val="28"/>
          <w:szCs w:val="28"/>
          <w:lang w:val="ru-RU"/>
        </w:rPr>
        <w:t xml:space="preserve">З цього маленького острова вони один за одним оголошують тест, що </w:t>
      </w:r>
    </w:p>
    <w:p w:rsidR="002F435C" w:rsidRPr="002F435C" w:rsidRDefault="008273E5" w:rsidP="002F435C">
      <w:pPr>
        <w:jc w:val="center"/>
        <w:rPr>
          <w:sz w:val="24"/>
          <w:szCs w:val="24"/>
          <w:lang w:val="ru-RU"/>
        </w:rPr>
      </w:pPr>
      <w:r w:rsidRPr="00722D8F">
        <w:rPr>
          <w:sz w:val="24"/>
          <w:szCs w:val="24"/>
          <w:lang w:val="ru-RU"/>
        </w:rPr>
        <w:t>7</w:t>
      </w:r>
      <w:r w:rsidR="002F435C" w:rsidRPr="002F435C">
        <w:rPr>
          <w:sz w:val="24"/>
          <w:szCs w:val="24"/>
          <w:lang w:val="ru-RU"/>
        </w:rPr>
        <w:t>4</w:t>
      </w:r>
    </w:p>
    <w:p w:rsidR="007009D8" w:rsidRPr="007009D8" w:rsidRDefault="007009D8" w:rsidP="007009D8">
      <w:pPr>
        <w:jc w:val="both"/>
        <w:rPr>
          <w:sz w:val="28"/>
          <w:szCs w:val="28"/>
          <w:lang w:val="ru-RU"/>
        </w:rPr>
      </w:pPr>
      <w:r w:rsidRPr="007009D8">
        <w:rPr>
          <w:sz w:val="28"/>
          <w:szCs w:val="28"/>
          <w:lang w:val="ru-RU"/>
        </w:rPr>
        <w:lastRenderedPageBreak/>
        <w:t>складається з 150 слів.</w:t>
      </w:r>
    </w:p>
    <w:p w:rsidR="007009D8" w:rsidRPr="007009D8" w:rsidRDefault="007009D8" w:rsidP="007009D8">
      <w:pPr>
        <w:jc w:val="both"/>
        <w:rPr>
          <w:sz w:val="28"/>
          <w:szCs w:val="28"/>
          <w:lang w:val="ru-RU"/>
        </w:rPr>
      </w:pPr>
      <w:r w:rsidRPr="007009D8">
        <w:rPr>
          <w:sz w:val="28"/>
          <w:szCs w:val="28"/>
          <w:lang w:val="ru-RU"/>
        </w:rPr>
        <w:t>Ще одна цікава традиція нагадує нам нашу країну.</w:t>
      </w:r>
    </w:p>
    <w:p w:rsidR="007009D8" w:rsidRPr="007009D8" w:rsidRDefault="007009D8" w:rsidP="007009D8">
      <w:pPr>
        <w:jc w:val="both"/>
        <w:rPr>
          <w:sz w:val="28"/>
          <w:szCs w:val="28"/>
          <w:lang w:val="ru-RU"/>
        </w:rPr>
      </w:pPr>
      <w:r w:rsidRPr="007009D8">
        <w:rPr>
          <w:sz w:val="28"/>
          <w:szCs w:val="28"/>
          <w:lang w:val="ru-RU"/>
        </w:rPr>
        <w:t>Сміх і жарти звичайно супроводжують квітневий День дурнів.</w:t>
      </w:r>
    </w:p>
    <w:p w:rsidR="007009D8" w:rsidRPr="007009D8" w:rsidRDefault="007009D8" w:rsidP="007009D8">
      <w:pPr>
        <w:jc w:val="both"/>
        <w:rPr>
          <w:sz w:val="28"/>
          <w:szCs w:val="28"/>
          <w:lang w:val="ru-RU"/>
        </w:rPr>
      </w:pPr>
      <w:r w:rsidRPr="007009D8">
        <w:rPr>
          <w:sz w:val="28"/>
          <w:szCs w:val="28"/>
          <w:lang w:val="ru-RU"/>
        </w:rPr>
        <w:t>У Шотландії стара назва Квітневого дурня — «Квітнева зозуля».</w:t>
      </w:r>
    </w:p>
    <w:p w:rsidR="007009D8" w:rsidRPr="007009D8" w:rsidRDefault="007009D8" w:rsidP="007009D8">
      <w:pPr>
        <w:jc w:val="both"/>
        <w:rPr>
          <w:sz w:val="28"/>
          <w:szCs w:val="28"/>
          <w:lang w:val="ru-RU"/>
        </w:rPr>
      </w:pPr>
      <w:r w:rsidRPr="007009D8">
        <w:rPr>
          <w:sz w:val="28"/>
          <w:szCs w:val="28"/>
          <w:lang w:val="ru-RU"/>
        </w:rPr>
        <w:t>З якоїсь причини зозуля вважається символом дурості.</w:t>
      </w:r>
    </w:p>
    <w:p w:rsidR="007009D8" w:rsidRPr="007009D8" w:rsidRDefault="007009D8" w:rsidP="007009D8">
      <w:pPr>
        <w:jc w:val="both"/>
        <w:rPr>
          <w:sz w:val="28"/>
          <w:szCs w:val="28"/>
          <w:lang w:val="ru-RU"/>
        </w:rPr>
      </w:pPr>
      <w:r w:rsidRPr="007009D8">
        <w:rPr>
          <w:sz w:val="28"/>
          <w:szCs w:val="28"/>
          <w:lang w:val="ru-RU"/>
        </w:rPr>
        <w:t>Повернення зозуль і прихід весни були пов’язані з цим днем.</w:t>
      </w:r>
    </w:p>
    <w:p w:rsidR="007009D8" w:rsidRPr="007009D8" w:rsidRDefault="007009D8" w:rsidP="007009D8">
      <w:pPr>
        <w:jc w:val="both"/>
        <w:rPr>
          <w:sz w:val="28"/>
          <w:szCs w:val="28"/>
          <w:lang w:val="ru-RU"/>
        </w:rPr>
      </w:pPr>
      <w:r w:rsidRPr="007009D8">
        <w:rPr>
          <w:sz w:val="28"/>
          <w:szCs w:val="28"/>
          <w:lang w:val="ru-RU"/>
        </w:rPr>
        <w:t>Ще одне цікаве змагання — це парад автомобілів-ветеранів (старовинних машин).</w:t>
      </w:r>
    </w:p>
    <w:p w:rsidR="007009D8" w:rsidRPr="007009D8" w:rsidRDefault="007009D8" w:rsidP="007009D8">
      <w:pPr>
        <w:jc w:val="both"/>
        <w:rPr>
          <w:sz w:val="28"/>
          <w:szCs w:val="28"/>
          <w:lang w:val="ru-RU"/>
        </w:rPr>
      </w:pPr>
      <w:r w:rsidRPr="007009D8">
        <w:rPr>
          <w:sz w:val="28"/>
          <w:szCs w:val="28"/>
          <w:lang w:val="ru-RU"/>
        </w:rPr>
        <w:t>Щорічно в листопаді старі автомобілі збираються на переїзд із Лон-дона у Брайтон.</w:t>
      </w:r>
    </w:p>
    <w:p w:rsidR="007009D8" w:rsidRPr="007009D8" w:rsidRDefault="007009D8" w:rsidP="007009D8">
      <w:pPr>
        <w:jc w:val="both"/>
        <w:rPr>
          <w:sz w:val="28"/>
          <w:szCs w:val="28"/>
          <w:lang w:val="ru-RU"/>
        </w:rPr>
      </w:pPr>
      <w:r w:rsidRPr="007009D8">
        <w:rPr>
          <w:sz w:val="28"/>
          <w:szCs w:val="28"/>
          <w:lang w:val="ru-RU"/>
        </w:rPr>
        <w:t>Існує важлива умова — кожен автомобіль, що бере в ньому участь, повинен бути принаймні 60-літньої давності випуску.</w:t>
      </w:r>
    </w:p>
    <w:p w:rsidR="007009D8" w:rsidRPr="00B4160D" w:rsidRDefault="007009D8" w:rsidP="007009D8">
      <w:pPr>
        <w:jc w:val="both"/>
        <w:rPr>
          <w:sz w:val="28"/>
          <w:szCs w:val="28"/>
          <w:lang w:val="ru-RU"/>
        </w:rPr>
      </w:pPr>
      <w:r w:rsidRPr="007009D8">
        <w:rPr>
          <w:sz w:val="28"/>
          <w:szCs w:val="28"/>
          <w:lang w:val="ru-RU"/>
        </w:rPr>
        <w:t>Переїзд із Лондона у Брайтон зовсім не перегони.</w:t>
      </w:r>
    </w:p>
    <w:p w:rsidR="007009D8" w:rsidRPr="007009D8" w:rsidRDefault="007009D8" w:rsidP="007009D8">
      <w:pPr>
        <w:jc w:val="both"/>
        <w:rPr>
          <w:sz w:val="28"/>
          <w:szCs w:val="28"/>
          <w:lang w:val="ru-RU"/>
        </w:rPr>
      </w:pPr>
      <w:r w:rsidRPr="007009D8">
        <w:rPr>
          <w:sz w:val="28"/>
          <w:szCs w:val="28"/>
          <w:lang w:val="ru-RU"/>
        </w:rPr>
        <w:t>Максимальна швидкість учасників — 20 миль за годину.</w:t>
      </w:r>
    </w:p>
    <w:p w:rsidR="007009D8" w:rsidRPr="007009D8" w:rsidRDefault="007009D8" w:rsidP="007009D8">
      <w:pPr>
        <w:jc w:val="both"/>
        <w:rPr>
          <w:sz w:val="28"/>
          <w:szCs w:val="28"/>
          <w:lang w:val="ru-RU"/>
        </w:rPr>
      </w:pPr>
      <w:r w:rsidRPr="007009D8">
        <w:rPr>
          <w:sz w:val="28"/>
          <w:szCs w:val="28"/>
          <w:lang w:val="ru-RU"/>
        </w:rPr>
        <w:t>Початок переїзду — о 8 годині ранку.</w:t>
      </w:r>
    </w:p>
    <w:p w:rsidR="007009D8" w:rsidRPr="007009D8" w:rsidRDefault="007009D8" w:rsidP="007009D8">
      <w:pPr>
        <w:jc w:val="both"/>
        <w:rPr>
          <w:sz w:val="28"/>
          <w:szCs w:val="28"/>
          <w:lang w:val="ru-RU"/>
        </w:rPr>
      </w:pPr>
      <w:r w:rsidRPr="007009D8">
        <w:rPr>
          <w:sz w:val="28"/>
          <w:szCs w:val="28"/>
          <w:lang w:val="ru-RU"/>
        </w:rPr>
        <w:t>Основними в цьому змаганні є автомобілі, що представляють історію країни.</w:t>
      </w:r>
    </w:p>
    <w:p w:rsidR="007009D8" w:rsidRPr="007009D8" w:rsidRDefault="007009D8" w:rsidP="007009D8">
      <w:pPr>
        <w:jc w:val="both"/>
        <w:rPr>
          <w:sz w:val="28"/>
          <w:szCs w:val="28"/>
          <w:lang w:val="ru-RU"/>
        </w:rPr>
      </w:pPr>
    </w:p>
    <w:p w:rsidR="007009D8" w:rsidRPr="007009D8" w:rsidRDefault="007009D8" w:rsidP="007009D8">
      <w:pPr>
        <w:jc w:val="both"/>
        <w:rPr>
          <w:b/>
          <w:sz w:val="32"/>
          <w:szCs w:val="32"/>
          <w:lang w:val="en-US"/>
        </w:rPr>
      </w:pPr>
      <w:r w:rsidRPr="007009D8">
        <w:rPr>
          <w:b/>
          <w:sz w:val="32"/>
          <w:szCs w:val="32"/>
          <w:lang w:val="en-US"/>
        </w:rPr>
        <w:t>Questions:</w:t>
      </w:r>
    </w:p>
    <w:p w:rsidR="007009D8" w:rsidRPr="007009D8" w:rsidRDefault="007009D8" w:rsidP="007009D8">
      <w:pPr>
        <w:jc w:val="both"/>
        <w:rPr>
          <w:sz w:val="28"/>
          <w:szCs w:val="28"/>
          <w:lang w:val="en-US"/>
        </w:rPr>
      </w:pPr>
    </w:p>
    <w:p w:rsidR="007009D8" w:rsidRPr="007009D8" w:rsidRDefault="007009D8" w:rsidP="007009D8">
      <w:pPr>
        <w:jc w:val="both"/>
        <w:rPr>
          <w:sz w:val="28"/>
          <w:szCs w:val="28"/>
          <w:lang w:val="en-US"/>
        </w:rPr>
      </w:pPr>
      <w:r w:rsidRPr="007009D8">
        <w:rPr>
          <w:sz w:val="28"/>
          <w:szCs w:val="28"/>
          <w:lang w:val="en-US"/>
        </w:rPr>
        <w:t>1. What do you know about unusual traditions and customs in Great Britain?</w:t>
      </w:r>
    </w:p>
    <w:p w:rsidR="007009D8" w:rsidRPr="007009D8" w:rsidRDefault="007009D8" w:rsidP="007009D8">
      <w:pPr>
        <w:jc w:val="both"/>
        <w:rPr>
          <w:sz w:val="28"/>
          <w:szCs w:val="28"/>
          <w:lang w:val="en-US"/>
        </w:rPr>
      </w:pPr>
      <w:r w:rsidRPr="007009D8">
        <w:rPr>
          <w:sz w:val="28"/>
          <w:szCs w:val="28"/>
          <w:lang w:val="en-US"/>
        </w:rPr>
        <w:t>2. Where are the competitors of Town Crier’s Rivalry rowed to?</w:t>
      </w:r>
    </w:p>
    <w:p w:rsidR="007009D8" w:rsidRPr="007009D8" w:rsidRDefault="007009D8" w:rsidP="007009D8">
      <w:pPr>
        <w:jc w:val="both"/>
        <w:rPr>
          <w:sz w:val="28"/>
          <w:szCs w:val="28"/>
          <w:lang w:val="en-US"/>
        </w:rPr>
      </w:pPr>
      <w:r w:rsidRPr="007009D8">
        <w:rPr>
          <w:sz w:val="28"/>
          <w:szCs w:val="28"/>
          <w:lang w:val="en-US"/>
        </w:rPr>
        <w:t>3. How do they call an April Fool in Scotland?</w:t>
      </w:r>
    </w:p>
    <w:p w:rsidR="007009D8" w:rsidRPr="007009D8" w:rsidRDefault="007009D8" w:rsidP="007009D8">
      <w:pPr>
        <w:jc w:val="both"/>
        <w:rPr>
          <w:sz w:val="28"/>
          <w:szCs w:val="28"/>
          <w:lang w:val="en-US"/>
        </w:rPr>
      </w:pPr>
      <w:r w:rsidRPr="007009D8">
        <w:rPr>
          <w:sz w:val="28"/>
          <w:szCs w:val="28"/>
          <w:lang w:val="en-US"/>
        </w:rPr>
        <w:t>4. What can you say about Veteran Car Run?</w:t>
      </w:r>
    </w:p>
    <w:p w:rsidR="007009D8" w:rsidRPr="007009D8" w:rsidRDefault="007009D8" w:rsidP="007009D8">
      <w:pPr>
        <w:jc w:val="both"/>
        <w:rPr>
          <w:sz w:val="28"/>
          <w:szCs w:val="28"/>
          <w:lang w:val="en-US"/>
        </w:rPr>
      </w:pPr>
      <w:r w:rsidRPr="007009D8">
        <w:rPr>
          <w:sz w:val="28"/>
          <w:szCs w:val="28"/>
          <w:lang w:val="en-US"/>
        </w:rPr>
        <w:t>5. What is an important condition in Veteran Car Run?</w:t>
      </w:r>
    </w:p>
    <w:p w:rsidR="007009D8" w:rsidRPr="008B0885" w:rsidRDefault="007009D8" w:rsidP="008B0885">
      <w:pPr>
        <w:jc w:val="both"/>
        <w:rPr>
          <w:sz w:val="28"/>
          <w:szCs w:val="28"/>
          <w:lang w:val="en-US"/>
        </w:rPr>
      </w:pPr>
    </w:p>
    <w:p w:rsidR="002F435C" w:rsidRPr="002F435C" w:rsidRDefault="007009D8" w:rsidP="002F435C">
      <w:pPr>
        <w:pStyle w:val="1"/>
        <w:jc w:val="center"/>
        <w:rPr>
          <w:b w:val="0"/>
          <w:sz w:val="24"/>
          <w:szCs w:val="24"/>
        </w:rPr>
      </w:pPr>
      <w:r w:rsidRPr="002F435C">
        <w:rPr>
          <w:b w:val="0"/>
          <w:sz w:val="24"/>
          <w:szCs w:val="24"/>
          <w:lang w:val="en-US"/>
        </w:rPr>
        <w:t>﻿</w:t>
      </w:r>
      <w:r w:rsidR="008273E5">
        <w:rPr>
          <w:b w:val="0"/>
          <w:sz w:val="24"/>
          <w:szCs w:val="24"/>
          <w:lang w:val="en-US"/>
        </w:rPr>
        <w:t>7</w:t>
      </w:r>
      <w:r w:rsidR="002F435C" w:rsidRPr="002F435C">
        <w:rPr>
          <w:b w:val="0"/>
          <w:sz w:val="24"/>
          <w:szCs w:val="24"/>
        </w:rPr>
        <w:t>5</w:t>
      </w:r>
    </w:p>
    <w:p w:rsidR="001A4B03" w:rsidRPr="001A4B03" w:rsidRDefault="001A4B03" w:rsidP="001A4B03">
      <w:pPr>
        <w:pStyle w:val="1"/>
      </w:pPr>
      <w:r w:rsidRPr="001A4B03">
        <w:lastRenderedPageBreak/>
        <w:t>Why do the British drive on the left?</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Answer 1</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Up to the late 18th century, driving on the left was general in Europe. So why should all milestones and signs be put to the right? In the late 50ies people in Britain thought about changing to the right, like in Sweden. But they dimissed the thought, because of the costs (steering weels in cars, signs etc.). And Britain is an island, so there was no need to change to the right. And the British kept a little of their "splendid isolation".</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Answer 2</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In Roman times the shield was carried with the left hand and the sword with the right. The soldiers marched on the left, so they could protect their body with their shield and they were able to fight with their right hand.</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Answer 3</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A horse is mounted from the left. You swing the right leg over the horse's back. To make it easier for smaller people to mount the horse, special stones (mounting stones) were provided. They were put on the left side of the roads.</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Answer 4</w:t>
      </w:r>
      <w:r w:rsidRPr="001A4B03">
        <w:rPr>
          <w:rFonts w:ascii="Times New Roman" w:eastAsia="Times New Roman" w:hAnsi="Times New Roman" w:cs="Times New Roman"/>
          <w:sz w:val="24"/>
          <w:szCs w:val="24"/>
          <w:lang w:eastAsia="uk-UA"/>
        </w:rPr>
        <w:br/>
        <w:t xml:space="preserve">Josef Mertens, Neuss and Anders Hanquist, Stockholm </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Battles are fought via the left wing, like in soccer. Napoleon fought his battles via the right wing. It made him successful as his enemies didn't expect this strategy. Napoleon ordered that people had to drive on the right. In countries where Napoleon did not invade, people still drove on the left. The drivers of old stagecoaches sat on the right.</w:t>
      </w:r>
      <w:r w:rsidRPr="001A4B03">
        <w:rPr>
          <w:rFonts w:ascii="Times New Roman" w:eastAsia="Times New Roman" w:hAnsi="Times New Roman" w:cs="Times New Roman"/>
          <w:sz w:val="24"/>
          <w:szCs w:val="24"/>
          <w:lang w:eastAsia="uk-UA"/>
        </w:rPr>
        <w:br/>
        <w:t>On 3rd September 1967, the change from the left to the right side took place in Sweden, due to practical reasons. This was the day "H" = höger. It means right in Swedish. Iceland followed in 1968.</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Answer 5</w:t>
      </w:r>
      <w:r w:rsidRPr="001A4B03">
        <w:rPr>
          <w:rFonts w:ascii="Times New Roman" w:eastAsia="Times New Roman" w:hAnsi="Times New Roman" w:cs="Times New Roman"/>
          <w:sz w:val="24"/>
          <w:szCs w:val="24"/>
          <w:lang w:eastAsia="uk-UA"/>
        </w:rPr>
        <w:br/>
        <w:t>Josef A. Winkelhofer, Azmoos (Switzerland)</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Horses were harnessed one behind the other in England. The reins were drawn with the left hand, so you had to sit on the right. That's why the people drove on the right, in order to get a better view of the road.</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Answer 6</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I must point out that in days of old logic dictated that when people passed each other on the road they should be in the best possible position to use their sword to protect themselves. As most people are right handed they therefore keep to their left. This practice was formalised in a Papal Edict by Pope Benedict around 1300AD who told all his pilgrims to keep to the left.</w:t>
      </w:r>
      <w:r w:rsidRPr="001A4B03">
        <w:rPr>
          <w:rFonts w:ascii="Times New Roman" w:eastAsia="Times New Roman" w:hAnsi="Times New Roman" w:cs="Times New Roman"/>
          <w:sz w:val="24"/>
          <w:szCs w:val="24"/>
          <w:lang w:eastAsia="uk-UA"/>
        </w:rPr>
        <w:br/>
        <w:t>Nothing much changed until 1773 when an increase in horse traffic forced the UK Government to introduce the General Highways Act of 1773 which contained a keep left recommendation. This became a law as part of the Highways Bill in 1835.</w:t>
      </w:r>
    </w:p>
    <w:p w:rsidR="002F435C" w:rsidRDefault="008273E5" w:rsidP="002F435C">
      <w:pPr>
        <w:spacing w:before="100" w:beforeAutospacing="1" w:after="100" w:afterAutospacing="1"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7</w:t>
      </w:r>
      <w:r w:rsidR="002F435C">
        <w:rPr>
          <w:rFonts w:ascii="Times New Roman" w:eastAsia="Times New Roman" w:hAnsi="Times New Roman" w:cs="Times New Roman"/>
          <w:sz w:val="24"/>
          <w:szCs w:val="24"/>
          <w:lang w:eastAsia="uk-UA"/>
        </w:rPr>
        <w:t>6</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lastRenderedPageBreak/>
        <w:t>Answer 7</w:t>
      </w:r>
      <w:r w:rsidRPr="001A4B03">
        <w:rPr>
          <w:rFonts w:ascii="Times New Roman" w:eastAsia="Times New Roman" w:hAnsi="Times New Roman" w:cs="Times New Roman"/>
          <w:sz w:val="24"/>
          <w:szCs w:val="24"/>
          <w:lang w:eastAsia="uk-UA"/>
        </w:rPr>
        <w:br/>
        <w:t>Jeremy Davis, Madrid (Spain)</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 xml:space="preserve">I must point out that Napoleon was lefthanded, and so he used to draw his sword from right to left. He imposed his soldiers to parade marching on the right. Therefore, all Napoleon's conquests were changing the way carts and horses used to go. From left to right. The US after the War of Independence changed too, and so did Canada due to the French influence. </w:t>
      </w:r>
      <w:r w:rsidRPr="001A4B03">
        <w:rPr>
          <w:rFonts w:ascii="Times New Roman" w:eastAsia="Times New Roman" w:hAnsi="Times New Roman" w:cs="Times New Roman"/>
          <w:sz w:val="24"/>
          <w:szCs w:val="24"/>
          <w:lang w:eastAsia="uk-UA"/>
        </w:rPr>
        <w:br/>
        <w:t>Commonwealth countries and other ones such as Japan, didn't change the way.</w:t>
      </w:r>
    </w:p>
    <w:p w:rsidR="001A4B03" w:rsidRPr="001A4B03" w:rsidRDefault="001A4B03" w:rsidP="001A4B03">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275205" cy="2078990"/>
            <wp:effectExtent l="19050" t="0" r="0" b="0"/>
            <wp:docPr id="139" name="Рисунок 139" descr="Ho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orse"/>
                    <pic:cNvPicPr>
                      <a:picLocks noChangeAspect="1" noChangeArrowheads="1"/>
                    </pic:cNvPicPr>
                  </pic:nvPicPr>
                  <pic:blipFill>
                    <a:blip r:embed="rId125" cstate="print"/>
                    <a:srcRect/>
                    <a:stretch>
                      <a:fillRect/>
                    </a:stretch>
                  </pic:blipFill>
                  <pic:spPr bwMode="auto">
                    <a:xfrm>
                      <a:off x="0" y="0"/>
                      <a:ext cx="2275205" cy="2078990"/>
                    </a:xfrm>
                    <a:prstGeom prst="rect">
                      <a:avLst/>
                    </a:prstGeom>
                    <a:noFill/>
                    <a:ln w="9525">
                      <a:noFill/>
                      <a:miter lim="800000"/>
                      <a:headEnd/>
                      <a:tailEnd/>
                    </a:ln>
                  </pic:spPr>
                </pic:pic>
              </a:graphicData>
            </a:graphic>
          </wp:inline>
        </w:drawing>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picture: Jessica Kunz</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r w:rsidRPr="001A4B03">
        <w:rPr>
          <w:rFonts w:ascii="Times New Roman" w:eastAsia="Times New Roman" w:hAnsi="Times New Roman" w:cs="Times New Roman"/>
          <w:sz w:val="24"/>
          <w:szCs w:val="24"/>
          <w:lang w:eastAsia="uk-UA"/>
        </w:rPr>
        <w:t>Damien wrote:</w:t>
      </w:r>
      <w:r w:rsidRPr="001A4B03">
        <w:rPr>
          <w:rFonts w:ascii="Times New Roman" w:eastAsia="Times New Roman" w:hAnsi="Times New Roman" w:cs="Times New Roman"/>
          <w:sz w:val="24"/>
          <w:szCs w:val="24"/>
          <w:lang w:eastAsia="uk-UA"/>
        </w:rPr>
        <w:br/>
        <w:t>It is not only the British who drive on the left, but also the Japanese, Australians, New Zealanders and others. Why does everyone else drive on the right?</w:t>
      </w:r>
    </w:p>
    <w:p w:rsidR="001A4B03" w:rsidRPr="001A4B03" w:rsidRDefault="001A4B03" w:rsidP="001A4B03">
      <w:pPr>
        <w:spacing w:before="100" w:beforeAutospacing="1" w:after="100" w:afterAutospacing="1" w:line="240" w:lineRule="auto"/>
        <w:rPr>
          <w:rFonts w:ascii="Times New Roman" w:eastAsia="Times New Roman" w:hAnsi="Times New Roman" w:cs="Times New Roman"/>
          <w:sz w:val="24"/>
          <w:szCs w:val="24"/>
          <w:lang w:eastAsia="uk-UA"/>
        </w:rPr>
      </w:pPr>
    </w:p>
    <w:p w:rsidR="00796C51" w:rsidRPr="008B0885" w:rsidRDefault="00796C51" w:rsidP="008B0885">
      <w:pPr>
        <w:jc w:val="both"/>
        <w:rPr>
          <w:sz w:val="28"/>
          <w:szCs w:val="28"/>
          <w:lang w:val="en-US"/>
        </w:rPr>
      </w:pPr>
    </w:p>
    <w:p w:rsidR="00543F9E" w:rsidRPr="002F435C" w:rsidRDefault="00543F9E" w:rsidP="002F435C">
      <w:pPr>
        <w:pStyle w:val="3"/>
        <w:spacing w:before="34"/>
        <w:jc w:val="center"/>
        <w:rPr>
          <w:sz w:val="32"/>
          <w:szCs w:val="32"/>
        </w:rPr>
      </w:pPr>
      <w:r w:rsidRPr="002F435C">
        <w:rPr>
          <w:sz w:val="32"/>
          <w:szCs w:val="32"/>
        </w:rPr>
        <w:t>Everyday Life in Britain</w:t>
      </w:r>
    </w:p>
    <w:tbl>
      <w:tblPr>
        <w:tblW w:w="595" w:type="dxa"/>
        <w:tblCellSpacing w:w="0" w:type="dxa"/>
        <w:tblCellMar>
          <w:left w:w="0" w:type="dxa"/>
          <w:right w:w="0" w:type="dxa"/>
        </w:tblCellMar>
        <w:tblLook w:val="04A0" w:firstRow="1" w:lastRow="0" w:firstColumn="1" w:lastColumn="0" w:noHBand="0" w:noVBand="1"/>
      </w:tblPr>
      <w:tblGrid>
        <w:gridCol w:w="100"/>
        <w:gridCol w:w="219"/>
        <w:gridCol w:w="100"/>
        <w:gridCol w:w="6"/>
        <w:gridCol w:w="50"/>
        <w:gridCol w:w="120"/>
      </w:tblGrid>
      <w:tr w:rsidR="002F435C" w:rsidTr="002F435C">
        <w:trPr>
          <w:trHeight w:val="377"/>
          <w:tblCellSpacing w:w="0" w:type="dxa"/>
        </w:trPr>
        <w:tc>
          <w:tcPr>
            <w:tcW w:w="0" w:type="auto"/>
            <w:vAlign w:val="center"/>
            <w:hideMark/>
          </w:tcPr>
          <w:p w:rsidR="002F435C" w:rsidRDefault="002F435C">
            <w:pPr>
              <w:rPr>
                <w:sz w:val="24"/>
                <w:szCs w:val="24"/>
              </w:rPr>
            </w:pPr>
            <w:r>
              <w:t>  </w:t>
            </w:r>
          </w:p>
        </w:tc>
        <w:tc>
          <w:tcPr>
            <w:tcW w:w="0" w:type="auto"/>
            <w:vAlign w:val="center"/>
            <w:hideMark/>
          </w:tcPr>
          <w:p w:rsidR="002F435C" w:rsidRDefault="002F435C">
            <w:pPr>
              <w:rPr>
                <w:sz w:val="24"/>
                <w:szCs w:val="24"/>
              </w:rPr>
            </w:pPr>
            <w:r>
              <w:rPr>
                <w:noProof/>
                <w:color w:val="0000FF"/>
                <w:lang w:val="ru-RU" w:eastAsia="ru-RU"/>
              </w:rPr>
              <w:drawing>
                <wp:inline distT="0" distB="0" distL="0" distR="0">
                  <wp:extent cx="120015" cy="207010"/>
                  <wp:effectExtent l="19050" t="0" r="0" b="0"/>
                  <wp:docPr id="106" name="Рисунок 9987" descr="http://ask.famouswhy.com/img/back.gif">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7" descr="http://ask.famouswhy.com/img/back.gif">
                            <a:hlinkClick r:id="rId115"/>
                          </pic:cNvPr>
                          <pic:cNvPicPr>
                            <a:picLocks noChangeAspect="1" noChangeArrowheads="1"/>
                          </pic:cNvPicPr>
                        </pic:nvPicPr>
                        <pic:blipFill>
                          <a:blip r:embed="rId116" cstate="print"/>
                          <a:srcRect/>
                          <a:stretch>
                            <a:fillRect/>
                          </a:stretch>
                        </pic:blipFill>
                        <pic:spPr bwMode="auto">
                          <a:xfrm>
                            <a:off x="0" y="0"/>
                            <a:ext cx="120015" cy="207010"/>
                          </a:xfrm>
                          <a:prstGeom prst="rect">
                            <a:avLst/>
                          </a:prstGeom>
                          <a:noFill/>
                          <a:ln w="9525">
                            <a:noFill/>
                            <a:miter lim="800000"/>
                            <a:headEnd/>
                            <a:tailEnd/>
                          </a:ln>
                        </pic:spPr>
                      </pic:pic>
                    </a:graphicData>
                  </a:graphic>
                </wp:inline>
              </w:drawing>
            </w:r>
          </w:p>
        </w:tc>
        <w:tc>
          <w:tcPr>
            <w:tcW w:w="0" w:type="auto"/>
            <w:vAlign w:val="center"/>
            <w:hideMark/>
          </w:tcPr>
          <w:p w:rsidR="002F435C" w:rsidRDefault="002F435C">
            <w:pPr>
              <w:rPr>
                <w:sz w:val="24"/>
                <w:szCs w:val="24"/>
              </w:rPr>
            </w:pPr>
            <w:r>
              <w:t>  </w:t>
            </w:r>
          </w:p>
        </w:tc>
        <w:tc>
          <w:tcPr>
            <w:tcW w:w="0" w:type="auto"/>
            <w:vAlign w:val="center"/>
            <w:hideMark/>
          </w:tcPr>
          <w:p w:rsidR="002F435C" w:rsidRDefault="002F435C">
            <w:pPr>
              <w:rPr>
                <w:vanish/>
                <w:sz w:val="24"/>
                <w:szCs w:val="24"/>
              </w:rPr>
            </w:pPr>
            <w:r>
              <w:rPr>
                <w:noProof/>
                <w:vanish/>
                <w:color w:val="0000FF"/>
                <w:lang w:val="ru-RU" w:eastAsia="ru-RU"/>
              </w:rPr>
              <w:drawing>
                <wp:inline distT="0" distB="0" distL="0" distR="0">
                  <wp:extent cx="120015" cy="207010"/>
                  <wp:effectExtent l="19050" t="0" r="0" b="0"/>
                  <wp:docPr id="109" name="Рисунок 9988" descr="http://ask.famouswhy.com/img/next.gif">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8" descr="http://ask.famouswhy.com/img/next.gif">
                            <a:hlinkClick r:id="rId115"/>
                          </pic:cNvPr>
                          <pic:cNvPicPr>
                            <a:picLocks noChangeAspect="1" noChangeArrowheads="1"/>
                          </pic:cNvPicPr>
                        </pic:nvPicPr>
                        <pic:blipFill>
                          <a:blip r:embed="rId117" cstate="print"/>
                          <a:srcRect/>
                          <a:stretch>
                            <a:fillRect/>
                          </a:stretch>
                        </pic:blipFill>
                        <pic:spPr bwMode="auto">
                          <a:xfrm>
                            <a:off x="0" y="0"/>
                            <a:ext cx="120015" cy="207010"/>
                          </a:xfrm>
                          <a:prstGeom prst="rect">
                            <a:avLst/>
                          </a:prstGeom>
                          <a:noFill/>
                          <a:ln w="9525">
                            <a:noFill/>
                            <a:miter lim="800000"/>
                            <a:headEnd/>
                            <a:tailEnd/>
                          </a:ln>
                        </pic:spPr>
                      </pic:pic>
                    </a:graphicData>
                  </a:graphic>
                </wp:inline>
              </w:drawing>
            </w:r>
          </w:p>
        </w:tc>
        <w:tc>
          <w:tcPr>
            <w:tcW w:w="0" w:type="auto"/>
            <w:vAlign w:val="center"/>
            <w:hideMark/>
          </w:tcPr>
          <w:p w:rsidR="002F435C" w:rsidRDefault="002F435C">
            <w:pPr>
              <w:rPr>
                <w:sz w:val="24"/>
                <w:szCs w:val="24"/>
              </w:rPr>
            </w:pPr>
            <w:r>
              <w:t> </w:t>
            </w:r>
          </w:p>
        </w:tc>
        <w:tc>
          <w:tcPr>
            <w:tcW w:w="0" w:type="auto"/>
            <w:vAlign w:val="center"/>
            <w:hideMark/>
          </w:tcPr>
          <w:p w:rsidR="002F435C" w:rsidRDefault="002F435C">
            <w:pPr>
              <w:rPr>
                <w:sz w:val="24"/>
                <w:szCs w:val="24"/>
              </w:rPr>
            </w:pPr>
            <w:r>
              <w:rPr>
                <w:noProof/>
                <w:lang w:val="ru-RU" w:eastAsia="ru-RU"/>
              </w:rPr>
              <w:drawing>
                <wp:inline distT="0" distB="0" distL="0" distR="0">
                  <wp:extent cx="54610" cy="207010"/>
                  <wp:effectExtent l="19050" t="0" r="2540" b="0"/>
                  <wp:docPr id="110" name="Рисунок 9989" descr="http://ask.famouswhy.com/img/rig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9" descr="http://ask.famouswhy.com/img/right.gif"/>
                          <pic:cNvPicPr>
                            <a:picLocks noChangeAspect="1" noChangeArrowheads="1"/>
                          </pic:cNvPicPr>
                        </pic:nvPicPr>
                        <pic:blipFill>
                          <a:blip r:embed="rId118" cstate="print"/>
                          <a:srcRect/>
                          <a:stretch>
                            <a:fillRect/>
                          </a:stretch>
                        </pic:blipFill>
                        <pic:spPr bwMode="auto">
                          <a:xfrm>
                            <a:off x="0" y="0"/>
                            <a:ext cx="54610" cy="207010"/>
                          </a:xfrm>
                          <a:prstGeom prst="rect">
                            <a:avLst/>
                          </a:prstGeom>
                          <a:noFill/>
                          <a:ln w="9525">
                            <a:noFill/>
                            <a:miter lim="800000"/>
                            <a:headEnd/>
                            <a:tailEnd/>
                          </a:ln>
                        </pic:spPr>
                      </pic:pic>
                    </a:graphicData>
                  </a:graphic>
                </wp:inline>
              </w:drawing>
            </w:r>
          </w:p>
        </w:tc>
      </w:tr>
    </w:tbl>
    <w:p w:rsidR="00543F9E" w:rsidRDefault="00543F9E" w:rsidP="00543F9E"/>
    <w:p w:rsidR="002F435C" w:rsidRPr="002F435C" w:rsidRDefault="00543F9E" w:rsidP="00543F9E">
      <w:pPr>
        <w:rPr>
          <w:color w:val="595959" w:themeColor="text1" w:themeTint="A6"/>
          <w:sz w:val="24"/>
          <w:szCs w:val="24"/>
        </w:rPr>
      </w:pPr>
      <w:bookmarkStart w:id="8" w:name="biography"/>
      <w:bookmarkEnd w:id="8"/>
      <w:r>
        <w:rPr>
          <w:noProof/>
          <w:lang w:val="ru-RU" w:eastAsia="ru-RU"/>
        </w:rPr>
        <w:drawing>
          <wp:inline distT="0" distB="0" distL="0" distR="0">
            <wp:extent cx="2482215" cy="1861185"/>
            <wp:effectExtent l="19050" t="0" r="0" b="0"/>
            <wp:docPr id="9990" name="Рисунок 9990" descr="Everyday Life in Bri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0" descr="Everyday Life in Britain"/>
                    <pic:cNvPicPr>
                      <a:picLocks noChangeAspect="1" noChangeArrowheads="1"/>
                    </pic:cNvPicPr>
                  </pic:nvPicPr>
                  <pic:blipFill>
                    <a:blip r:embed="rId126" cstate="print"/>
                    <a:srcRect/>
                    <a:stretch>
                      <a:fillRect/>
                    </a:stretch>
                  </pic:blipFill>
                  <pic:spPr bwMode="auto">
                    <a:xfrm>
                      <a:off x="0" y="0"/>
                      <a:ext cx="2482215" cy="1861185"/>
                    </a:xfrm>
                    <a:prstGeom prst="rect">
                      <a:avLst/>
                    </a:prstGeom>
                    <a:noFill/>
                    <a:ln w="9525">
                      <a:noFill/>
                      <a:miter lim="800000"/>
                      <a:headEnd/>
                      <a:tailEnd/>
                    </a:ln>
                  </pic:spPr>
                </pic:pic>
              </a:graphicData>
            </a:graphic>
          </wp:inline>
        </w:drawing>
      </w:r>
      <w:r>
        <w:br/>
      </w:r>
      <w:r w:rsidRPr="002F435C">
        <w:rPr>
          <w:color w:val="595959" w:themeColor="text1" w:themeTint="A6"/>
        </w:rPr>
        <w:br/>
      </w:r>
      <w:r w:rsidRPr="002F435C">
        <w:rPr>
          <w:color w:val="595959" w:themeColor="text1" w:themeTint="A6"/>
          <w:sz w:val="24"/>
          <w:szCs w:val="24"/>
        </w:rPr>
        <w:t xml:space="preserve">Talking about the weather is one of the stereotypes which we apply to the British. In fact it is not quite a cliche as they do speak about weather all the time. </w:t>
      </w:r>
    </w:p>
    <w:p w:rsidR="002F435C" w:rsidRPr="002F435C" w:rsidRDefault="008273E5" w:rsidP="002F435C">
      <w:pPr>
        <w:jc w:val="center"/>
        <w:rPr>
          <w:color w:val="595959" w:themeColor="text1" w:themeTint="A6"/>
          <w:sz w:val="24"/>
          <w:szCs w:val="24"/>
        </w:rPr>
      </w:pPr>
      <w:r>
        <w:rPr>
          <w:color w:val="595959" w:themeColor="text1" w:themeTint="A6"/>
          <w:sz w:val="24"/>
          <w:szCs w:val="24"/>
          <w:lang w:val="en-US"/>
        </w:rPr>
        <w:t>7</w:t>
      </w:r>
      <w:r w:rsidR="002F435C" w:rsidRPr="002F435C">
        <w:rPr>
          <w:color w:val="595959" w:themeColor="text1" w:themeTint="A6"/>
          <w:sz w:val="24"/>
          <w:szCs w:val="24"/>
        </w:rPr>
        <w:t>7</w:t>
      </w:r>
    </w:p>
    <w:p w:rsidR="00543F9E" w:rsidRDefault="00543F9E" w:rsidP="002F435C">
      <w:pPr>
        <w:rPr>
          <w:ins w:id="9" w:author="Unknown"/>
          <w:color w:val="000000"/>
        </w:rPr>
      </w:pPr>
      <w:r w:rsidRPr="002F435C">
        <w:rPr>
          <w:color w:val="595959" w:themeColor="text1" w:themeTint="A6"/>
          <w:sz w:val="24"/>
          <w:szCs w:val="24"/>
        </w:rPr>
        <w:lastRenderedPageBreak/>
        <w:t>They do so because in Britain weather changes a lot. Wind, rain, sun, clouds, snow- they can all happen in Britain winter or summer.</w:t>
      </w:r>
      <w:r w:rsidRPr="002F435C">
        <w:rPr>
          <w:color w:val="595959" w:themeColor="text1" w:themeTint="A6"/>
          <w:sz w:val="24"/>
          <w:szCs w:val="24"/>
        </w:rPr>
        <w:br/>
      </w:r>
      <w:r w:rsidRPr="002F435C">
        <w:rPr>
          <w:color w:val="595959" w:themeColor="text1" w:themeTint="A6"/>
          <w:sz w:val="24"/>
          <w:szCs w:val="24"/>
        </w:rPr>
        <w:br/>
      </w:r>
      <w:r w:rsidRPr="002F435C">
        <w:rPr>
          <w:color w:val="595959" w:themeColor="text1" w:themeTint="A6"/>
          <w:sz w:val="24"/>
          <w:szCs w:val="24"/>
        </w:rPr>
        <w:br/>
        <w:t xml:space="preserve">Men always shake hands when they meet. Hundreds of years ago, soldiers began this custom. They shook hands to show that they didn't have a sword. Now </w:t>
      </w:r>
      <w:ins w:id="10" w:author="Unknown">
        <w:r w:rsidRPr="002F435C">
          <w:rPr>
            <w:color w:val="595959" w:themeColor="text1" w:themeTint="A6"/>
            <w:sz w:val="24"/>
            <w:szCs w:val="24"/>
          </w:rPr>
          <w:t>shaking hands is a custom in most countries. In Britain you don't shake hands with your friends or family. But</w:t>
        </w:r>
        <w:r w:rsidRPr="002F435C">
          <w:rPr>
            <w:sz w:val="24"/>
            <w:szCs w:val="24"/>
          </w:rPr>
          <w:t xml:space="preserve"> you do shake hands when you meet a person for the first time. You also say: "How are you"? This is not a question, it is a tradition. The correct answer is exactly the same:" How are you?"</w:t>
        </w:r>
        <w:r w:rsidRPr="002F435C">
          <w:rPr>
            <w:sz w:val="24"/>
            <w:szCs w:val="24"/>
          </w:rPr>
          <w:br/>
          <w:t xml:space="preserve">They also pay attention to tiny details like your birthday and they always send birthday cards or presents. There are also other cards like Christmas ones, Valentine's Day, Wedding anniversary cards, Good Luck cards, Congratulations on Your New Baby cards and Get Well Soon cards. They have everything for every important moment in your life. </w:t>
        </w:r>
        <w:r w:rsidRPr="002F435C">
          <w:rPr>
            <w:sz w:val="24"/>
            <w:szCs w:val="24"/>
          </w:rPr>
          <w:br/>
          <w:t>British people are very superstitious and they believe in all sorts of signs which make they see whether they are having or not a good day. For them black cats are lucky. Also if you find a glover with four leaves you must be very lucky that day. In autumn if you catch falling leaves you are lucky. The more leaves you catch the more lucky you will be. On the contrary, never open an umbrella in the house, never break a mirror because it means seven years of bad luck. Never walk under a ladder, don't walk past somebody on the stairs.</w:t>
        </w:r>
        <w:r w:rsidRPr="002F435C">
          <w:rPr>
            <w:sz w:val="24"/>
            <w:szCs w:val="24"/>
          </w:rPr>
          <w:br/>
        </w:r>
        <w:r w:rsidRPr="002F435C">
          <w:rPr>
            <w:sz w:val="24"/>
            <w:szCs w:val="24"/>
          </w:rPr>
          <w:br/>
        </w:r>
      </w:ins>
    </w:p>
    <w:tbl>
      <w:tblPr>
        <w:tblW w:w="370" w:type="dxa"/>
        <w:tblCellSpacing w:w="0" w:type="dxa"/>
        <w:tblInd w:w="-142" w:type="dxa"/>
        <w:tblCellMar>
          <w:left w:w="0" w:type="dxa"/>
          <w:right w:w="0" w:type="dxa"/>
        </w:tblCellMar>
        <w:tblLook w:val="04A0" w:firstRow="1" w:lastRow="0" w:firstColumn="1" w:lastColumn="0" w:noHBand="0" w:noVBand="1"/>
      </w:tblPr>
      <w:tblGrid>
        <w:gridCol w:w="100"/>
        <w:gridCol w:w="100"/>
        <w:gridCol w:w="50"/>
        <w:gridCol w:w="120"/>
      </w:tblGrid>
      <w:tr w:rsidR="002F435C" w:rsidTr="002F435C">
        <w:trPr>
          <w:trHeight w:val="377"/>
          <w:tblCellSpacing w:w="0" w:type="dxa"/>
        </w:trPr>
        <w:tc>
          <w:tcPr>
            <w:tcW w:w="0" w:type="auto"/>
            <w:vAlign w:val="center"/>
            <w:hideMark/>
          </w:tcPr>
          <w:p w:rsidR="002F435C" w:rsidRDefault="002F435C">
            <w:pPr>
              <w:rPr>
                <w:sz w:val="24"/>
                <w:szCs w:val="24"/>
              </w:rPr>
            </w:pPr>
            <w:r>
              <w:t>  </w:t>
            </w:r>
          </w:p>
        </w:tc>
        <w:tc>
          <w:tcPr>
            <w:tcW w:w="0" w:type="auto"/>
            <w:vAlign w:val="center"/>
            <w:hideMark/>
          </w:tcPr>
          <w:p w:rsidR="002F435C" w:rsidRDefault="002F435C">
            <w:pPr>
              <w:rPr>
                <w:sz w:val="24"/>
                <w:szCs w:val="24"/>
              </w:rPr>
            </w:pPr>
            <w:r>
              <w:t>  </w:t>
            </w:r>
          </w:p>
        </w:tc>
        <w:tc>
          <w:tcPr>
            <w:tcW w:w="0" w:type="auto"/>
            <w:vAlign w:val="center"/>
            <w:hideMark/>
          </w:tcPr>
          <w:p w:rsidR="002F435C" w:rsidRDefault="002F435C">
            <w:pPr>
              <w:rPr>
                <w:sz w:val="24"/>
                <w:szCs w:val="24"/>
              </w:rPr>
            </w:pPr>
            <w:r>
              <w:t> </w:t>
            </w:r>
          </w:p>
        </w:tc>
        <w:tc>
          <w:tcPr>
            <w:tcW w:w="0" w:type="auto"/>
            <w:vAlign w:val="center"/>
            <w:hideMark/>
          </w:tcPr>
          <w:p w:rsidR="002F435C" w:rsidRDefault="002F435C">
            <w:pPr>
              <w:rPr>
                <w:sz w:val="24"/>
                <w:szCs w:val="24"/>
              </w:rPr>
            </w:pPr>
            <w:r>
              <w:rPr>
                <w:noProof/>
                <w:lang w:val="ru-RU" w:eastAsia="ru-RU"/>
              </w:rPr>
              <w:drawing>
                <wp:inline distT="0" distB="0" distL="0" distR="0">
                  <wp:extent cx="54610" cy="207010"/>
                  <wp:effectExtent l="19050" t="0" r="2540" b="0"/>
                  <wp:docPr id="111" name="Рисунок 10067" descr="http://ask.famouswhy.com/img/rig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7" descr="http://ask.famouswhy.com/img/right.gif"/>
                          <pic:cNvPicPr>
                            <a:picLocks noChangeAspect="1" noChangeArrowheads="1"/>
                          </pic:cNvPicPr>
                        </pic:nvPicPr>
                        <pic:blipFill>
                          <a:blip r:embed="rId118" cstate="print"/>
                          <a:srcRect/>
                          <a:stretch>
                            <a:fillRect/>
                          </a:stretch>
                        </pic:blipFill>
                        <pic:spPr bwMode="auto">
                          <a:xfrm>
                            <a:off x="0" y="0"/>
                            <a:ext cx="54610" cy="207010"/>
                          </a:xfrm>
                          <a:prstGeom prst="rect">
                            <a:avLst/>
                          </a:prstGeom>
                          <a:noFill/>
                          <a:ln w="9525">
                            <a:noFill/>
                            <a:miter lim="800000"/>
                            <a:headEnd/>
                            <a:tailEnd/>
                          </a:ln>
                        </pic:spPr>
                      </pic:pic>
                    </a:graphicData>
                  </a:graphic>
                </wp:inline>
              </w:drawing>
            </w:r>
          </w:p>
        </w:tc>
      </w:tr>
    </w:tbl>
    <w:p w:rsidR="005F1CAC" w:rsidRDefault="005F1CAC" w:rsidP="00D60C77">
      <w:pPr>
        <w:rPr>
          <w:color w:val="000000"/>
        </w:rPr>
      </w:pPr>
      <w:r>
        <w:rPr>
          <w:noProof/>
          <w:lang w:val="ru-RU" w:eastAsia="ru-RU"/>
        </w:rPr>
        <w:drawing>
          <wp:inline distT="0" distB="0" distL="0" distR="0">
            <wp:extent cx="2482215" cy="1861185"/>
            <wp:effectExtent l="19050" t="0" r="0" b="0"/>
            <wp:docPr id="10068" name="Рисунок 10068" descr="Customs and Traditions in Bri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8" descr="Customs and Traditions in Britain"/>
                    <pic:cNvPicPr>
                      <a:picLocks noChangeAspect="1" noChangeArrowheads="1"/>
                    </pic:cNvPicPr>
                  </pic:nvPicPr>
                  <pic:blipFill>
                    <a:blip r:embed="rId127" cstate="print"/>
                    <a:srcRect/>
                    <a:stretch>
                      <a:fillRect/>
                    </a:stretch>
                  </pic:blipFill>
                  <pic:spPr bwMode="auto">
                    <a:xfrm>
                      <a:off x="0" y="0"/>
                      <a:ext cx="2482215" cy="1861185"/>
                    </a:xfrm>
                    <a:prstGeom prst="rect">
                      <a:avLst/>
                    </a:prstGeom>
                    <a:noFill/>
                    <a:ln w="9525">
                      <a:noFill/>
                      <a:miter lim="800000"/>
                      <a:headEnd/>
                      <a:tailEnd/>
                    </a:ln>
                  </pic:spPr>
                </pic:pic>
              </a:graphicData>
            </a:graphic>
          </wp:inline>
        </w:drawing>
      </w:r>
      <w:r>
        <w:br/>
      </w:r>
    </w:p>
    <w:p w:rsidR="00D60C77" w:rsidRPr="005D3FB4" w:rsidRDefault="005D3FB4" w:rsidP="00D60C77">
      <w:pPr>
        <w:rPr>
          <w:b/>
          <w:color w:val="000000"/>
          <w:sz w:val="32"/>
          <w:szCs w:val="32"/>
          <w:lang w:val="en-US"/>
        </w:rPr>
      </w:pPr>
      <w:r w:rsidRPr="005D3FB4">
        <w:rPr>
          <w:b/>
          <w:color w:val="000000"/>
          <w:sz w:val="32"/>
          <w:szCs w:val="32"/>
          <w:lang w:val="en-US"/>
        </w:rPr>
        <w:t>Homework</w:t>
      </w:r>
    </w:p>
    <w:p w:rsidR="005D3FB4" w:rsidRDefault="005D3FB4" w:rsidP="00D60C77">
      <w:pPr>
        <w:rPr>
          <w:color w:val="000000"/>
          <w:sz w:val="28"/>
          <w:szCs w:val="28"/>
          <w:lang w:val="en-US"/>
        </w:rPr>
      </w:pPr>
      <w:r w:rsidRPr="005D3FB4">
        <w:rPr>
          <w:color w:val="000000"/>
          <w:sz w:val="28"/>
          <w:szCs w:val="28"/>
          <w:lang w:val="en-US"/>
        </w:rPr>
        <w:t xml:space="preserve">Find and write </w:t>
      </w:r>
      <w:r>
        <w:rPr>
          <w:color w:val="000000"/>
          <w:sz w:val="28"/>
          <w:szCs w:val="28"/>
          <w:lang w:val="en-US"/>
        </w:rPr>
        <w:t xml:space="preserve"> famous </w:t>
      </w:r>
      <w:r w:rsidRPr="005D3FB4">
        <w:rPr>
          <w:color w:val="000000"/>
          <w:sz w:val="28"/>
          <w:szCs w:val="28"/>
          <w:lang w:val="en-US"/>
        </w:rPr>
        <w:t>British recipes</w:t>
      </w:r>
    </w:p>
    <w:p w:rsidR="005D3FB4" w:rsidRPr="005D3FB4" w:rsidRDefault="005D3FB4" w:rsidP="00D60C77">
      <w:pPr>
        <w:rPr>
          <w:color w:val="000000"/>
          <w:sz w:val="28"/>
          <w:szCs w:val="28"/>
          <w:lang w:val="en-US"/>
        </w:rPr>
      </w:pPr>
      <w:r>
        <w:rPr>
          <w:color w:val="000000"/>
          <w:sz w:val="28"/>
          <w:szCs w:val="28"/>
          <w:lang w:val="en-US"/>
        </w:rPr>
        <w:t xml:space="preserve">Write a composition about </w:t>
      </w:r>
      <w:r w:rsidR="00783090">
        <w:rPr>
          <w:color w:val="000000"/>
          <w:sz w:val="28"/>
          <w:szCs w:val="28"/>
          <w:lang w:val="en-US"/>
        </w:rPr>
        <w:t>British cookings, meals</w:t>
      </w:r>
    </w:p>
    <w:p w:rsidR="00D60C77" w:rsidRDefault="00D60C77" w:rsidP="00D60C77">
      <w:pPr>
        <w:rPr>
          <w:color w:val="000000"/>
        </w:rPr>
      </w:pPr>
    </w:p>
    <w:p w:rsidR="00D60C77" w:rsidRDefault="00D60C77" w:rsidP="00D60C77">
      <w:pPr>
        <w:rPr>
          <w:color w:val="000000"/>
        </w:rPr>
      </w:pPr>
    </w:p>
    <w:p w:rsidR="00C74A59" w:rsidRDefault="00C74A59" w:rsidP="00D60C77">
      <w:pPr>
        <w:rPr>
          <w:b/>
          <w:sz w:val="32"/>
          <w:szCs w:val="32"/>
          <w:lang w:val="en-US"/>
        </w:rPr>
      </w:pPr>
    </w:p>
    <w:p w:rsidR="00C74A59" w:rsidRPr="00614F8F" w:rsidRDefault="00614F8F" w:rsidP="00614F8F">
      <w:pPr>
        <w:jc w:val="center"/>
        <w:rPr>
          <w:sz w:val="24"/>
          <w:szCs w:val="24"/>
          <w:lang w:val="en-US"/>
        </w:rPr>
      </w:pPr>
      <w:r>
        <w:rPr>
          <w:sz w:val="24"/>
          <w:szCs w:val="24"/>
          <w:lang w:val="en-US"/>
        </w:rPr>
        <w:t>78</w:t>
      </w:r>
    </w:p>
    <w:p w:rsidR="00D60C77" w:rsidRPr="00C74A59" w:rsidRDefault="00BB7506" w:rsidP="00C74A59">
      <w:pPr>
        <w:jc w:val="center"/>
        <w:rPr>
          <w:b/>
          <w:sz w:val="24"/>
          <w:szCs w:val="24"/>
          <w:lang w:val="en-US"/>
        </w:rPr>
      </w:pPr>
      <w:r>
        <w:rPr>
          <w:b/>
          <w:sz w:val="32"/>
          <w:szCs w:val="32"/>
          <w:lang w:val="en-US"/>
        </w:rPr>
        <w:lastRenderedPageBreak/>
        <w:t xml:space="preserve">Unit 4. – Unit 6.    </w:t>
      </w:r>
      <w:r w:rsidR="008B0885" w:rsidRPr="008B0885">
        <w:rPr>
          <w:b/>
          <w:sz w:val="32"/>
          <w:szCs w:val="32"/>
          <w:lang w:val="en-US"/>
        </w:rPr>
        <w:t>Holidays in Ukraine - Свята в Україні</w:t>
      </w:r>
    </w:p>
    <w:p w:rsidR="000C506B" w:rsidRDefault="000C506B" w:rsidP="00BB7506">
      <w:pPr>
        <w:jc w:val="center"/>
        <w:rPr>
          <w:sz w:val="24"/>
          <w:szCs w:val="24"/>
        </w:rPr>
      </w:pPr>
    </w:p>
    <w:p w:rsidR="00D60C77" w:rsidRPr="00D60C77" w:rsidRDefault="00D60C77" w:rsidP="00BB7506">
      <w:pPr>
        <w:jc w:val="center"/>
        <w:rPr>
          <w:sz w:val="24"/>
          <w:szCs w:val="24"/>
        </w:rPr>
      </w:pPr>
    </w:p>
    <w:tbl>
      <w:tblPr>
        <w:tblW w:w="5000" w:type="pct"/>
        <w:tblCellSpacing w:w="0" w:type="dxa"/>
        <w:tblCellMar>
          <w:left w:w="0" w:type="dxa"/>
          <w:right w:w="0" w:type="dxa"/>
        </w:tblCellMar>
        <w:tblLook w:val="04A0" w:firstRow="1" w:lastRow="0" w:firstColumn="1" w:lastColumn="0" w:noHBand="0" w:noVBand="1"/>
      </w:tblPr>
      <w:tblGrid>
        <w:gridCol w:w="7006"/>
        <w:gridCol w:w="6"/>
        <w:gridCol w:w="223"/>
        <w:gridCol w:w="2402"/>
      </w:tblGrid>
      <w:tr w:rsidR="000C506B" w:rsidRPr="00A408FD" w:rsidTr="00945AAA">
        <w:trPr>
          <w:tblCellSpacing w:w="0" w:type="dxa"/>
        </w:trPr>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7006"/>
            </w:tblGrid>
            <w:tr w:rsidR="000C506B" w:rsidRPr="00A408FD" w:rsidTr="00945AAA">
              <w:trPr>
                <w:tblCellSpacing w:w="0" w:type="dxa"/>
              </w:trPr>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6990"/>
                  </w:tblGrid>
                  <w:tr w:rsidR="000C506B" w:rsidRPr="00A408FD" w:rsidTr="00945AAA">
                    <w:trPr>
                      <w:tblCellSpacing w:w="0" w:type="dxa"/>
                    </w:trPr>
                    <w:tc>
                      <w:tcPr>
                        <w:tcW w:w="0" w:type="auto"/>
                        <w:tcBorders>
                          <w:top w:val="single" w:sz="6" w:space="0" w:color="C0C0C0"/>
                          <w:left w:val="single" w:sz="6" w:space="0" w:color="C0C0C0"/>
                          <w:bottom w:val="single" w:sz="6" w:space="0" w:color="C0C0C0"/>
                          <w:right w:val="single" w:sz="6" w:space="0" w:color="C0C0C0"/>
                        </w:tcBorders>
                        <w:shd w:val="clear" w:color="auto" w:fill="F1F0F4"/>
                        <w:tcMar>
                          <w:top w:w="0" w:type="dxa"/>
                          <w:left w:w="150" w:type="dxa"/>
                          <w:bottom w:w="150" w:type="dxa"/>
                          <w:right w:w="150" w:type="dxa"/>
                        </w:tcMar>
                        <w:vAlign w:val="center"/>
                        <w:hideMark/>
                      </w:tcPr>
                      <w:p w:rsidR="000C506B" w:rsidRPr="00A408FD" w:rsidRDefault="000C506B" w:rsidP="00945AAA">
                        <w:pPr>
                          <w:spacing w:before="100" w:beforeAutospacing="1" w:after="100" w:afterAutospacing="1"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br/>
                        </w:r>
                        <w:r w:rsidRPr="00A408FD">
                          <w:rPr>
                            <w:rFonts w:ascii="Tahoma" w:eastAsia="Times New Roman" w:hAnsi="Tahoma" w:cs="Tahoma"/>
                            <w:b/>
                            <w:bCs/>
                            <w:color w:val="FF0000"/>
                            <w:sz w:val="17"/>
                            <w:lang w:eastAsia="uk-UA"/>
                          </w:rPr>
                          <w:t>Ukraine</w:t>
                        </w:r>
                        <w:r w:rsidRPr="00A408FD">
                          <w:rPr>
                            <w:rFonts w:ascii="Tahoma" w:eastAsia="Times New Roman" w:hAnsi="Tahoma" w:cs="Tahoma"/>
                            <w:color w:val="535353"/>
                            <w:sz w:val="17"/>
                            <w:szCs w:val="17"/>
                            <w:lang w:eastAsia="uk-UA"/>
                          </w:rPr>
                          <w:br/>
                        </w:r>
                        <w:r>
                          <w:rPr>
                            <w:rFonts w:ascii="Tahoma" w:eastAsia="Times New Roman" w:hAnsi="Tahoma" w:cs="Tahoma"/>
                            <w:noProof/>
                            <w:color w:val="535353"/>
                            <w:sz w:val="17"/>
                            <w:szCs w:val="17"/>
                            <w:lang w:val="ru-RU" w:eastAsia="ru-RU"/>
                          </w:rPr>
                          <w:drawing>
                            <wp:anchor distT="0" distB="0" distL="0" distR="0" simplePos="0" relativeHeight="251661312" behindDoc="0" locked="0" layoutInCell="1" allowOverlap="0">
                              <wp:simplePos x="0" y="0"/>
                              <wp:positionH relativeFrom="column">
                                <wp:align>right</wp:align>
                              </wp:positionH>
                              <wp:positionV relativeFrom="line">
                                <wp:posOffset>0</wp:posOffset>
                              </wp:positionV>
                              <wp:extent cx="571500" cy="381000"/>
                              <wp:effectExtent l="19050" t="0" r="0" b="0"/>
                              <wp:wrapSquare wrapText="bothSides"/>
                              <wp:docPr id="738" name="Рисунок 2" descr="Ukrainian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krainian Flag"/>
                                      <pic:cNvPicPr>
                                        <a:picLocks noChangeAspect="1" noChangeArrowheads="1"/>
                                      </pic:cNvPicPr>
                                    </pic:nvPicPr>
                                    <pic:blipFill>
                                      <a:blip r:embed="rId128" cstate="print"/>
                                      <a:srcRect/>
                                      <a:stretch>
                                        <a:fillRect/>
                                      </a:stretch>
                                    </pic:blipFill>
                                    <pic:spPr bwMode="auto">
                                      <a:xfrm>
                                        <a:off x="0" y="0"/>
                                        <a:ext cx="571500" cy="381000"/>
                                      </a:xfrm>
                                      <a:prstGeom prst="rect">
                                        <a:avLst/>
                                      </a:prstGeom>
                                      <a:noFill/>
                                      <a:ln w="9525">
                                        <a:noFill/>
                                        <a:miter lim="800000"/>
                                        <a:headEnd/>
                                        <a:tailEnd/>
                                      </a:ln>
                                    </pic:spPr>
                                  </pic:pic>
                                </a:graphicData>
                              </a:graphic>
                            </wp:anchor>
                          </w:drawing>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Independent from Soviet Russia since 24.08. 1991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Add 2 hours to GMT upon arrival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Official language is Ukrainian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Major religion is Ukrainian orthodox Christianity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Population is 48 million people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About 3 million live in the capital city Kiev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Ukraine is the biggest country of Europe (603,700 square km)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Ukraine is divided into 24 regions.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Borders: Poland, Russia, Belorussia, Slovakia, Hungary, Romania, Moldova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Summer time one hour forward in March, winter one hour back in October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Big cities: Kharkov, Donetsk and Dnipropetrovsk, Odessa, Lvov, Yalta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Ukraine is a parliamentary country, current president  Viktor Yanukovich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Local currency is called Hryvnya (UAH) also spelled Hryvnia or Hryvna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Climate is continental, subtropical in southern parts at the Black Sea. </w:t>
                        </w:r>
                      </w:p>
                      <w:p w:rsidR="000C506B" w:rsidRPr="00A408FD" w:rsidRDefault="000C506B" w:rsidP="000C506B">
                        <w:pPr>
                          <w:numPr>
                            <w:ilvl w:val="0"/>
                            <w:numId w:val="21"/>
                          </w:num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Kiev (Kyiv) is believed to have been founded around 482 A.D. </w:t>
                        </w:r>
                      </w:p>
                      <w:p w:rsidR="000C506B" w:rsidRPr="00A408FD" w:rsidRDefault="000C506B" w:rsidP="00945AAA">
                        <w:p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br/>
                        </w:r>
                        <w:r w:rsidRPr="00A408FD">
                          <w:rPr>
                            <w:rFonts w:ascii="Tahoma" w:eastAsia="Times New Roman" w:hAnsi="Tahoma" w:cs="Tahoma"/>
                            <w:b/>
                            <w:bCs/>
                            <w:color w:val="FF0000"/>
                            <w:sz w:val="17"/>
                            <w:lang w:eastAsia="uk-UA"/>
                          </w:rPr>
                          <w:t>Oops!</w:t>
                        </w:r>
                        <w:r w:rsidRPr="00A408FD">
                          <w:rPr>
                            <w:rFonts w:ascii="Tahoma" w:eastAsia="Times New Roman" w:hAnsi="Tahoma" w:cs="Tahoma"/>
                            <w:color w:val="535353"/>
                            <w:sz w:val="17"/>
                            <w:szCs w:val="17"/>
                            <w:lang w:eastAsia="uk-UA"/>
                          </w:rPr>
                          <w:t xml:space="preserve"> There seem to be more pickpockets lately out there. Ignore tricksters claiming you've dropped some money, trying to make you take out your wallet. Some, though dressed normally, will show you a fake police ID and demand to check your documents - do not show them anything and try to walk away or call someone on your phone. Ladies, watch your bags closely in crowded places - even in cafes and restaurants - have your belongings always in sight.</w:t>
                        </w:r>
                      </w:p>
                      <w:p w:rsidR="000C506B" w:rsidRPr="00A408FD" w:rsidRDefault="000C506B" w:rsidP="00945AAA">
                        <w:pPr>
                          <w:spacing w:after="0" w:line="240" w:lineRule="auto"/>
                          <w:rPr>
                            <w:rFonts w:ascii="Tahoma" w:eastAsia="Times New Roman" w:hAnsi="Tahoma" w:cs="Tahoma"/>
                            <w:color w:val="535353"/>
                            <w:sz w:val="17"/>
                            <w:szCs w:val="17"/>
                            <w:lang w:eastAsia="uk-UA"/>
                          </w:rPr>
                        </w:pPr>
                      </w:p>
                    </w:tc>
                  </w:tr>
                </w:tbl>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br/>
                  </w:r>
                </w:p>
                <w:p w:rsidR="000C506B" w:rsidRPr="00A408FD" w:rsidRDefault="000C506B" w:rsidP="00945AAA">
                  <w:pPr>
                    <w:shd w:val="clear" w:color="auto" w:fill="FFFFFF"/>
                    <w:spacing w:before="100" w:beforeAutospacing="1" w:after="100" w:afterAutospacing="1" w:line="240" w:lineRule="auto"/>
                    <w:jc w:val="center"/>
                    <w:rPr>
                      <w:rFonts w:ascii="Tahoma" w:eastAsia="Times New Roman" w:hAnsi="Tahoma" w:cs="Tahoma"/>
                      <w:color w:val="535353"/>
                      <w:sz w:val="17"/>
                      <w:szCs w:val="17"/>
                      <w:lang w:eastAsia="uk-UA"/>
                    </w:rPr>
                  </w:pPr>
                </w:p>
                <w:tbl>
                  <w:tblPr>
                    <w:tblW w:w="5000" w:type="pct"/>
                    <w:tblCellSpacing w:w="0" w:type="dxa"/>
                    <w:tblCellMar>
                      <w:left w:w="0" w:type="dxa"/>
                      <w:right w:w="0" w:type="dxa"/>
                    </w:tblCellMar>
                    <w:tblLook w:val="04A0" w:firstRow="1" w:lastRow="0" w:firstColumn="1" w:lastColumn="0" w:noHBand="0" w:noVBand="1"/>
                  </w:tblPr>
                  <w:tblGrid>
                    <w:gridCol w:w="6990"/>
                  </w:tblGrid>
                  <w:tr w:rsidR="000C506B" w:rsidRPr="00A408FD" w:rsidTr="00945AAA">
                    <w:trPr>
                      <w:tblCellSpacing w:w="0" w:type="dxa"/>
                    </w:trPr>
                    <w:tc>
                      <w:tcPr>
                        <w:tcW w:w="0" w:type="auto"/>
                        <w:tcBorders>
                          <w:top w:val="single" w:sz="6" w:space="0" w:color="C0C0C0"/>
                          <w:left w:val="single" w:sz="6" w:space="0" w:color="C0C0C0"/>
                          <w:bottom w:val="single" w:sz="6" w:space="0" w:color="C0C0C0"/>
                          <w:right w:val="single" w:sz="6" w:space="0" w:color="C0C0C0"/>
                        </w:tcBorders>
                        <w:shd w:val="clear" w:color="auto" w:fill="F2F2F4"/>
                        <w:tcMar>
                          <w:top w:w="150" w:type="dxa"/>
                          <w:left w:w="120" w:type="dxa"/>
                          <w:bottom w:w="150" w:type="dxa"/>
                          <w:right w:w="120" w:type="dxa"/>
                        </w:tcMar>
                        <w:vAlign w:val="center"/>
                        <w:hideMark/>
                      </w:tcPr>
                      <w:p w:rsidR="000C506B" w:rsidRPr="00A408FD" w:rsidRDefault="000C506B" w:rsidP="00945AAA">
                        <w:p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b/>
                            <w:bCs/>
                            <w:color w:val="FF0000"/>
                            <w:sz w:val="17"/>
                            <w:szCs w:val="17"/>
                            <w:lang w:eastAsia="uk-UA"/>
                          </w:rPr>
                          <w:t>Ukrainian Habits</w:t>
                        </w:r>
                        <w:r w:rsidRPr="00A408FD">
                          <w:rPr>
                            <w:rFonts w:ascii="Tahoma" w:eastAsia="Times New Roman" w:hAnsi="Tahoma" w:cs="Tahoma"/>
                            <w:b/>
                            <w:bCs/>
                            <w:color w:val="FF0000"/>
                            <w:sz w:val="17"/>
                            <w:szCs w:val="17"/>
                            <w:lang w:eastAsia="uk-UA"/>
                          </w:rPr>
                          <w:br/>
                        </w:r>
                        <w:r w:rsidRPr="00A408FD">
                          <w:rPr>
                            <w:rFonts w:ascii="Tahoma" w:eastAsia="Times New Roman" w:hAnsi="Tahoma" w:cs="Tahoma"/>
                            <w:b/>
                            <w:bCs/>
                            <w:color w:val="FF0000"/>
                            <w:sz w:val="17"/>
                            <w:szCs w:val="17"/>
                            <w:lang w:eastAsia="uk-UA"/>
                          </w:rPr>
                          <w:br/>
                        </w:r>
                        <w:r w:rsidRPr="00A408FD">
                          <w:rPr>
                            <w:rFonts w:ascii="Tahoma" w:eastAsia="Times New Roman" w:hAnsi="Tahoma" w:cs="Tahoma"/>
                            <w:color w:val="535353"/>
                            <w:sz w:val="17"/>
                            <w:szCs w:val="17"/>
                            <w:lang w:eastAsia="uk-UA"/>
                          </w:rPr>
                          <w:t>Ukrainians are generous, be ready to tour your friends' houses for dinners and drinks. Show good manners by taking off your shoes when you enter the house. You won't go wrong with bringing a small present as a thanks for inviting you. When you host a party and make a toast to thank your guests for coming, they might think it's time to leave so save that for the end. For heartbreakers - remember the ring is worn on right hand here and flowers are given in odd numbers!</w:t>
                        </w:r>
                      </w:p>
                    </w:tc>
                  </w:tr>
                </w:tbl>
                <w:p w:rsidR="000C506B" w:rsidRPr="00A408FD" w:rsidRDefault="000C506B" w:rsidP="00945AAA">
                  <w:pPr>
                    <w:spacing w:after="0" w:line="240" w:lineRule="auto"/>
                    <w:rPr>
                      <w:rFonts w:ascii="Tahoma" w:eastAsia="Times New Roman" w:hAnsi="Tahoma" w:cs="Tahoma"/>
                      <w:color w:val="535353"/>
                      <w:sz w:val="17"/>
                      <w:szCs w:val="17"/>
                      <w:lang w:eastAsia="uk-UA"/>
                    </w:rPr>
                  </w:pPr>
                </w:p>
                <w:p w:rsidR="000C506B" w:rsidRPr="00A408FD" w:rsidRDefault="000C506B" w:rsidP="00945AAA">
                  <w:pPr>
                    <w:shd w:val="clear" w:color="auto" w:fill="FFFFFF"/>
                    <w:spacing w:before="100" w:beforeAutospacing="1" w:after="100" w:afterAutospacing="1" w:line="240" w:lineRule="auto"/>
                    <w:jc w:val="center"/>
                    <w:rPr>
                      <w:rFonts w:ascii="Tahoma" w:eastAsia="Times New Roman" w:hAnsi="Tahoma" w:cs="Tahoma"/>
                      <w:color w:val="535353"/>
                      <w:sz w:val="17"/>
                      <w:szCs w:val="17"/>
                      <w:lang w:eastAsia="uk-UA"/>
                    </w:rPr>
                  </w:pPr>
                  <w:r>
                    <w:rPr>
                      <w:rFonts w:ascii="Tahoma" w:eastAsia="Times New Roman" w:hAnsi="Tahoma" w:cs="Tahoma"/>
                      <w:noProof/>
                      <w:color w:val="808080"/>
                      <w:sz w:val="17"/>
                      <w:szCs w:val="17"/>
                      <w:lang w:val="ru-RU" w:eastAsia="ru-RU"/>
                    </w:rPr>
                    <w:drawing>
                      <wp:inline distT="0" distB="0" distL="0" distR="0">
                        <wp:extent cx="4457700" cy="571500"/>
                        <wp:effectExtent l="19050" t="0" r="0" b="0"/>
                        <wp:docPr id="739" name="Рисунок 1" descr="http://www.dompavlov.com/optbanner.gif">
                          <a:hlinkClick xmlns:a="http://schemas.openxmlformats.org/drawingml/2006/main" r:id="rId129" tgtFrame="_blank" tooltip="&quot;Dompavlov Travelli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ompavlov.com/optbanner.gif">
                                  <a:hlinkClick r:id="rId129" tgtFrame="_blank" tooltip="&quot;Dompavlov Travelling&quot;"/>
                                </pic:cNvPr>
                                <pic:cNvPicPr>
                                  <a:picLocks noChangeAspect="1" noChangeArrowheads="1"/>
                                </pic:cNvPicPr>
                              </pic:nvPicPr>
                              <pic:blipFill>
                                <a:blip r:embed="rId130" cstate="print"/>
                                <a:srcRect/>
                                <a:stretch>
                                  <a:fillRect/>
                                </a:stretch>
                              </pic:blipFill>
                              <pic:spPr bwMode="auto">
                                <a:xfrm>
                                  <a:off x="0" y="0"/>
                                  <a:ext cx="4457700" cy="571500"/>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firstRow="1" w:lastRow="0" w:firstColumn="1" w:lastColumn="0" w:noHBand="0" w:noVBand="1"/>
                  </w:tblPr>
                  <w:tblGrid>
                    <w:gridCol w:w="6990"/>
                  </w:tblGrid>
                  <w:tr w:rsidR="000C506B" w:rsidRPr="00A408FD" w:rsidTr="00945AAA">
                    <w:trPr>
                      <w:tblCellSpacing w:w="0" w:type="dxa"/>
                    </w:trPr>
                    <w:tc>
                      <w:tcPr>
                        <w:tcW w:w="0" w:type="auto"/>
                        <w:tcBorders>
                          <w:top w:val="single" w:sz="6" w:space="0" w:color="C0C0C0"/>
                          <w:left w:val="single" w:sz="6" w:space="0" w:color="C0C0C0"/>
                          <w:bottom w:val="single" w:sz="6" w:space="0" w:color="C0C0C0"/>
                          <w:right w:val="single" w:sz="6" w:space="0" w:color="C0C0C0"/>
                        </w:tcBorders>
                        <w:shd w:val="clear" w:color="auto" w:fill="F2F2F4"/>
                        <w:tcMar>
                          <w:top w:w="150" w:type="dxa"/>
                          <w:left w:w="120" w:type="dxa"/>
                          <w:bottom w:w="150" w:type="dxa"/>
                          <w:right w:w="120" w:type="dxa"/>
                        </w:tcMar>
                        <w:vAlign w:val="center"/>
                        <w:hideMark/>
                      </w:tcPr>
                      <w:p w:rsidR="000C506B" w:rsidRPr="00A408FD" w:rsidRDefault="000C506B" w:rsidP="00945AAA">
                        <w:p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b/>
                            <w:bCs/>
                            <w:color w:val="FF0000"/>
                            <w:sz w:val="17"/>
                            <w:lang w:eastAsia="uk-UA"/>
                          </w:rPr>
                          <w:t>The Chernobyl Disaster</w:t>
                        </w:r>
                        <w:r w:rsidRPr="00A408FD">
                          <w:rPr>
                            <w:rFonts w:ascii="Tahoma" w:eastAsia="Times New Roman" w:hAnsi="Tahoma" w:cs="Tahoma"/>
                            <w:b/>
                            <w:bCs/>
                            <w:color w:val="FF0000"/>
                            <w:sz w:val="17"/>
                            <w:szCs w:val="17"/>
                            <w:lang w:eastAsia="uk-UA"/>
                          </w:rPr>
                          <w:br/>
                        </w:r>
                        <w:r w:rsidRPr="00A408FD">
                          <w:rPr>
                            <w:rFonts w:ascii="Tahoma" w:eastAsia="Times New Roman" w:hAnsi="Tahoma" w:cs="Tahoma"/>
                            <w:b/>
                            <w:bCs/>
                            <w:color w:val="FF0000"/>
                            <w:sz w:val="17"/>
                            <w:szCs w:val="17"/>
                            <w:lang w:eastAsia="uk-UA"/>
                          </w:rPr>
                          <w:br/>
                        </w:r>
                        <w:r w:rsidRPr="00A408FD">
                          <w:rPr>
                            <w:rFonts w:ascii="Tahoma" w:eastAsia="Times New Roman" w:hAnsi="Tahoma" w:cs="Tahoma"/>
                            <w:color w:val="535353"/>
                            <w:sz w:val="17"/>
                            <w:szCs w:val="17"/>
                            <w:lang w:eastAsia="uk-UA"/>
                          </w:rPr>
                          <w:t xml:space="preserve">The world's worst nuclear reactor disaster occurred at the Chernobyl Power Station in the USSR (now Ukraine) on April 26, 1986. Thirty-one people died at the time, and 28,200 sq. km.(10,900 sq. miles) of land and 1.7 million people were exposed to radiation. During a routine test, reactor number 4 was operating on very low power, which made it unstable due to the reactor’s design. A sudden surge of power resulted in two </w:t>
                        </w:r>
                        <w:r w:rsidRPr="00A408FD">
                          <w:rPr>
                            <w:rFonts w:ascii="Tahoma" w:eastAsia="Times New Roman" w:hAnsi="Tahoma" w:cs="Tahoma"/>
                            <w:color w:val="535353"/>
                            <w:sz w:val="17"/>
                            <w:szCs w:val="17"/>
                            <w:lang w:eastAsia="uk-UA"/>
                          </w:rPr>
                          <w:lastRenderedPageBreak/>
                          <w:t xml:space="preserve">explosions, which wrecked the reactor core and blasted a hole in the roof of the power station. It's not known how many of the estimated 200,000 people involved in the clean-up operation died in the following the disaster, as no systematic records were kept. </w:t>
                        </w:r>
                      </w:p>
                    </w:tc>
                  </w:tr>
                </w:tbl>
                <w:p w:rsidR="000C506B" w:rsidRPr="00A408FD" w:rsidRDefault="000C506B" w:rsidP="00945AAA">
                  <w:pPr>
                    <w:spacing w:after="0" w:line="240" w:lineRule="auto"/>
                    <w:rPr>
                      <w:rFonts w:ascii="Tahoma" w:eastAsia="Times New Roman" w:hAnsi="Tahoma" w:cs="Tahoma"/>
                      <w:color w:val="535353"/>
                      <w:sz w:val="17"/>
                      <w:szCs w:val="17"/>
                      <w:lang w:eastAsia="uk-UA"/>
                    </w:rPr>
                  </w:pPr>
                </w:p>
                <w:tbl>
                  <w:tblPr>
                    <w:tblW w:w="5000" w:type="pct"/>
                    <w:tblCellSpacing w:w="0" w:type="dxa"/>
                    <w:tblCellMar>
                      <w:left w:w="0" w:type="dxa"/>
                      <w:right w:w="0" w:type="dxa"/>
                    </w:tblCellMar>
                    <w:tblLook w:val="04A0" w:firstRow="1" w:lastRow="0" w:firstColumn="1" w:lastColumn="0" w:noHBand="0" w:noVBand="1"/>
                  </w:tblPr>
                  <w:tblGrid>
                    <w:gridCol w:w="6990"/>
                  </w:tblGrid>
                  <w:tr w:rsidR="000C506B" w:rsidRPr="00A408FD" w:rsidTr="00945AAA">
                    <w:trPr>
                      <w:tblCellSpacing w:w="0" w:type="dxa"/>
                    </w:trPr>
                    <w:tc>
                      <w:tcPr>
                        <w:tcW w:w="0" w:type="auto"/>
                        <w:tcBorders>
                          <w:top w:val="single" w:sz="6" w:space="0" w:color="C0C0C0"/>
                          <w:left w:val="single" w:sz="6" w:space="0" w:color="C0C0C0"/>
                          <w:bottom w:val="single" w:sz="6" w:space="0" w:color="C0C0C0"/>
                          <w:right w:val="single" w:sz="6" w:space="0" w:color="C0C0C0"/>
                        </w:tcBorders>
                        <w:shd w:val="clear" w:color="auto" w:fill="F2F2F4"/>
                        <w:tcMar>
                          <w:top w:w="150" w:type="dxa"/>
                          <w:left w:w="120" w:type="dxa"/>
                          <w:bottom w:w="150" w:type="dxa"/>
                          <w:right w:w="120" w:type="dxa"/>
                        </w:tcMar>
                        <w:vAlign w:val="center"/>
                        <w:hideMark/>
                      </w:tcPr>
                      <w:p w:rsidR="000C506B" w:rsidRPr="00A408FD" w:rsidRDefault="000C506B" w:rsidP="00945AAA">
                        <w:p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b/>
                            <w:bCs/>
                            <w:color w:val="FF0000"/>
                            <w:sz w:val="17"/>
                            <w:lang w:eastAsia="uk-UA"/>
                          </w:rPr>
                          <w:t>Name of Ukrainian months and meanings:</w:t>
                        </w:r>
                      </w:p>
                      <w:tbl>
                        <w:tblPr>
                          <w:tblW w:w="6705"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82"/>
                          <w:gridCol w:w="1254"/>
                          <w:gridCol w:w="1466"/>
                          <w:gridCol w:w="1377"/>
                          <w:gridCol w:w="2226"/>
                        </w:tblGrid>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b/>
                                  <w:bCs/>
                                  <w:color w:val="535353"/>
                                  <w:sz w:val="17"/>
                                  <w:lang w:eastAsia="uk-UA"/>
                                </w:rPr>
                                <w:t>No.</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b/>
                                  <w:bCs/>
                                  <w:color w:val="535353"/>
                                  <w:sz w:val="17"/>
                                  <w:lang w:eastAsia="uk-UA"/>
                                </w:rPr>
                                <w:t>English name</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b/>
                                  <w:bCs/>
                                  <w:color w:val="535353"/>
                                  <w:sz w:val="17"/>
                                  <w:lang w:eastAsia="uk-UA"/>
                                </w:rPr>
                                <w:t>Ukrainian name</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b/>
                                  <w:bCs/>
                                  <w:color w:val="535353"/>
                                  <w:sz w:val="17"/>
                                  <w:lang w:eastAsia="uk-UA"/>
                                </w:rPr>
                                <w:t>Transliteration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b/>
                                  <w:bCs/>
                                  <w:color w:val="535353"/>
                                  <w:sz w:val="17"/>
                                  <w:lang w:eastAsia="uk-UA"/>
                                </w:rPr>
                                <w:t>Ukrainian meaning</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January</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Січень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Sichen'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month of dreadful ice</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February</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Лютий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Liutyi</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cruel or frosty</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March</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Березень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Berezen'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month of the bereza (birch)</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April</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Квітень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Kviten'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month of flowering</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May</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Травень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Traven'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month of grass</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June</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Червень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Cherven'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month of the May bug</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July</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Липень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Lypen'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month of the lipa (tilia)</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August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Серпень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Serpen'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month of the sickle</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September</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Вересень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Veresen'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heather</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October</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Жовтень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Zhovten'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yellow month</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November</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Листопад</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Lystopad</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month of falling leaves</w:t>
                              </w:r>
                            </w:p>
                          </w:tc>
                        </w:tr>
                        <w:tr w:rsidR="000C506B" w:rsidRPr="00A408FD" w:rsidTr="00945AAA">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December</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Грудень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Hruden'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month of frozen clods</w:t>
                              </w:r>
                            </w:p>
                          </w:tc>
                        </w:tr>
                      </w:tbl>
                      <w:p w:rsidR="000C506B" w:rsidRPr="00A408FD" w:rsidRDefault="000C506B" w:rsidP="00945AAA">
                        <w:pPr>
                          <w:spacing w:after="0" w:line="240" w:lineRule="auto"/>
                          <w:rPr>
                            <w:rFonts w:ascii="Tahoma" w:eastAsia="Times New Roman" w:hAnsi="Tahoma" w:cs="Tahoma"/>
                            <w:color w:val="535353"/>
                            <w:sz w:val="17"/>
                            <w:szCs w:val="17"/>
                            <w:lang w:eastAsia="uk-UA"/>
                          </w:rPr>
                        </w:pPr>
                      </w:p>
                    </w:tc>
                  </w:tr>
                </w:tbl>
                <w:p w:rsidR="000C506B" w:rsidRPr="00A408FD" w:rsidRDefault="000C506B" w:rsidP="00945AAA">
                  <w:pPr>
                    <w:spacing w:after="0" w:line="240" w:lineRule="auto"/>
                    <w:rPr>
                      <w:rFonts w:ascii="Tahoma" w:eastAsia="Times New Roman" w:hAnsi="Tahoma" w:cs="Tahoma"/>
                      <w:color w:val="535353"/>
                      <w:sz w:val="17"/>
                      <w:szCs w:val="17"/>
                      <w:lang w:eastAsia="uk-UA"/>
                    </w:rPr>
                  </w:pPr>
                </w:p>
              </w:tc>
            </w:tr>
          </w:tbl>
          <w:p w:rsidR="000C506B" w:rsidRPr="00A408FD" w:rsidRDefault="000C506B" w:rsidP="00945AAA">
            <w:pPr>
              <w:spacing w:after="0" w:line="240" w:lineRule="auto"/>
              <w:rPr>
                <w:rFonts w:ascii="Tahoma" w:eastAsia="Times New Roman" w:hAnsi="Tahoma" w:cs="Tahoma"/>
                <w:color w:val="535353"/>
                <w:sz w:val="17"/>
                <w:szCs w:val="17"/>
                <w:lang w:eastAsia="uk-UA"/>
              </w:rPr>
            </w:pPr>
          </w:p>
        </w:tc>
        <w:tc>
          <w:tcPr>
            <w:tcW w:w="2415" w:type="dxa"/>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p>
        </w:tc>
        <w:tc>
          <w:tcPr>
            <w:tcW w:w="225" w:type="dxa"/>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Pr>
                <w:rFonts w:ascii="Tahoma" w:eastAsia="Times New Roman" w:hAnsi="Tahoma" w:cs="Tahoma"/>
                <w:noProof/>
                <w:color w:val="535353"/>
                <w:sz w:val="17"/>
                <w:szCs w:val="17"/>
                <w:lang w:val="ru-RU" w:eastAsia="ru-RU"/>
              </w:rPr>
              <w:drawing>
                <wp:inline distT="0" distB="0" distL="0" distR="0">
                  <wp:extent cx="142875" cy="9525"/>
                  <wp:effectExtent l="0" t="0" r="0" b="0"/>
                  <wp:docPr id="741" name="Рисунок 2" descr="http://www.go2kiev.com/site/img/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o2kiev.com/site/img/00.gif"/>
                          <pic:cNvPicPr>
                            <a:picLocks noChangeAspect="1" noChangeArrowheads="1"/>
                          </pic:cNvPicPr>
                        </pic:nvPicPr>
                        <pic:blipFill>
                          <a:blip r:embed="rId131"/>
                          <a:srcRect/>
                          <a:stretch>
                            <a:fillRect/>
                          </a:stretch>
                        </pic:blipFill>
                        <pic:spPr bwMode="auto">
                          <a:xfrm>
                            <a:off x="0" y="0"/>
                            <a:ext cx="142875" cy="9525"/>
                          </a:xfrm>
                          <a:prstGeom prst="rect">
                            <a:avLst/>
                          </a:prstGeom>
                          <a:noFill/>
                          <a:ln w="9525">
                            <a:noFill/>
                            <a:miter lim="800000"/>
                            <a:headEnd/>
                            <a:tailEnd/>
                          </a:ln>
                        </pic:spPr>
                      </pic:pic>
                    </a:graphicData>
                  </a:graphic>
                </wp:inline>
              </w:drawing>
            </w: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2386"/>
            </w:tblGrid>
            <w:tr w:rsidR="000C506B" w:rsidRPr="00A408FD" w:rsidTr="00945AAA">
              <w:trPr>
                <w:tblCellSpacing w:w="0" w:type="dxa"/>
              </w:trPr>
              <w:tc>
                <w:tcPr>
                  <w:tcW w:w="0" w:type="auto"/>
                  <w:tcBorders>
                    <w:top w:val="single" w:sz="6" w:space="0" w:color="C0C0C0"/>
                    <w:left w:val="single" w:sz="6" w:space="0" w:color="C0C0C0"/>
                    <w:bottom w:val="single" w:sz="6" w:space="0" w:color="C0C0C0"/>
                    <w:right w:val="single" w:sz="6" w:space="0" w:color="C0C0C0"/>
                  </w:tcBorders>
                  <w:shd w:val="clear" w:color="auto" w:fill="F2F2F4"/>
                  <w:tcMar>
                    <w:top w:w="150" w:type="dxa"/>
                    <w:left w:w="120" w:type="dxa"/>
                    <w:bottom w:w="150" w:type="dxa"/>
                    <w:right w:w="120" w:type="dxa"/>
                  </w:tcMar>
                  <w:vAlign w:val="center"/>
                  <w:hideMark/>
                </w:tcPr>
                <w:p w:rsidR="000C506B" w:rsidRPr="00A408FD" w:rsidRDefault="000C506B" w:rsidP="00945AAA">
                  <w:pPr>
                    <w:spacing w:before="100" w:beforeAutospacing="1" w:after="240" w:line="240" w:lineRule="auto"/>
                    <w:rPr>
                      <w:rFonts w:ascii="Tahoma" w:eastAsia="Times New Roman" w:hAnsi="Tahoma" w:cs="Tahoma"/>
                      <w:color w:val="535353"/>
                      <w:sz w:val="17"/>
                      <w:szCs w:val="17"/>
                      <w:lang w:eastAsia="uk-UA"/>
                    </w:rPr>
                  </w:pPr>
                  <w:r w:rsidRPr="00A408FD">
                    <w:rPr>
                      <w:rFonts w:ascii="Tahoma" w:eastAsia="Times New Roman" w:hAnsi="Tahoma" w:cs="Tahoma"/>
                      <w:b/>
                      <w:bCs/>
                      <w:color w:val="FF0000"/>
                      <w:sz w:val="17"/>
                      <w:lang w:eastAsia="uk-UA"/>
                    </w:rPr>
                    <w:t>Map of Ukraine</w:t>
                  </w:r>
                  <w:r w:rsidRPr="00A408FD">
                    <w:rPr>
                      <w:rFonts w:ascii="Tahoma" w:eastAsia="Times New Roman" w:hAnsi="Tahoma" w:cs="Tahoma"/>
                      <w:b/>
                      <w:bCs/>
                      <w:color w:val="FF0000"/>
                      <w:sz w:val="17"/>
                      <w:szCs w:val="17"/>
                      <w:lang w:eastAsia="uk-UA"/>
                    </w:rPr>
                    <w:br/>
                  </w:r>
                  <w:r w:rsidRPr="00A408FD">
                    <w:rPr>
                      <w:rFonts w:ascii="Tahoma" w:eastAsia="Times New Roman" w:hAnsi="Tahoma" w:cs="Tahoma"/>
                      <w:b/>
                      <w:bCs/>
                      <w:color w:val="FF0000"/>
                      <w:sz w:val="17"/>
                      <w:szCs w:val="17"/>
                      <w:lang w:eastAsia="uk-UA"/>
                    </w:rPr>
                    <w:br/>
                  </w:r>
                  <w:r>
                    <w:rPr>
                      <w:rFonts w:ascii="Tahoma" w:eastAsia="Times New Roman" w:hAnsi="Tahoma" w:cs="Tahoma"/>
                      <w:noProof/>
                      <w:color w:val="808080"/>
                      <w:sz w:val="17"/>
                      <w:szCs w:val="17"/>
                      <w:lang w:val="ru-RU" w:eastAsia="ru-RU"/>
                    </w:rPr>
                    <w:drawing>
                      <wp:inline distT="0" distB="0" distL="0" distR="0">
                        <wp:extent cx="1333500" cy="809625"/>
                        <wp:effectExtent l="19050" t="0" r="0" b="0"/>
                        <wp:docPr id="742" name="Рисунок 3" descr="Click to enlarge image">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enlarge image">
                                  <a:hlinkClick r:id="rId132"/>
                                </pic:cNvPr>
                                <pic:cNvPicPr>
                                  <a:picLocks noChangeAspect="1" noChangeArrowheads="1"/>
                                </pic:cNvPicPr>
                              </pic:nvPicPr>
                              <pic:blipFill>
                                <a:blip r:embed="rId133" cstate="print"/>
                                <a:srcRect/>
                                <a:stretch>
                                  <a:fillRect/>
                                </a:stretch>
                              </pic:blipFill>
                              <pic:spPr bwMode="auto">
                                <a:xfrm>
                                  <a:off x="0" y="0"/>
                                  <a:ext cx="1333500" cy="809625"/>
                                </a:xfrm>
                                <a:prstGeom prst="rect">
                                  <a:avLst/>
                                </a:prstGeom>
                                <a:noFill/>
                                <a:ln w="9525">
                                  <a:noFill/>
                                  <a:miter lim="800000"/>
                                  <a:headEnd/>
                                  <a:tailEnd/>
                                </a:ln>
                              </pic:spPr>
                            </pic:pic>
                          </a:graphicData>
                        </a:graphic>
                      </wp:inline>
                    </w:drawing>
                  </w:r>
                </w:p>
              </w:tc>
            </w:tr>
          </w:tbl>
          <w:p w:rsidR="000C506B" w:rsidRPr="00A408FD" w:rsidRDefault="000C506B" w:rsidP="00945AAA">
            <w:pPr>
              <w:spacing w:after="0" w:line="240" w:lineRule="auto"/>
              <w:rPr>
                <w:rFonts w:ascii="Tahoma" w:eastAsia="Times New Roman" w:hAnsi="Tahoma" w:cs="Tahoma"/>
                <w:color w:val="535353"/>
                <w:sz w:val="17"/>
                <w:szCs w:val="17"/>
                <w:lang w:eastAsia="uk-UA"/>
              </w:rPr>
            </w:pPr>
          </w:p>
          <w:tbl>
            <w:tblPr>
              <w:tblW w:w="5000" w:type="pct"/>
              <w:tblCellSpacing w:w="0" w:type="dxa"/>
              <w:tblCellMar>
                <w:left w:w="0" w:type="dxa"/>
                <w:right w:w="0" w:type="dxa"/>
              </w:tblCellMar>
              <w:tblLook w:val="04A0" w:firstRow="1" w:lastRow="0" w:firstColumn="1" w:lastColumn="0" w:noHBand="0" w:noVBand="1"/>
            </w:tblPr>
            <w:tblGrid>
              <w:gridCol w:w="2386"/>
            </w:tblGrid>
            <w:tr w:rsidR="000C506B" w:rsidRPr="00A408FD" w:rsidTr="00945AAA">
              <w:trPr>
                <w:tblCellSpacing w:w="0" w:type="dxa"/>
              </w:trPr>
              <w:tc>
                <w:tcPr>
                  <w:tcW w:w="0" w:type="auto"/>
                  <w:tcBorders>
                    <w:top w:val="single" w:sz="6" w:space="0" w:color="C0C0C0"/>
                    <w:left w:val="single" w:sz="6" w:space="0" w:color="C0C0C0"/>
                    <w:bottom w:val="single" w:sz="6" w:space="0" w:color="C0C0C0"/>
                    <w:right w:val="single" w:sz="6" w:space="0" w:color="C0C0C0"/>
                  </w:tcBorders>
                  <w:shd w:val="clear" w:color="auto" w:fill="F2F2F4"/>
                  <w:tcMar>
                    <w:top w:w="150" w:type="dxa"/>
                    <w:left w:w="120" w:type="dxa"/>
                    <w:bottom w:w="150" w:type="dxa"/>
                    <w:right w:w="120" w:type="dxa"/>
                  </w:tcMar>
                  <w:vAlign w:val="center"/>
                  <w:hideMark/>
                </w:tcPr>
                <w:p w:rsidR="000C506B" w:rsidRPr="00A408FD" w:rsidRDefault="000C506B" w:rsidP="00945AAA">
                  <w:pPr>
                    <w:spacing w:after="0" w:line="240" w:lineRule="auto"/>
                    <w:jc w:val="center"/>
                    <w:rPr>
                      <w:rFonts w:ascii="Tahoma" w:eastAsia="Times New Roman" w:hAnsi="Tahoma" w:cs="Tahoma"/>
                      <w:color w:val="FF0000"/>
                      <w:sz w:val="17"/>
                      <w:szCs w:val="17"/>
                      <w:lang w:eastAsia="uk-UA"/>
                    </w:rPr>
                  </w:pPr>
                  <w:r w:rsidRPr="00A408FD">
                    <w:rPr>
                      <w:rFonts w:ascii="Tahoma" w:eastAsia="Times New Roman" w:hAnsi="Tahoma" w:cs="Tahoma"/>
                      <w:b/>
                      <w:bCs/>
                      <w:color w:val="FF0000"/>
                      <w:sz w:val="17"/>
                      <w:lang w:eastAsia="uk-UA"/>
                    </w:rPr>
                    <w:t>Ukrainian Holidays</w:t>
                  </w:r>
                  <w:r w:rsidRPr="00A408FD">
                    <w:rPr>
                      <w:rFonts w:ascii="Tahoma" w:eastAsia="Times New Roman" w:hAnsi="Tahoma" w:cs="Tahoma"/>
                      <w:color w:val="FF0000"/>
                      <w:sz w:val="17"/>
                      <w:szCs w:val="17"/>
                      <w:lang w:eastAsia="uk-UA"/>
                    </w:rPr>
                    <w:t> </w:t>
                  </w:r>
                </w:p>
                <w:tbl>
                  <w:tblPr>
                    <w:tblW w:w="5000" w:type="pct"/>
                    <w:jc w:val="center"/>
                    <w:tblCellMar>
                      <w:top w:w="30" w:type="dxa"/>
                      <w:left w:w="30" w:type="dxa"/>
                      <w:bottom w:w="30" w:type="dxa"/>
                      <w:right w:w="30" w:type="dxa"/>
                    </w:tblCellMar>
                    <w:tblLook w:val="04A0" w:firstRow="1" w:lastRow="0" w:firstColumn="1" w:lastColumn="0" w:noHBand="0" w:noVBand="1"/>
                  </w:tblPr>
                  <w:tblGrid>
                    <w:gridCol w:w="1127"/>
                    <w:gridCol w:w="989"/>
                  </w:tblGrid>
                  <w:tr w:rsidR="000C506B" w:rsidRPr="00A408FD" w:rsidTr="00945AAA">
                    <w:trPr>
                      <w:trHeight w:val="255"/>
                      <w:jc w:val="center"/>
                    </w:trPr>
                    <w:tc>
                      <w:tcPr>
                        <w:tcW w:w="1120" w:type="dxa"/>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New Year</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before="100" w:beforeAutospacing="1" w:after="100" w:afterAutospacing="1"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1-Jan</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Christmas</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7-Jan</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AF5E59" w:rsidP="00945AAA">
                        <w:pPr>
                          <w:spacing w:after="0" w:line="240" w:lineRule="auto"/>
                          <w:rPr>
                            <w:rFonts w:ascii="Tahoma" w:eastAsia="Times New Roman" w:hAnsi="Tahoma" w:cs="Tahoma"/>
                            <w:color w:val="535353"/>
                            <w:sz w:val="17"/>
                            <w:szCs w:val="17"/>
                            <w:lang w:eastAsia="uk-UA"/>
                          </w:rPr>
                        </w:pPr>
                        <w:hyperlink r:id="rId134" w:history="1">
                          <w:r w:rsidR="000C506B" w:rsidRPr="00A408FD">
                            <w:rPr>
                              <w:rFonts w:ascii="Tahoma" w:eastAsia="Times New Roman" w:hAnsi="Tahoma" w:cs="Tahoma"/>
                              <w:color w:val="808080"/>
                              <w:sz w:val="17"/>
                              <w:lang w:eastAsia="uk-UA"/>
                            </w:rPr>
                            <w:t>Women's Day</w:t>
                          </w:r>
                        </w:hyperlink>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8-Mar</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Easter</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27-Apr</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Labour Day</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1,2-May</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Victory Day</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9-May</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Pentecost</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15-Jun</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Constitution</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28-Jun</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Independence</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24-Aug</w:t>
                        </w:r>
                      </w:p>
                    </w:tc>
                  </w:tr>
                  <w:tr w:rsidR="000C506B" w:rsidRPr="00A408FD" w:rsidTr="00945AAA">
                    <w:trPr>
                      <w:trHeight w:val="255"/>
                      <w:jc w:val="center"/>
                    </w:trPr>
                    <w:tc>
                      <w:tcPr>
                        <w:tcW w:w="0" w:type="auto"/>
                        <w:gridSpan w:val="2"/>
                        <w:tcBorders>
                          <w:top w:val="nil"/>
                          <w:left w:val="nil"/>
                          <w:bottom w:val="nil"/>
                          <w:right w:val="nil"/>
                        </w:tcBorders>
                        <w:shd w:val="clear" w:color="auto" w:fill="auto"/>
                        <w:vAlign w:val="center"/>
                        <w:hideMark/>
                      </w:tcPr>
                      <w:p w:rsidR="000C506B" w:rsidRPr="00A408FD" w:rsidRDefault="000C506B" w:rsidP="00945AAA">
                        <w:pPr>
                          <w:spacing w:before="100" w:beforeAutospacing="1" w:after="24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i/>
                            <w:iCs/>
                            <w:color w:val="535353"/>
                            <w:sz w:val="17"/>
                            <w:szCs w:val="17"/>
                            <w:lang w:eastAsia="uk-UA"/>
                          </w:rPr>
                          <w:br/>
                        </w:r>
                        <w:r w:rsidRPr="00A408FD">
                          <w:rPr>
                            <w:rFonts w:ascii="Tahoma" w:eastAsia="Times New Roman" w:hAnsi="Tahoma" w:cs="Tahoma"/>
                            <w:b/>
                            <w:bCs/>
                            <w:color w:val="535353"/>
                            <w:sz w:val="17"/>
                            <w:szCs w:val="17"/>
                            <w:lang w:eastAsia="uk-UA"/>
                          </w:rPr>
                          <w:t>Unofficial Holidays</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Old New Year</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14-Jan</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AF5E59" w:rsidP="00945AAA">
                        <w:pPr>
                          <w:spacing w:after="0" w:line="240" w:lineRule="auto"/>
                          <w:rPr>
                            <w:rFonts w:ascii="Tahoma" w:eastAsia="Times New Roman" w:hAnsi="Tahoma" w:cs="Tahoma"/>
                            <w:color w:val="535353"/>
                            <w:sz w:val="17"/>
                            <w:szCs w:val="17"/>
                            <w:lang w:eastAsia="uk-UA"/>
                          </w:rPr>
                        </w:pPr>
                        <w:hyperlink r:id="rId135" w:tgtFrame="_parent" w:history="1">
                          <w:r w:rsidR="000C506B" w:rsidRPr="00A408FD">
                            <w:rPr>
                              <w:rFonts w:ascii="Tahoma" w:eastAsia="Times New Roman" w:hAnsi="Tahoma" w:cs="Tahoma"/>
                              <w:color w:val="808080"/>
                              <w:sz w:val="17"/>
                              <w:lang w:eastAsia="uk-UA"/>
                            </w:rPr>
                            <w:t>St. Valentine</w:t>
                          </w:r>
                        </w:hyperlink>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14-Feb</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AF5E59" w:rsidP="00945AAA">
                        <w:pPr>
                          <w:spacing w:after="0" w:line="240" w:lineRule="auto"/>
                          <w:rPr>
                            <w:rFonts w:ascii="Tahoma" w:eastAsia="Times New Roman" w:hAnsi="Tahoma" w:cs="Tahoma"/>
                            <w:color w:val="535353"/>
                            <w:sz w:val="17"/>
                            <w:szCs w:val="17"/>
                            <w:lang w:eastAsia="uk-UA"/>
                          </w:rPr>
                        </w:pPr>
                        <w:hyperlink r:id="rId136" w:tgtFrame="_parent" w:history="1">
                          <w:r w:rsidR="000C506B" w:rsidRPr="00A408FD">
                            <w:rPr>
                              <w:rFonts w:ascii="Tahoma" w:eastAsia="Times New Roman" w:hAnsi="Tahoma" w:cs="Tahoma"/>
                              <w:color w:val="808080"/>
                              <w:sz w:val="17"/>
                              <w:lang w:eastAsia="uk-UA"/>
                            </w:rPr>
                            <w:t>Men's Day</w:t>
                          </w:r>
                        </w:hyperlink>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23-Feb</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AF5E59" w:rsidP="00945AAA">
                        <w:pPr>
                          <w:spacing w:after="0" w:line="240" w:lineRule="auto"/>
                          <w:rPr>
                            <w:rFonts w:ascii="Tahoma" w:eastAsia="Times New Roman" w:hAnsi="Tahoma" w:cs="Tahoma"/>
                            <w:color w:val="535353"/>
                            <w:sz w:val="17"/>
                            <w:szCs w:val="17"/>
                            <w:lang w:eastAsia="uk-UA"/>
                          </w:rPr>
                        </w:pPr>
                        <w:hyperlink r:id="rId137" w:tgtFrame="_parent" w:history="1">
                          <w:r w:rsidR="000C506B" w:rsidRPr="00A408FD">
                            <w:rPr>
                              <w:rFonts w:ascii="Tahoma" w:eastAsia="Times New Roman" w:hAnsi="Tahoma" w:cs="Tahoma"/>
                              <w:color w:val="808080"/>
                              <w:sz w:val="17"/>
                              <w:lang w:eastAsia="uk-UA"/>
                            </w:rPr>
                            <w:t>Maslenitsa</w:t>
                          </w:r>
                        </w:hyperlink>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March</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April Fool's</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1-Apr</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Kiev Days</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last May wknd</w:t>
                        </w:r>
                      </w:p>
                    </w:tc>
                  </w:tr>
                  <w:tr w:rsidR="000C506B" w:rsidRPr="00A408FD" w:rsidTr="00945AAA">
                    <w:trPr>
                      <w:trHeight w:val="255"/>
                      <w:jc w:val="center"/>
                    </w:trPr>
                    <w:tc>
                      <w:tcPr>
                        <w:tcW w:w="0" w:type="auto"/>
                        <w:tcBorders>
                          <w:top w:val="nil"/>
                          <w:left w:val="nil"/>
                          <w:bottom w:val="nil"/>
                          <w:right w:val="nil"/>
                        </w:tcBorders>
                        <w:shd w:val="clear" w:color="auto" w:fill="auto"/>
                        <w:vAlign w:val="center"/>
                        <w:hideMark/>
                      </w:tcPr>
                      <w:p w:rsidR="000C506B" w:rsidRPr="00A408FD" w:rsidRDefault="000C506B" w:rsidP="00945AAA">
                        <w:pPr>
                          <w:spacing w:after="0"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Youth Day</w:t>
                        </w:r>
                      </w:p>
                    </w:tc>
                    <w:tc>
                      <w:tcPr>
                        <w:tcW w:w="2500" w:type="pct"/>
                        <w:tcBorders>
                          <w:top w:val="nil"/>
                          <w:left w:val="nil"/>
                          <w:bottom w:val="nil"/>
                          <w:right w:val="nil"/>
                        </w:tcBorders>
                        <w:shd w:val="clear" w:color="auto" w:fill="auto"/>
                        <w:vAlign w:val="center"/>
                        <w:hideMark/>
                      </w:tcPr>
                      <w:p w:rsidR="000C506B" w:rsidRPr="00A408FD" w:rsidRDefault="000C506B" w:rsidP="00945AAA">
                        <w:pPr>
                          <w:spacing w:after="0" w:line="240" w:lineRule="auto"/>
                          <w:jc w:val="center"/>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24-Ju</w:t>
                        </w:r>
                      </w:p>
                    </w:tc>
                  </w:tr>
                </w:tbl>
                <w:p w:rsidR="000C506B" w:rsidRPr="00A408FD" w:rsidRDefault="000C506B" w:rsidP="00945AAA">
                  <w:pPr>
                    <w:spacing w:after="0" w:line="240" w:lineRule="auto"/>
                    <w:rPr>
                      <w:rFonts w:ascii="Tahoma" w:eastAsia="Times New Roman" w:hAnsi="Tahoma" w:cs="Tahoma"/>
                      <w:color w:val="535353"/>
                      <w:sz w:val="17"/>
                      <w:szCs w:val="17"/>
                      <w:lang w:eastAsia="uk-UA"/>
                    </w:rPr>
                  </w:pPr>
                </w:p>
              </w:tc>
            </w:tr>
          </w:tbl>
          <w:p w:rsidR="000C506B" w:rsidRPr="00A408FD" w:rsidRDefault="000C506B" w:rsidP="00945AAA">
            <w:pPr>
              <w:spacing w:after="0" w:line="240" w:lineRule="auto"/>
              <w:rPr>
                <w:rFonts w:ascii="Tahoma" w:eastAsia="Times New Roman" w:hAnsi="Tahoma" w:cs="Tahoma"/>
                <w:color w:val="535353"/>
                <w:sz w:val="17"/>
                <w:szCs w:val="17"/>
                <w:lang w:eastAsia="uk-UA"/>
              </w:rPr>
            </w:pPr>
          </w:p>
          <w:tbl>
            <w:tblPr>
              <w:tblW w:w="5000" w:type="pct"/>
              <w:tblCellSpacing w:w="0" w:type="dxa"/>
              <w:tblCellMar>
                <w:left w:w="0" w:type="dxa"/>
                <w:right w:w="0" w:type="dxa"/>
              </w:tblCellMar>
              <w:tblLook w:val="04A0" w:firstRow="1" w:lastRow="0" w:firstColumn="1" w:lastColumn="0" w:noHBand="0" w:noVBand="1"/>
            </w:tblPr>
            <w:tblGrid>
              <w:gridCol w:w="2386"/>
            </w:tblGrid>
            <w:tr w:rsidR="000C506B" w:rsidRPr="00A408FD" w:rsidTr="00945AAA">
              <w:trPr>
                <w:tblCellSpacing w:w="0" w:type="dxa"/>
              </w:trPr>
              <w:tc>
                <w:tcPr>
                  <w:tcW w:w="0" w:type="auto"/>
                  <w:tcBorders>
                    <w:top w:val="single" w:sz="6" w:space="0" w:color="C0C0C0"/>
                    <w:left w:val="single" w:sz="6" w:space="0" w:color="C0C0C0"/>
                    <w:bottom w:val="single" w:sz="6" w:space="0" w:color="C0C0C0"/>
                    <w:right w:val="single" w:sz="6" w:space="0" w:color="C0C0C0"/>
                  </w:tcBorders>
                  <w:shd w:val="clear" w:color="auto" w:fill="F2F2F4"/>
                  <w:tcMar>
                    <w:top w:w="150" w:type="dxa"/>
                    <w:left w:w="120" w:type="dxa"/>
                    <w:bottom w:w="150" w:type="dxa"/>
                    <w:right w:w="120" w:type="dxa"/>
                  </w:tcMar>
                  <w:vAlign w:val="center"/>
                  <w:hideMark/>
                </w:tcPr>
                <w:p w:rsidR="000C506B" w:rsidRPr="00A408FD" w:rsidRDefault="000C506B" w:rsidP="00945AAA">
                  <w:p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b/>
                      <w:bCs/>
                      <w:color w:val="535353"/>
                      <w:sz w:val="17"/>
                      <w:lang w:eastAsia="uk-UA"/>
                    </w:rPr>
                    <w:t>Useful links</w:t>
                  </w:r>
                </w:p>
                <w:p w:rsidR="000C506B" w:rsidRPr="00A408FD" w:rsidRDefault="00AF5E59" w:rsidP="00945AAA">
                  <w:pPr>
                    <w:spacing w:before="100" w:beforeAutospacing="1" w:after="100" w:afterAutospacing="1" w:line="240" w:lineRule="auto"/>
                    <w:rPr>
                      <w:rFonts w:ascii="Tahoma" w:eastAsia="Times New Roman" w:hAnsi="Tahoma" w:cs="Tahoma"/>
                      <w:color w:val="535353"/>
                      <w:sz w:val="17"/>
                      <w:szCs w:val="17"/>
                      <w:lang w:eastAsia="uk-UA"/>
                    </w:rPr>
                  </w:pPr>
                  <w:hyperlink r:id="rId138" w:tgtFrame="_blank" w:history="1">
                    <w:r w:rsidR="000C506B" w:rsidRPr="00A408FD">
                      <w:rPr>
                        <w:rFonts w:ascii="Tahoma" w:eastAsia="Times New Roman" w:hAnsi="Tahoma" w:cs="Tahoma"/>
                        <w:b/>
                        <w:bCs/>
                        <w:color w:val="808080"/>
                        <w:sz w:val="17"/>
                        <w:lang w:eastAsia="uk-UA"/>
                      </w:rPr>
                      <w:t>Accomodation in Kiev:</w:t>
                    </w:r>
                  </w:hyperlink>
                  <w:r w:rsidR="000C506B" w:rsidRPr="00A408FD">
                    <w:rPr>
                      <w:rFonts w:ascii="Tahoma" w:eastAsia="Times New Roman" w:hAnsi="Tahoma" w:cs="Tahoma"/>
                      <w:color w:val="535353"/>
                      <w:sz w:val="17"/>
                      <w:szCs w:val="17"/>
                      <w:lang w:eastAsia="uk-UA"/>
                    </w:rPr>
                    <w:br/>
                    <w:t>the best kiev - guide</w:t>
                  </w:r>
                  <w:r w:rsidR="000C506B" w:rsidRPr="00A408FD">
                    <w:rPr>
                      <w:rFonts w:ascii="Tahoma" w:eastAsia="Times New Roman" w:hAnsi="Tahoma" w:cs="Tahoma"/>
                      <w:b/>
                      <w:bCs/>
                      <w:color w:val="535353"/>
                      <w:sz w:val="17"/>
                      <w:szCs w:val="17"/>
                      <w:lang w:eastAsia="uk-UA"/>
                    </w:rPr>
                    <w:br/>
                  </w:r>
                  <w:hyperlink r:id="rId139" w:history="1">
                    <w:r w:rsidR="000C506B" w:rsidRPr="00A408FD">
                      <w:rPr>
                        <w:rFonts w:ascii="Tahoma" w:eastAsia="Times New Roman" w:hAnsi="Tahoma" w:cs="Tahoma"/>
                        <w:color w:val="808080"/>
                        <w:sz w:val="17"/>
                        <w:szCs w:val="17"/>
                        <w:lang w:eastAsia="uk-UA"/>
                      </w:rPr>
                      <w:br/>
                    </w:r>
                    <w:r w:rsidR="000C506B" w:rsidRPr="00A408FD">
                      <w:rPr>
                        <w:rFonts w:ascii="Tahoma" w:eastAsia="Times New Roman" w:hAnsi="Tahoma" w:cs="Tahoma"/>
                        <w:color w:val="808080"/>
                        <w:sz w:val="17"/>
                        <w:lang w:eastAsia="uk-UA"/>
                      </w:rPr>
                      <w:t>www.TryUkraine.com</w:t>
                    </w:r>
                  </w:hyperlink>
                  <w:r w:rsidR="000C506B" w:rsidRPr="00A408FD">
                    <w:rPr>
                      <w:rFonts w:ascii="Tahoma" w:eastAsia="Times New Roman" w:hAnsi="Tahoma" w:cs="Tahoma"/>
                      <w:color w:val="535353"/>
                      <w:sz w:val="17"/>
                      <w:szCs w:val="17"/>
                      <w:lang w:eastAsia="uk-UA"/>
                    </w:rPr>
                    <w:br/>
                    <w:t xml:space="preserve">The do-it-yourself guide to Ukraine. </w:t>
                  </w:r>
                </w:p>
                <w:p w:rsidR="000C506B" w:rsidRPr="00A408FD" w:rsidRDefault="000C506B" w:rsidP="00945AAA">
                  <w:pPr>
                    <w:spacing w:before="100" w:beforeAutospacing="1" w:after="100" w:afterAutospacing="1" w:line="240" w:lineRule="auto"/>
                    <w:rPr>
                      <w:rFonts w:ascii="Tahoma" w:eastAsia="Times New Roman" w:hAnsi="Tahoma" w:cs="Tahoma"/>
                      <w:color w:val="535353"/>
                      <w:sz w:val="17"/>
                      <w:szCs w:val="17"/>
                      <w:lang w:eastAsia="uk-UA"/>
                    </w:rPr>
                  </w:pPr>
                  <w:r w:rsidRPr="00A408FD">
                    <w:rPr>
                      <w:rFonts w:ascii="Tahoma" w:eastAsia="Times New Roman" w:hAnsi="Tahoma" w:cs="Tahoma"/>
                      <w:color w:val="535353"/>
                      <w:sz w:val="17"/>
                      <w:szCs w:val="17"/>
                      <w:lang w:eastAsia="uk-UA"/>
                    </w:rPr>
                    <w:t xml:space="preserve">Ukrainian cities </w:t>
                  </w:r>
                  <w:r w:rsidRPr="00A408FD">
                    <w:rPr>
                      <w:rFonts w:ascii="Tahoma" w:eastAsia="Times New Roman" w:hAnsi="Tahoma" w:cs="Tahoma"/>
                      <w:color w:val="535353"/>
                      <w:sz w:val="17"/>
                      <w:szCs w:val="17"/>
                      <w:lang w:eastAsia="uk-UA"/>
                    </w:rPr>
                    <w:br/>
                  </w:r>
                  <w:hyperlink r:id="rId140" w:history="1">
                    <w:r w:rsidRPr="00A408FD">
                      <w:rPr>
                        <w:rFonts w:ascii="Tahoma" w:eastAsia="Times New Roman" w:hAnsi="Tahoma" w:cs="Tahoma"/>
                        <w:color w:val="808080"/>
                        <w:sz w:val="17"/>
                        <w:lang w:eastAsia="uk-UA"/>
                      </w:rPr>
                      <w:t>www.sova.com.ua</w:t>
                    </w:r>
                  </w:hyperlink>
                </w:p>
                <w:p w:rsidR="000C506B" w:rsidRPr="00A408FD" w:rsidRDefault="000C506B" w:rsidP="00945AAA">
                  <w:pPr>
                    <w:spacing w:before="100" w:beforeAutospacing="1" w:after="240" w:line="240" w:lineRule="auto"/>
                    <w:rPr>
                      <w:rFonts w:ascii="Tahoma" w:eastAsia="Times New Roman" w:hAnsi="Tahoma" w:cs="Tahoma"/>
                      <w:color w:val="535353"/>
                      <w:sz w:val="17"/>
                      <w:szCs w:val="17"/>
                      <w:lang w:eastAsia="uk-UA"/>
                    </w:rPr>
                  </w:pPr>
                </w:p>
              </w:tc>
            </w:tr>
          </w:tbl>
          <w:p w:rsidR="000C506B" w:rsidRPr="00614F8F" w:rsidRDefault="00614F8F" w:rsidP="00945AAA">
            <w:pPr>
              <w:spacing w:after="0" w:line="240" w:lineRule="auto"/>
              <w:rPr>
                <w:rFonts w:ascii="Tahoma" w:eastAsia="Times New Roman" w:hAnsi="Tahoma" w:cs="Tahoma"/>
                <w:color w:val="535353"/>
                <w:sz w:val="17"/>
                <w:szCs w:val="17"/>
                <w:lang w:val="en-US" w:eastAsia="uk-UA"/>
              </w:rPr>
            </w:pPr>
            <w:r>
              <w:rPr>
                <w:rFonts w:ascii="Tahoma" w:eastAsia="Times New Roman" w:hAnsi="Tahoma" w:cs="Tahoma"/>
                <w:color w:val="535353"/>
                <w:sz w:val="17"/>
                <w:szCs w:val="17"/>
                <w:lang w:val="en-US" w:eastAsia="uk-UA"/>
              </w:rPr>
              <w:t>79</w:t>
            </w:r>
          </w:p>
        </w:tc>
      </w:tr>
    </w:tbl>
    <w:p w:rsidR="008B0885" w:rsidRPr="008C3210" w:rsidRDefault="008C3210" w:rsidP="008B0885">
      <w:pPr>
        <w:jc w:val="both"/>
        <w:rPr>
          <w:b/>
          <w:sz w:val="28"/>
          <w:szCs w:val="28"/>
          <w:lang w:val="en-US"/>
        </w:rPr>
      </w:pPr>
      <w:r w:rsidRPr="008C3210">
        <w:rPr>
          <w:b/>
          <w:sz w:val="28"/>
          <w:szCs w:val="28"/>
          <w:lang w:val="en-US"/>
        </w:rPr>
        <w:lastRenderedPageBreak/>
        <w:t>Holadays in Ukraine</w:t>
      </w:r>
    </w:p>
    <w:p w:rsidR="008B0885" w:rsidRPr="008B0885" w:rsidRDefault="008B0885" w:rsidP="008B0885">
      <w:pPr>
        <w:jc w:val="both"/>
        <w:rPr>
          <w:sz w:val="28"/>
          <w:szCs w:val="28"/>
          <w:lang w:val="en-US"/>
        </w:rPr>
      </w:pPr>
      <w:r w:rsidRPr="008B0885">
        <w:rPr>
          <w:sz w:val="28"/>
          <w:szCs w:val="28"/>
          <w:lang w:val="en-US"/>
        </w:rPr>
        <w:t>The most important holiday of Ukraine is the Day of Independence, which is celebrated on the 24th of August.</w:t>
      </w:r>
    </w:p>
    <w:p w:rsidR="008B0885" w:rsidRPr="008B0885" w:rsidRDefault="008B0885" w:rsidP="008B0885">
      <w:pPr>
        <w:jc w:val="both"/>
        <w:rPr>
          <w:sz w:val="28"/>
          <w:szCs w:val="28"/>
          <w:lang w:val="en-US"/>
        </w:rPr>
      </w:pPr>
      <w:r w:rsidRPr="008B0885">
        <w:rPr>
          <w:sz w:val="28"/>
          <w:szCs w:val="28"/>
          <w:lang w:val="en-US"/>
        </w:rPr>
        <w:t>On this day in 1991 the independence of Ukraine was proclaimed and the Ukrainian people began to build a new society.</w:t>
      </w:r>
    </w:p>
    <w:p w:rsidR="008B0885" w:rsidRPr="008B0885" w:rsidRDefault="008B0885" w:rsidP="008B0885">
      <w:pPr>
        <w:jc w:val="both"/>
        <w:rPr>
          <w:sz w:val="28"/>
          <w:szCs w:val="28"/>
          <w:lang w:val="en-US"/>
        </w:rPr>
      </w:pPr>
      <w:r w:rsidRPr="008B0885">
        <w:rPr>
          <w:sz w:val="28"/>
          <w:szCs w:val="28"/>
          <w:lang w:val="en-US"/>
        </w:rPr>
        <w:t>We always celebrate this date.</w:t>
      </w:r>
    </w:p>
    <w:p w:rsidR="008B0885" w:rsidRPr="008B0885" w:rsidRDefault="008B0885" w:rsidP="008B0885">
      <w:pPr>
        <w:jc w:val="both"/>
        <w:rPr>
          <w:sz w:val="28"/>
          <w:szCs w:val="28"/>
          <w:lang w:val="en-US"/>
        </w:rPr>
      </w:pPr>
      <w:r w:rsidRPr="008B0885">
        <w:rPr>
          <w:sz w:val="28"/>
          <w:szCs w:val="28"/>
          <w:lang w:val="en-US"/>
        </w:rPr>
        <w:t>We also celebrate the</w:t>
      </w:r>
      <w:r w:rsidR="008C3210">
        <w:rPr>
          <w:sz w:val="28"/>
          <w:szCs w:val="28"/>
          <w:lang w:val="en-US"/>
        </w:rPr>
        <w:t xml:space="preserve"> </w:t>
      </w:r>
      <w:r w:rsidRPr="008B0885">
        <w:rPr>
          <w:sz w:val="28"/>
          <w:szCs w:val="28"/>
          <w:lang w:val="en-US"/>
        </w:rPr>
        <w:t>9th of May — Victory Day — every year.</w:t>
      </w:r>
    </w:p>
    <w:p w:rsidR="008B0885" w:rsidRPr="008B0885" w:rsidRDefault="008B0885" w:rsidP="008B0885">
      <w:pPr>
        <w:jc w:val="both"/>
        <w:rPr>
          <w:sz w:val="28"/>
          <w:szCs w:val="28"/>
          <w:lang w:val="en-US"/>
        </w:rPr>
      </w:pPr>
      <w:r w:rsidRPr="008B0885">
        <w:rPr>
          <w:sz w:val="28"/>
          <w:szCs w:val="28"/>
          <w:lang w:val="en-US"/>
        </w:rPr>
        <w:t>The New Year Eve, Christmas, Easter are also celebrated in Ukraine.</w:t>
      </w:r>
    </w:p>
    <w:p w:rsidR="008B0885" w:rsidRPr="008B0885" w:rsidRDefault="008B0885" w:rsidP="008B0885">
      <w:pPr>
        <w:jc w:val="both"/>
        <w:rPr>
          <w:sz w:val="28"/>
          <w:szCs w:val="28"/>
          <w:lang w:val="en-US"/>
        </w:rPr>
      </w:pPr>
      <w:r w:rsidRPr="008B0885">
        <w:rPr>
          <w:sz w:val="28"/>
          <w:szCs w:val="28"/>
          <w:lang w:val="en-US"/>
        </w:rPr>
        <w:t>Everyone likes the New Year Eve.</w:t>
      </w:r>
    </w:p>
    <w:p w:rsidR="008B0885" w:rsidRPr="008B0885" w:rsidRDefault="008B0885" w:rsidP="008B0885">
      <w:pPr>
        <w:jc w:val="both"/>
        <w:rPr>
          <w:sz w:val="28"/>
          <w:szCs w:val="28"/>
          <w:lang w:val="en-US"/>
        </w:rPr>
      </w:pPr>
      <w:r w:rsidRPr="008B0885">
        <w:rPr>
          <w:sz w:val="28"/>
          <w:szCs w:val="28"/>
          <w:lang w:val="en-US"/>
        </w:rPr>
        <w:t>We usually buy a New Year tree, decorate our house with garlands, send postcards to our relatives and friends, wishing them joy and happiness.</w:t>
      </w:r>
    </w:p>
    <w:p w:rsidR="008B0885" w:rsidRPr="008B0885" w:rsidRDefault="008B0885" w:rsidP="008B0885">
      <w:pPr>
        <w:jc w:val="both"/>
        <w:rPr>
          <w:sz w:val="28"/>
          <w:szCs w:val="28"/>
          <w:lang w:val="en-US"/>
        </w:rPr>
      </w:pPr>
      <w:r w:rsidRPr="008B0885">
        <w:rPr>
          <w:sz w:val="28"/>
          <w:szCs w:val="28"/>
          <w:lang w:val="en-US"/>
        </w:rPr>
        <w:t>Christmas is the day when Jesus Christ was born.</w:t>
      </w:r>
    </w:p>
    <w:p w:rsidR="008B0885" w:rsidRPr="008B0885" w:rsidRDefault="008B0885" w:rsidP="008B0885">
      <w:pPr>
        <w:jc w:val="both"/>
        <w:rPr>
          <w:sz w:val="28"/>
          <w:szCs w:val="28"/>
          <w:lang w:val="en-US"/>
        </w:rPr>
      </w:pPr>
      <w:r w:rsidRPr="008B0885">
        <w:rPr>
          <w:sz w:val="28"/>
          <w:szCs w:val="28"/>
          <w:lang w:val="en-US"/>
        </w:rPr>
        <w:t>Easter is the day when Jesus Christ resurrected.</w:t>
      </w:r>
    </w:p>
    <w:p w:rsidR="008B0885" w:rsidRPr="008B0885" w:rsidRDefault="008B0885" w:rsidP="008B0885">
      <w:pPr>
        <w:jc w:val="both"/>
        <w:rPr>
          <w:sz w:val="28"/>
          <w:szCs w:val="28"/>
          <w:lang w:val="en-US"/>
        </w:rPr>
      </w:pPr>
      <w:r w:rsidRPr="008B0885">
        <w:rPr>
          <w:sz w:val="28"/>
          <w:szCs w:val="28"/>
          <w:lang w:val="en-US"/>
        </w:rPr>
        <w:t>On this day we go to a church service, bake Easter cakes and paint boiled eggs.</w:t>
      </w:r>
    </w:p>
    <w:p w:rsidR="008B0885" w:rsidRPr="008B0885" w:rsidRDefault="008B0885" w:rsidP="008B0885">
      <w:pPr>
        <w:jc w:val="both"/>
        <w:rPr>
          <w:sz w:val="28"/>
          <w:szCs w:val="28"/>
          <w:lang w:val="en-US"/>
        </w:rPr>
      </w:pPr>
      <w:r w:rsidRPr="008B0885">
        <w:rPr>
          <w:sz w:val="28"/>
          <w:szCs w:val="28"/>
          <w:lang w:val="en-US"/>
        </w:rPr>
        <w:t>The first of May — is the day of solidarity of the workers of the world.</w:t>
      </w:r>
    </w:p>
    <w:p w:rsidR="008B0885" w:rsidRPr="008B0885" w:rsidRDefault="008B0885" w:rsidP="008B0885">
      <w:pPr>
        <w:jc w:val="both"/>
        <w:rPr>
          <w:sz w:val="28"/>
          <w:szCs w:val="28"/>
          <w:lang w:val="en-US"/>
        </w:rPr>
      </w:pPr>
      <w:r w:rsidRPr="008B0885">
        <w:rPr>
          <w:sz w:val="28"/>
          <w:szCs w:val="28"/>
          <w:lang w:val="en-US"/>
        </w:rPr>
        <w:t>On the 8th of March we celebrate the Women’s Day.</w:t>
      </w:r>
    </w:p>
    <w:p w:rsidR="00A646E9" w:rsidRPr="00A646E9" w:rsidRDefault="00614F8F" w:rsidP="00A646E9">
      <w:pPr>
        <w:jc w:val="center"/>
        <w:rPr>
          <w:sz w:val="24"/>
          <w:szCs w:val="24"/>
        </w:rPr>
      </w:pPr>
      <w:r>
        <w:rPr>
          <w:sz w:val="24"/>
          <w:szCs w:val="24"/>
          <w:lang w:val="en-US"/>
        </w:rPr>
        <w:t>8</w:t>
      </w:r>
      <w:r w:rsidR="00A646E9" w:rsidRPr="00A646E9">
        <w:rPr>
          <w:sz w:val="24"/>
          <w:szCs w:val="24"/>
        </w:rPr>
        <w:t>0</w:t>
      </w:r>
    </w:p>
    <w:p w:rsidR="00A646E9" w:rsidRPr="00A646E9" w:rsidRDefault="008B0885" w:rsidP="008B0885">
      <w:pPr>
        <w:jc w:val="both"/>
        <w:rPr>
          <w:sz w:val="28"/>
          <w:szCs w:val="28"/>
        </w:rPr>
      </w:pPr>
      <w:r w:rsidRPr="008B0885">
        <w:rPr>
          <w:sz w:val="28"/>
          <w:szCs w:val="28"/>
          <w:lang w:val="en-US"/>
        </w:rPr>
        <w:lastRenderedPageBreak/>
        <w:t>We congratulate our mothers, sisters, friends, teachers.</w:t>
      </w:r>
    </w:p>
    <w:p w:rsidR="008B0885" w:rsidRPr="008B0885" w:rsidRDefault="008B0885" w:rsidP="008B0885">
      <w:pPr>
        <w:jc w:val="both"/>
        <w:rPr>
          <w:sz w:val="28"/>
          <w:szCs w:val="28"/>
          <w:lang w:val="en-US"/>
        </w:rPr>
      </w:pPr>
      <w:r w:rsidRPr="008B0885">
        <w:rPr>
          <w:sz w:val="28"/>
          <w:szCs w:val="28"/>
          <w:lang w:val="en-US"/>
        </w:rPr>
        <w:t>In this country people usually invite their friends to their homes, or visit their relatives and friends, or just stay at home with the family on holidays.</w:t>
      </w:r>
    </w:p>
    <w:p w:rsidR="008B0885" w:rsidRDefault="008B0885" w:rsidP="008B0885">
      <w:pPr>
        <w:jc w:val="both"/>
        <w:rPr>
          <w:sz w:val="28"/>
          <w:szCs w:val="28"/>
          <w:lang w:val="en-US"/>
        </w:rPr>
      </w:pPr>
      <w:r w:rsidRPr="008B0885">
        <w:rPr>
          <w:sz w:val="28"/>
          <w:szCs w:val="28"/>
          <w:lang w:val="en-US"/>
        </w:rPr>
        <w:t>On these days we lay the table, dance and sing, have a lot of fun.</w:t>
      </w:r>
    </w:p>
    <w:p w:rsidR="008B0885" w:rsidRPr="008E6D60" w:rsidRDefault="008B0885" w:rsidP="008B0885">
      <w:pPr>
        <w:jc w:val="both"/>
        <w:rPr>
          <w:sz w:val="28"/>
          <w:szCs w:val="28"/>
          <w:lang w:val="ru-RU"/>
        </w:rPr>
      </w:pPr>
      <w:r w:rsidRPr="008B0885">
        <w:rPr>
          <w:sz w:val="28"/>
          <w:szCs w:val="28"/>
          <w:lang w:val="en-US"/>
        </w:rPr>
        <w:tab/>
      </w:r>
      <w:r w:rsidRPr="008B0885">
        <w:rPr>
          <w:sz w:val="28"/>
          <w:szCs w:val="28"/>
          <w:lang w:val="ru-RU"/>
        </w:rPr>
        <w:t>( Найважливіше свято в Україні — День незалежності, що відзначається 24 серпня.</w:t>
      </w:r>
    </w:p>
    <w:p w:rsidR="008B0885" w:rsidRPr="008B0885" w:rsidRDefault="008B0885" w:rsidP="008B0885">
      <w:pPr>
        <w:jc w:val="both"/>
        <w:rPr>
          <w:sz w:val="28"/>
          <w:szCs w:val="28"/>
          <w:lang w:val="ru-RU"/>
        </w:rPr>
      </w:pPr>
      <w:r w:rsidRPr="008B0885">
        <w:rPr>
          <w:sz w:val="28"/>
          <w:szCs w:val="28"/>
          <w:lang w:val="ru-RU"/>
        </w:rPr>
        <w:t>У цей день у 1991 році була проголошена незалежність України, і український народ почав будувати нове суспільство.</w:t>
      </w:r>
    </w:p>
    <w:p w:rsidR="008B0885" w:rsidRPr="008B0885" w:rsidRDefault="008B0885" w:rsidP="008B0885">
      <w:pPr>
        <w:jc w:val="both"/>
        <w:rPr>
          <w:sz w:val="28"/>
          <w:szCs w:val="28"/>
          <w:lang w:val="ru-RU"/>
        </w:rPr>
      </w:pPr>
      <w:r w:rsidRPr="008B0885">
        <w:rPr>
          <w:sz w:val="28"/>
          <w:szCs w:val="28"/>
          <w:lang w:val="ru-RU"/>
        </w:rPr>
        <w:t>Ми завжди відзначаємо цю дату.</w:t>
      </w:r>
    </w:p>
    <w:p w:rsidR="008B0885" w:rsidRPr="008B0885" w:rsidRDefault="008B0885" w:rsidP="008B0885">
      <w:pPr>
        <w:jc w:val="both"/>
        <w:rPr>
          <w:sz w:val="28"/>
          <w:szCs w:val="28"/>
          <w:lang w:val="ru-RU"/>
        </w:rPr>
      </w:pPr>
      <w:r w:rsidRPr="008B0885">
        <w:rPr>
          <w:sz w:val="28"/>
          <w:szCs w:val="28"/>
          <w:lang w:val="ru-RU"/>
        </w:rPr>
        <w:t>Щороку ми також святкуємо 9 Травня — День Перемоги.</w:t>
      </w:r>
    </w:p>
    <w:p w:rsidR="008B0885" w:rsidRPr="008B0885" w:rsidRDefault="008B0885" w:rsidP="008B0885">
      <w:pPr>
        <w:jc w:val="both"/>
        <w:rPr>
          <w:sz w:val="28"/>
          <w:szCs w:val="28"/>
          <w:lang w:val="ru-RU"/>
        </w:rPr>
      </w:pPr>
      <w:r w:rsidRPr="008B0885">
        <w:rPr>
          <w:sz w:val="28"/>
          <w:szCs w:val="28"/>
          <w:lang w:val="ru-RU"/>
        </w:rPr>
        <w:t>В Україні святкують також Новий рік, Різдво і Великдень.</w:t>
      </w:r>
    </w:p>
    <w:p w:rsidR="008B0885" w:rsidRPr="008B0885" w:rsidRDefault="008B0885" w:rsidP="008B0885">
      <w:pPr>
        <w:jc w:val="both"/>
        <w:rPr>
          <w:sz w:val="28"/>
          <w:szCs w:val="28"/>
          <w:lang w:val="ru-RU"/>
        </w:rPr>
      </w:pPr>
      <w:r w:rsidRPr="008B0885">
        <w:rPr>
          <w:sz w:val="28"/>
          <w:szCs w:val="28"/>
          <w:lang w:val="ru-RU"/>
        </w:rPr>
        <w:t>Новий рік люблять усі.</w:t>
      </w:r>
    </w:p>
    <w:p w:rsidR="008B0885" w:rsidRPr="008B0885" w:rsidRDefault="008B0885" w:rsidP="008B0885">
      <w:pPr>
        <w:jc w:val="both"/>
        <w:rPr>
          <w:sz w:val="28"/>
          <w:szCs w:val="28"/>
          <w:lang w:val="ru-RU"/>
        </w:rPr>
      </w:pPr>
      <w:r w:rsidRPr="008B0885">
        <w:rPr>
          <w:sz w:val="28"/>
          <w:szCs w:val="28"/>
          <w:lang w:val="ru-RU"/>
        </w:rPr>
        <w:t>Ми звичайно купуємо ялинку, прикрашаємо будинок гірляндами, відправляємо листівки родичам і друзям, бажаючи їм радості і щастя.</w:t>
      </w:r>
    </w:p>
    <w:p w:rsidR="008B0885" w:rsidRPr="00B4160D" w:rsidRDefault="008B0885" w:rsidP="008B0885">
      <w:pPr>
        <w:jc w:val="both"/>
        <w:rPr>
          <w:sz w:val="28"/>
          <w:szCs w:val="28"/>
          <w:lang w:val="ru-RU"/>
        </w:rPr>
      </w:pPr>
      <w:r w:rsidRPr="008B0885">
        <w:rPr>
          <w:sz w:val="28"/>
          <w:szCs w:val="28"/>
          <w:lang w:val="ru-RU"/>
        </w:rPr>
        <w:t>Різдво — це день, коли народився Ісус Христос.</w:t>
      </w:r>
    </w:p>
    <w:p w:rsidR="008B0885" w:rsidRPr="008B0885" w:rsidRDefault="008B0885" w:rsidP="008B0885">
      <w:pPr>
        <w:jc w:val="both"/>
        <w:rPr>
          <w:sz w:val="28"/>
          <w:szCs w:val="28"/>
          <w:lang w:val="ru-RU"/>
        </w:rPr>
      </w:pPr>
      <w:r w:rsidRPr="008B0885">
        <w:rPr>
          <w:sz w:val="28"/>
          <w:szCs w:val="28"/>
          <w:lang w:val="ru-RU"/>
        </w:rPr>
        <w:t>Великдень — це день, коли Христос воскрес.</w:t>
      </w:r>
    </w:p>
    <w:p w:rsidR="008B0885" w:rsidRPr="008B0885" w:rsidRDefault="008B0885" w:rsidP="008B0885">
      <w:pPr>
        <w:jc w:val="both"/>
        <w:rPr>
          <w:sz w:val="28"/>
          <w:szCs w:val="28"/>
          <w:lang w:val="ru-RU"/>
        </w:rPr>
      </w:pPr>
      <w:r w:rsidRPr="008B0885">
        <w:rPr>
          <w:sz w:val="28"/>
          <w:szCs w:val="28"/>
          <w:lang w:val="ru-RU"/>
        </w:rPr>
        <w:t>У цей день ми ходимо в церкву, печемо паски і фарбуємо варені яйця.</w:t>
      </w:r>
    </w:p>
    <w:p w:rsidR="008B0885" w:rsidRPr="008B0885" w:rsidRDefault="008B0885" w:rsidP="008B0885">
      <w:pPr>
        <w:jc w:val="both"/>
        <w:rPr>
          <w:sz w:val="28"/>
          <w:szCs w:val="28"/>
          <w:lang w:val="ru-RU"/>
        </w:rPr>
      </w:pPr>
      <w:r w:rsidRPr="008B0885">
        <w:rPr>
          <w:sz w:val="28"/>
          <w:szCs w:val="28"/>
          <w:lang w:val="ru-RU"/>
        </w:rPr>
        <w:t>Перше травня — День солідарності трудящих світу.</w:t>
      </w:r>
    </w:p>
    <w:p w:rsidR="008B0885" w:rsidRPr="008B0885" w:rsidRDefault="008B0885" w:rsidP="008B0885">
      <w:pPr>
        <w:jc w:val="both"/>
        <w:rPr>
          <w:sz w:val="28"/>
          <w:szCs w:val="28"/>
          <w:lang w:val="ru-RU"/>
        </w:rPr>
      </w:pPr>
      <w:r w:rsidRPr="008B0885">
        <w:rPr>
          <w:sz w:val="28"/>
          <w:szCs w:val="28"/>
          <w:lang w:val="ru-RU"/>
        </w:rPr>
        <w:t>8 березня ми святкуємо Жіночий день.</w:t>
      </w:r>
    </w:p>
    <w:p w:rsidR="008B0885" w:rsidRPr="008B0885" w:rsidRDefault="008B0885" w:rsidP="008B0885">
      <w:pPr>
        <w:jc w:val="both"/>
        <w:rPr>
          <w:sz w:val="28"/>
          <w:szCs w:val="28"/>
          <w:lang w:val="ru-RU"/>
        </w:rPr>
      </w:pPr>
      <w:r w:rsidRPr="008B0885">
        <w:rPr>
          <w:sz w:val="28"/>
          <w:szCs w:val="28"/>
          <w:lang w:val="ru-RU"/>
        </w:rPr>
        <w:t>Ми поздоровляємо наших матерів, сестер, подруг і вчителів.</w:t>
      </w:r>
    </w:p>
    <w:p w:rsidR="008B0885" w:rsidRPr="008B0885" w:rsidRDefault="008B0885" w:rsidP="008B0885">
      <w:pPr>
        <w:jc w:val="both"/>
        <w:rPr>
          <w:sz w:val="28"/>
          <w:szCs w:val="28"/>
          <w:lang w:val="ru-RU"/>
        </w:rPr>
      </w:pPr>
      <w:r w:rsidRPr="008B0885">
        <w:rPr>
          <w:sz w:val="28"/>
          <w:szCs w:val="28"/>
          <w:lang w:val="ru-RU"/>
        </w:rPr>
        <w:t>У нашій країні у свята люди звичайно запрошують друзів до себе додому, чи ходять у гості до родичів чи друзів, чи просто залишаються вдома з родиною.</w:t>
      </w:r>
    </w:p>
    <w:p w:rsidR="008B0885" w:rsidRPr="008B0885" w:rsidRDefault="008B0885" w:rsidP="008B0885">
      <w:pPr>
        <w:jc w:val="both"/>
        <w:rPr>
          <w:sz w:val="28"/>
          <w:szCs w:val="28"/>
          <w:lang w:val="ru-RU"/>
        </w:rPr>
      </w:pPr>
      <w:r w:rsidRPr="008B0885">
        <w:rPr>
          <w:sz w:val="28"/>
          <w:szCs w:val="28"/>
          <w:lang w:val="ru-RU"/>
        </w:rPr>
        <w:t>У ці дні ми накриваємо стіл, танцюємо, співаємо і веселимося.</w:t>
      </w:r>
    </w:p>
    <w:p w:rsidR="008B0885" w:rsidRDefault="0022771B" w:rsidP="008B0885">
      <w:pPr>
        <w:jc w:val="both"/>
        <w:rPr>
          <w:b/>
          <w:sz w:val="28"/>
          <w:szCs w:val="28"/>
          <w:lang w:val="en-US"/>
        </w:rPr>
      </w:pPr>
      <w:r w:rsidRPr="0022771B">
        <w:rPr>
          <w:b/>
          <w:sz w:val="28"/>
          <w:szCs w:val="28"/>
          <w:lang w:val="en-US"/>
        </w:rPr>
        <w:t>Work</w:t>
      </w:r>
      <w:r>
        <w:rPr>
          <w:b/>
          <w:sz w:val="28"/>
          <w:szCs w:val="28"/>
          <w:lang w:val="en-US"/>
        </w:rPr>
        <w:t xml:space="preserve"> in pairs</w:t>
      </w:r>
    </w:p>
    <w:p w:rsidR="0022771B" w:rsidRDefault="0022771B" w:rsidP="008B0885">
      <w:pPr>
        <w:jc w:val="both"/>
        <w:rPr>
          <w:b/>
          <w:sz w:val="28"/>
          <w:szCs w:val="28"/>
          <w:lang w:val="en-US"/>
        </w:rPr>
      </w:pPr>
      <w:r>
        <w:rPr>
          <w:b/>
          <w:sz w:val="28"/>
          <w:szCs w:val="28"/>
          <w:lang w:val="en-US"/>
        </w:rPr>
        <w:t>Discuss and compare English and British traditions</w:t>
      </w:r>
      <w:r w:rsidR="001D012F">
        <w:rPr>
          <w:b/>
          <w:sz w:val="28"/>
          <w:szCs w:val="28"/>
        </w:rPr>
        <w:t xml:space="preserve"> </w:t>
      </w:r>
      <w:r>
        <w:rPr>
          <w:b/>
          <w:sz w:val="28"/>
          <w:szCs w:val="28"/>
          <w:lang w:val="en-US"/>
        </w:rPr>
        <w:t>(holidays)</w:t>
      </w:r>
    </w:p>
    <w:p w:rsidR="0022771B" w:rsidRDefault="0022771B" w:rsidP="008B0885">
      <w:pPr>
        <w:jc w:val="both"/>
        <w:rPr>
          <w:b/>
          <w:sz w:val="28"/>
          <w:szCs w:val="28"/>
          <w:lang w:val="en-US"/>
        </w:rPr>
      </w:pPr>
    </w:p>
    <w:p w:rsidR="0022771B" w:rsidRPr="0022771B" w:rsidRDefault="00614F8F" w:rsidP="0022771B">
      <w:pPr>
        <w:jc w:val="center"/>
        <w:rPr>
          <w:sz w:val="24"/>
          <w:szCs w:val="24"/>
          <w:lang w:val="en-US"/>
        </w:rPr>
      </w:pPr>
      <w:r>
        <w:rPr>
          <w:sz w:val="24"/>
          <w:szCs w:val="24"/>
          <w:lang w:val="en-US"/>
        </w:rPr>
        <w:t>8</w:t>
      </w:r>
      <w:r w:rsidR="0022771B" w:rsidRPr="0022771B">
        <w:rPr>
          <w:sz w:val="24"/>
          <w:szCs w:val="24"/>
          <w:lang w:val="en-US"/>
        </w:rPr>
        <w:t>1</w:t>
      </w:r>
    </w:p>
    <w:p w:rsidR="00772E24" w:rsidRPr="002665FC" w:rsidRDefault="00772E24" w:rsidP="002665FC">
      <w:pPr>
        <w:rPr>
          <w:sz w:val="24"/>
          <w:szCs w:val="24"/>
          <w:lang w:val="en-US"/>
        </w:rPr>
      </w:pPr>
    </w:p>
    <w:p w:rsidR="008B0885" w:rsidRPr="00772E24" w:rsidRDefault="008B0885" w:rsidP="00772E24">
      <w:pPr>
        <w:rPr>
          <w:sz w:val="24"/>
          <w:szCs w:val="24"/>
          <w:lang w:val="en-US"/>
        </w:rPr>
      </w:pPr>
      <w:r w:rsidRPr="008B0885">
        <w:rPr>
          <w:b/>
          <w:sz w:val="32"/>
          <w:szCs w:val="32"/>
          <w:lang w:val="en-US"/>
        </w:rPr>
        <w:t>Questions:</w:t>
      </w:r>
    </w:p>
    <w:p w:rsidR="008B0885" w:rsidRPr="008B0885" w:rsidRDefault="008B0885" w:rsidP="008B0885">
      <w:pPr>
        <w:jc w:val="both"/>
        <w:rPr>
          <w:sz w:val="28"/>
          <w:szCs w:val="28"/>
          <w:lang w:val="en-US"/>
        </w:rPr>
      </w:pPr>
      <w:r w:rsidRPr="008B0885">
        <w:rPr>
          <w:sz w:val="28"/>
          <w:szCs w:val="28"/>
          <w:lang w:val="en-US"/>
        </w:rPr>
        <w:t>1. When is the Holiday of Ukrainian Independence celebrated?</w:t>
      </w:r>
    </w:p>
    <w:p w:rsidR="008B0885" w:rsidRPr="008B0885" w:rsidRDefault="008B0885" w:rsidP="008B0885">
      <w:pPr>
        <w:jc w:val="both"/>
        <w:rPr>
          <w:sz w:val="28"/>
          <w:szCs w:val="28"/>
          <w:lang w:val="en-US"/>
        </w:rPr>
      </w:pPr>
      <w:r w:rsidRPr="008B0885">
        <w:rPr>
          <w:sz w:val="28"/>
          <w:szCs w:val="28"/>
          <w:lang w:val="en-US"/>
        </w:rPr>
        <w:t>2. What are the most popular Ukrainian holidays?</w:t>
      </w:r>
    </w:p>
    <w:p w:rsidR="008B0885" w:rsidRPr="008B0885" w:rsidRDefault="008B0885" w:rsidP="008B0885">
      <w:pPr>
        <w:jc w:val="both"/>
        <w:rPr>
          <w:sz w:val="28"/>
          <w:szCs w:val="28"/>
          <w:lang w:val="en-US"/>
        </w:rPr>
      </w:pPr>
      <w:r w:rsidRPr="008B0885">
        <w:rPr>
          <w:sz w:val="28"/>
          <w:szCs w:val="28"/>
          <w:lang w:val="en-US"/>
        </w:rPr>
        <w:t>3. What is the way of celebrating the New Year holiday?</w:t>
      </w:r>
    </w:p>
    <w:p w:rsidR="00796C51" w:rsidRPr="00BA1C23" w:rsidRDefault="008B0885" w:rsidP="0042509B">
      <w:pPr>
        <w:jc w:val="both"/>
        <w:rPr>
          <w:sz w:val="28"/>
          <w:szCs w:val="28"/>
          <w:lang w:val="en-US"/>
        </w:rPr>
      </w:pPr>
      <w:r w:rsidRPr="008B0885">
        <w:rPr>
          <w:sz w:val="28"/>
          <w:szCs w:val="28"/>
          <w:lang w:val="en-US"/>
        </w:rPr>
        <w:t>4. When is the Christmas holiday observed in Ukraine? Is it the same day as in Great Britain and America?</w:t>
      </w:r>
    </w:p>
    <w:p w:rsidR="00BA1C23" w:rsidRPr="00BA1C23" w:rsidRDefault="00BA1C23" w:rsidP="00772E24">
      <w:pPr>
        <w:jc w:val="center"/>
        <w:rPr>
          <w:b/>
          <w:sz w:val="32"/>
          <w:szCs w:val="32"/>
          <w:lang w:val="en-US"/>
        </w:rPr>
      </w:pPr>
      <w:r>
        <w:rPr>
          <w:b/>
          <w:sz w:val="32"/>
          <w:szCs w:val="32"/>
          <w:lang w:val="en-US"/>
        </w:rPr>
        <w:t xml:space="preserve">New Year in Ukraine- Новий рік </w:t>
      </w:r>
      <w:r>
        <w:rPr>
          <w:b/>
          <w:sz w:val="32"/>
          <w:szCs w:val="32"/>
        </w:rPr>
        <w:t>в Україні</w:t>
      </w:r>
    </w:p>
    <w:p w:rsidR="00BA1C23" w:rsidRPr="00BA1C23" w:rsidRDefault="003E253F" w:rsidP="00BA1C23">
      <w:pPr>
        <w:jc w:val="center"/>
        <w:rPr>
          <w:sz w:val="28"/>
          <w:szCs w:val="28"/>
          <w:lang w:val="en-US"/>
        </w:rPr>
      </w:pPr>
      <w:r>
        <w:rPr>
          <w:noProof/>
          <w:sz w:val="28"/>
          <w:szCs w:val="28"/>
          <w:lang w:val="ru-RU" w:eastAsia="ru-RU"/>
        </w:rPr>
        <w:drawing>
          <wp:inline distT="0" distB="0" distL="0" distR="0">
            <wp:extent cx="3004185" cy="4049395"/>
            <wp:effectExtent l="19050" t="0" r="5715" b="0"/>
            <wp:docPr id="1500" name="Рисунок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41" cstate="print"/>
                    <a:srcRect/>
                    <a:stretch>
                      <a:fillRect/>
                    </a:stretch>
                  </pic:blipFill>
                  <pic:spPr bwMode="auto">
                    <a:xfrm>
                      <a:off x="0" y="0"/>
                      <a:ext cx="3004185" cy="4049395"/>
                    </a:xfrm>
                    <a:prstGeom prst="rect">
                      <a:avLst/>
                    </a:prstGeom>
                    <a:noFill/>
                    <a:ln w="9525">
                      <a:noFill/>
                      <a:miter lim="800000"/>
                      <a:headEnd/>
                      <a:tailEnd/>
                    </a:ln>
                  </pic:spPr>
                </pic:pic>
              </a:graphicData>
            </a:graphic>
          </wp:inline>
        </w:drawing>
      </w:r>
    </w:p>
    <w:p w:rsidR="00BA1C23" w:rsidRPr="00BA1C23" w:rsidRDefault="00BA1C23" w:rsidP="00BA1C23">
      <w:pPr>
        <w:jc w:val="both"/>
        <w:rPr>
          <w:sz w:val="28"/>
          <w:szCs w:val="28"/>
          <w:lang w:val="en-US"/>
        </w:rPr>
      </w:pPr>
      <w:r w:rsidRPr="00BA1C23">
        <w:rPr>
          <w:sz w:val="28"/>
          <w:szCs w:val="28"/>
          <w:lang w:val="en-US"/>
        </w:rPr>
        <w:t xml:space="preserve"> </w:t>
      </w:r>
    </w:p>
    <w:p w:rsidR="00BA1C23" w:rsidRPr="00BA1C23" w:rsidRDefault="00BA1C23" w:rsidP="00BA1C23">
      <w:pPr>
        <w:jc w:val="both"/>
        <w:rPr>
          <w:sz w:val="28"/>
          <w:szCs w:val="28"/>
          <w:lang w:val="en-US"/>
        </w:rPr>
      </w:pPr>
      <w:r w:rsidRPr="00BA1C23">
        <w:rPr>
          <w:sz w:val="28"/>
          <w:szCs w:val="28"/>
          <w:lang w:val="en-US"/>
        </w:rPr>
        <w:t>New Year is a great holiday in our country.</w:t>
      </w:r>
    </w:p>
    <w:p w:rsidR="00BA1C23" w:rsidRPr="00BA1C23" w:rsidRDefault="00BA1C23" w:rsidP="00BA1C23">
      <w:pPr>
        <w:jc w:val="both"/>
        <w:rPr>
          <w:sz w:val="28"/>
          <w:szCs w:val="28"/>
          <w:lang w:val="en-US"/>
        </w:rPr>
      </w:pPr>
      <w:r w:rsidRPr="00BA1C23">
        <w:rPr>
          <w:sz w:val="28"/>
          <w:szCs w:val="28"/>
          <w:lang w:val="en-US"/>
        </w:rPr>
        <w:t>Everybody likes it very much.</w:t>
      </w:r>
    </w:p>
    <w:p w:rsidR="00BA1C23" w:rsidRPr="00BA1C23" w:rsidRDefault="00BA1C23" w:rsidP="00BA1C23">
      <w:pPr>
        <w:jc w:val="both"/>
        <w:rPr>
          <w:sz w:val="28"/>
          <w:szCs w:val="28"/>
          <w:lang w:val="en-US"/>
        </w:rPr>
      </w:pPr>
      <w:r w:rsidRPr="00BA1C23">
        <w:rPr>
          <w:sz w:val="28"/>
          <w:szCs w:val="28"/>
          <w:lang w:val="en-US"/>
        </w:rPr>
        <w:t>It is especially loved by little children.</w:t>
      </w:r>
    </w:p>
    <w:p w:rsidR="000B5334" w:rsidRPr="00772E24" w:rsidRDefault="00BA1C23" w:rsidP="00772E24">
      <w:pPr>
        <w:rPr>
          <w:sz w:val="28"/>
          <w:szCs w:val="28"/>
        </w:rPr>
      </w:pPr>
      <w:r w:rsidRPr="00BA1C23">
        <w:rPr>
          <w:sz w:val="28"/>
          <w:szCs w:val="28"/>
          <w:lang w:val="en-US"/>
        </w:rPr>
        <w:t xml:space="preserve">People do not go to work on that day, and children do not go to school.This holiday </w:t>
      </w:r>
    </w:p>
    <w:p w:rsidR="00772E24" w:rsidRPr="00772E24" w:rsidRDefault="00BA1C23" w:rsidP="000B5334">
      <w:pPr>
        <w:rPr>
          <w:sz w:val="24"/>
          <w:szCs w:val="24"/>
        </w:rPr>
      </w:pPr>
      <w:r w:rsidRPr="00BA1C23">
        <w:rPr>
          <w:sz w:val="28"/>
          <w:szCs w:val="28"/>
          <w:lang w:val="en-US"/>
        </w:rPr>
        <w:t>is considered to be a family holiday.</w:t>
      </w:r>
    </w:p>
    <w:p w:rsidR="002665FC" w:rsidRDefault="00614F8F" w:rsidP="002665FC">
      <w:pPr>
        <w:jc w:val="center"/>
        <w:rPr>
          <w:sz w:val="24"/>
          <w:szCs w:val="24"/>
          <w:lang w:val="en-US"/>
        </w:rPr>
      </w:pPr>
      <w:r>
        <w:rPr>
          <w:sz w:val="24"/>
          <w:szCs w:val="24"/>
          <w:lang w:val="en-US"/>
        </w:rPr>
        <w:t>8</w:t>
      </w:r>
      <w:r w:rsidR="00772E24" w:rsidRPr="00772E24">
        <w:rPr>
          <w:sz w:val="24"/>
          <w:szCs w:val="24"/>
        </w:rPr>
        <w:t>2</w:t>
      </w:r>
    </w:p>
    <w:p w:rsidR="00772E24" w:rsidRPr="00772E24" w:rsidRDefault="00BA1C23" w:rsidP="002665FC">
      <w:pPr>
        <w:jc w:val="center"/>
        <w:rPr>
          <w:sz w:val="24"/>
          <w:szCs w:val="24"/>
        </w:rPr>
      </w:pPr>
      <w:r w:rsidRPr="00BA1C23">
        <w:rPr>
          <w:sz w:val="28"/>
          <w:szCs w:val="28"/>
          <w:lang w:val="en-US"/>
        </w:rPr>
        <w:lastRenderedPageBreak/>
        <w:t>It is usually celebrated at home among the members of the family.</w:t>
      </w:r>
    </w:p>
    <w:p w:rsidR="00BA1C23" w:rsidRPr="00BA1C23" w:rsidRDefault="00BA1C23" w:rsidP="00BA1C23">
      <w:pPr>
        <w:jc w:val="both"/>
        <w:rPr>
          <w:sz w:val="28"/>
          <w:szCs w:val="28"/>
          <w:lang w:val="en-US"/>
        </w:rPr>
      </w:pPr>
      <w:r w:rsidRPr="00BA1C23">
        <w:rPr>
          <w:sz w:val="28"/>
          <w:szCs w:val="28"/>
          <w:lang w:val="en-US"/>
        </w:rPr>
        <w:t>People decorate their houses and usually have a fir-tree which stands in the corner of the room.Those fir-trees are very beautiful.</w:t>
      </w:r>
    </w:p>
    <w:p w:rsidR="00BA1C23" w:rsidRPr="00BA1C23" w:rsidRDefault="00BA1C23" w:rsidP="00BA1C23">
      <w:pPr>
        <w:jc w:val="both"/>
        <w:rPr>
          <w:sz w:val="28"/>
          <w:szCs w:val="28"/>
          <w:lang w:val="en-US"/>
        </w:rPr>
      </w:pPr>
      <w:r w:rsidRPr="00BA1C23">
        <w:rPr>
          <w:sz w:val="28"/>
          <w:szCs w:val="28"/>
          <w:lang w:val="en-US"/>
        </w:rPr>
        <w:t>The presents are usually put under these trees.</w:t>
      </w:r>
    </w:p>
    <w:p w:rsidR="00BA1C23" w:rsidRPr="00BA1C23" w:rsidRDefault="00BA1C23" w:rsidP="00BA1C23">
      <w:pPr>
        <w:jc w:val="both"/>
        <w:rPr>
          <w:sz w:val="28"/>
          <w:szCs w:val="28"/>
          <w:lang w:val="en-US"/>
        </w:rPr>
      </w:pPr>
      <w:r w:rsidRPr="00BA1C23">
        <w:rPr>
          <w:sz w:val="28"/>
          <w:szCs w:val="28"/>
          <w:lang w:val="en-US"/>
        </w:rPr>
        <w:t>Our parents prepare to this holiday well.</w:t>
      </w:r>
    </w:p>
    <w:p w:rsidR="00BA1C23" w:rsidRPr="00BA1C23" w:rsidRDefault="00BA1C23" w:rsidP="00BA1C23">
      <w:pPr>
        <w:jc w:val="both"/>
        <w:rPr>
          <w:sz w:val="28"/>
          <w:szCs w:val="28"/>
          <w:lang w:val="en-US"/>
        </w:rPr>
      </w:pPr>
      <w:r w:rsidRPr="00BA1C23">
        <w:rPr>
          <w:sz w:val="28"/>
          <w:szCs w:val="28"/>
          <w:lang w:val="en-US"/>
        </w:rPr>
        <w:t>They buy a New Year tree, decorate it, buy a lot of tasty food and drinks.</w:t>
      </w:r>
    </w:p>
    <w:p w:rsidR="00BA1C23" w:rsidRPr="00BA1C23" w:rsidRDefault="00BA1C23" w:rsidP="00BA1C23">
      <w:pPr>
        <w:jc w:val="both"/>
        <w:rPr>
          <w:sz w:val="28"/>
          <w:szCs w:val="28"/>
          <w:lang w:val="en-US"/>
        </w:rPr>
      </w:pPr>
      <w:r w:rsidRPr="00BA1C23">
        <w:rPr>
          <w:sz w:val="28"/>
          <w:szCs w:val="28"/>
          <w:lang w:val="en-US"/>
        </w:rPr>
        <w:t>At twelve o’clock in the night people can see the president on TV which addresses them with traditional words of congratulation.</w:t>
      </w:r>
    </w:p>
    <w:p w:rsidR="00BA1C23" w:rsidRPr="00BA1C23" w:rsidRDefault="00BA1C23" w:rsidP="00BA1C23">
      <w:pPr>
        <w:jc w:val="both"/>
        <w:rPr>
          <w:sz w:val="28"/>
          <w:szCs w:val="28"/>
          <w:lang w:val="en-US"/>
        </w:rPr>
      </w:pPr>
      <w:r w:rsidRPr="00BA1C23">
        <w:rPr>
          <w:sz w:val="28"/>
          <w:szCs w:val="28"/>
          <w:lang w:val="en-US"/>
        </w:rPr>
        <w:t>At this time people are sitting at the tables to their holiday dinner and enjoy it in a good company.</w:t>
      </w:r>
    </w:p>
    <w:p w:rsidR="00BA1C23" w:rsidRPr="00BA1C23" w:rsidRDefault="00BA1C23" w:rsidP="00BA1C23">
      <w:pPr>
        <w:jc w:val="both"/>
        <w:rPr>
          <w:sz w:val="28"/>
          <w:szCs w:val="28"/>
          <w:lang w:val="en-US"/>
        </w:rPr>
      </w:pPr>
      <w:r w:rsidRPr="00BA1C23">
        <w:rPr>
          <w:sz w:val="28"/>
          <w:szCs w:val="28"/>
          <w:lang w:val="en-US"/>
        </w:rPr>
        <w:t>Young people usually organize</w:t>
      </w:r>
      <w:r>
        <w:rPr>
          <w:sz w:val="28"/>
          <w:szCs w:val="28"/>
          <w:lang w:val="en-US"/>
        </w:rPr>
        <w:t xml:space="preserve"> </w:t>
      </w:r>
      <w:r w:rsidRPr="00BA1C23">
        <w:rPr>
          <w:sz w:val="28"/>
          <w:szCs w:val="28"/>
          <w:lang w:val="en-US"/>
        </w:rPr>
        <w:t>a dance party and have a lot of fun.</w:t>
      </w:r>
    </w:p>
    <w:p w:rsidR="00BA1C23" w:rsidRPr="00BA1C23" w:rsidRDefault="00BA1C23" w:rsidP="00BA1C23">
      <w:pPr>
        <w:jc w:val="both"/>
        <w:rPr>
          <w:sz w:val="28"/>
          <w:szCs w:val="28"/>
          <w:lang w:val="en-US"/>
        </w:rPr>
      </w:pPr>
      <w:r w:rsidRPr="00BA1C23">
        <w:rPr>
          <w:sz w:val="28"/>
          <w:szCs w:val="28"/>
          <w:lang w:val="en-US"/>
        </w:rPr>
        <w:t>Some of them go out into the streets and the squares.</w:t>
      </w:r>
    </w:p>
    <w:p w:rsidR="00035CC0" w:rsidRPr="008E6D60" w:rsidRDefault="00BA1C23" w:rsidP="00BA1C23">
      <w:pPr>
        <w:jc w:val="both"/>
        <w:rPr>
          <w:sz w:val="28"/>
          <w:szCs w:val="28"/>
          <w:lang w:val="en-US"/>
        </w:rPr>
      </w:pPr>
      <w:r w:rsidRPr="00BA1C23">
        <w:rPr>
          <w:sz w:val="28"/>
          <w:szCs w:val="28"/>
          <w:lang w:val="en-US"/>
        </w:rPr>
        <w:t>The next day friends usually come to wish a Happy New Year to all the members of the family.The New Year of our life has begun.</w:t>
      </w:r>
      <w:r w:rsidR="00035CC0">
        <w:rPr>
          <w:sz w:val="28"/>
          <w:szCs w:val="28"/>
          <w:lang w:val="en-US"/>
        </w:rPr>
        <w:t xml:space="preserve"> </w:t>
      </w:r>
      <w:r w:rsidRPr="00BA1C23">
        <w:rPr>
          <w:sz w:val="28"/>
          <w:szCs w:val="28"/>
          <w:lang w:val="en-US"/>
        </w:rPr>
        <w:t>Everyone hopes it will really be happy.</w:t>
      </w:r>
      <w:r w:rsidRPr="00BA1C23">
        <w:rPr>
          <w:sz w:val="28"/>
          <w:szCs w:val="28"/>
          <w:lang w:val="en-US"/>
        </w:rPr>
        <w:tab/>
      </w:r>
      <w:r w:rsidR="00035CC0">
        <w:rPr>
          <w:noProof/>
          <w:sz w:val="28"/>
          <w:szCs w:val="28"/>
          <w:lang w:val="ru-RU" w:eastAsia="ru-RU"/>
        </w:rPr>
        <w:drawing>
          <wp:inline distT="0" distB="0" distL="0" distR="0">
            <wp:extent cx="2863215" cy="4321810"/>
            <wp:effectExtent l="19050" t="0" r="0" b="0"/>
            <wp:docPr id="1591" name="Рисунок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42" cstate="print"/>
                    <a:srcRect/>
                    <a:stretch>
                      <a:fillRect/>
                    </a:stretch>
                  </pic:blipFill>
                  <pic:spPr bwMode="auto">
                    <a:xfrm>
                      <a:off x="0" y="0"/>
                      <a:ext cx="2863215" cy="4321810"/>
                    </a:xfrm>
                    <a:prstGeom prst="rect">
                      <a:avLst/>
                    </a:prstGeom>
                    <a:noFill/>
                    <a:ln w="9525">
                      <a:noFill/>
                      <a:miter lim="800000"/>
                      <a:headEnd/>
                      <a:tailEnd/>
                    </a:ln>
                  </pic:spPr>
                </pic:pic>
              </a:graphicData>
            </a:graphic>
          </wp:inline>
        </w:drawing>
      </w:r>
    </w:p>
    <w:p w:rsidR="008E2F82" w:rsidRPr="008E2F82" w:rsidRDefault="00614F8F" w:rsidP="008E2F82">
      <w:pPr>
        <w:jc w:val="center"/>
        <w:rPr>
          <w:sz w:val="24"/>
          <w:szCs w:val="24"/>
          <w:lang w:val="en-US"/>
        </w:rPr>
      </w:pPr>
      <w:r>
        <w:rPr>
          <w:sz w:val="24"/>
          <w:szCs w:val="24"/>
          <w:lang w:val="en-US"/>
        </w:rPr>
        <w:t>8</w:t>
      </w:r>
      <w:r w:rsidR="008E2F82" w:rsidRPr="008E6D60">
        <w:rPr>
          <w:sz w:val="24"/>
          <w:szCs w:val="24"/>
          <w:lang w:val="en-US"/>
        </w:rPr>
        <w:t>3</w:t>
      </w:r>
    </w:p>
    <w:p w:rsidR="00035CC0" w:rsidRPr="008E6D60" w:rsidRDefault="00035CC0" w:rsidP="00BA1C23">
      <w:pPr>
        <w:jc w:val="both"/>
        <w:rPr>
          <w:sz w:val="28"/>
          <w:szCs w:val="28"/>
          <w:lang w:val="en-US"/>
        </w:rPr>
      </w:pPr>
    </w:p>
    <w:p w:rsidR="00BA1C23" w:rsidRPr="008E6D60" w:rsidRDefault="00BA1C23" w:rsidP="00BA1C23">
      <w:pPr>
        <w:jc w:val="both"/>
        <w:rPr>
          <w:sz w:val="28"/>
          <w:szCs w:val="28"/>
          <w:lang w:val="en-US"/>
        </w:rPr>
      </w:pPr>
      <w:r w:rsidRPr="00BA1C23">
        <w:rPr>
          <w:sz w:val="28"/>
          <w:szCs w:val="28"/>
          <w:lang w:val="ru-RU"/>
        </w:rPr>
        <w:t>Новий</w:t>
      </w:r>
      <w:r w:rsidRPr="008E6D60">
        <w:rPr>
          <w:sz w:val="28"/>
          <w:szCs w:val="28"/>
          <w:lang w:val="en-US"/>
        </w:rPr>
        <w:t xml:space="preserve"> </w:t>
      </w:r>
      <w:r w:rsidRPr="00BA1C23">
        <w:rPr>
          <w:sz w:val="28"/>
          <w:szCs w:val="28"/>
          <w:lang w:val="ru-RU"/>
        </w:rPr>
        <w:t>рік</w:t>
      </w:r>
      <w:r w:rsidRPr="008E6D60">
        <w:rPr>
          <w:sz w:val="28"/>
          <w:szCs w:val="28"/>
          <w:lang w:val="en-US"/>
        </w:rPr>
        <w:t xml:space="preserve"> — </w:t>
      </w:r>
      <w:r w:rsidRPr="00BA1C23">
        <w:rPr>
          <w:sz w:val="28"/>
          <w:szCs w:val="28"/>
          <w:lang w:val="ru-RU"/>
        </w:rPr>
        <w:t>велике</w:t>
      </w:r>
      <w:r w:rsidRPr="008E6D60">
        <w:rPr>
          <w:sz w:val="28"/>
          <w:szCs w:val="28"/>
          <w:lang w:val="en-US"/>
        </w:rPr>
        <w:t xml:space="preserve"> </w:t>
      </w:r>
      <w:r w:rsidRPr="00BA1C23">
        <w:rPr>
          <w:sz w:val="28"/>
          <w:szCs w:val="28"/>
          <w:lang w:val="ru-RU"/>
        </w:rPr>
        <w:t>свято</w:t>
      </w:r>
      <w:r w:rsidRPr="008E6D60">
        <w:rPr>
          <w:sz w:val="28"/>
          <w:szCs w:val="28"/>
          <w:lang w:val="en-US"/>
        </w:rPr>
        <w:t xml:space="preserve"> </w:t>
      </w:r>
      <w:r w:rsidRPr="00BA1C23">
        <w:rPr>
          <w:sz w:val="28"/>
          <w:szCs w:val="28"/>
          <w:lang w:val="ru-RU"/>
        </w:rPr>
        <w:t>в</w:t>
      </w:r>
      <w:r w:rsidRPr="008E6D60">
        <w:rPr>
          <w:sz w:val="28"/>
          <w:szCs w:val="28"/>
          <w:lang w:val="en-US"/>
        </w:rPr>
        <w:t xml:space="preserve"> </w:t>
      </w:r>
      <w:r w:rsidRPr="00BA1C23">
        <w:rPr>
          <w:sz w:val="28"/>
          <w:szCs w:val="28"/>
          <w:lang w:val="ru-RU"/>
        </w:rPr>
        <w:t>нашій</w:t>
      </w:r>
      <w:r w:rsidRPr="008E6D60">
        <w:rPr>
          <w:sz w:val="28"/>
          <w:szCs w:val="28"/>
          <w:lang w:val="en-US"/>
        </w:rPr>
        <w:t xml:space="preserve"> </w:t>
      </w:r>
      <w:r w:rsidRPr="00BA1C23">
        <w:rPr>
          <w:sz w:val="28"/>
          <w:szCs w:val="28"/>
          <w:lang w:val="ru-RU"/>
        </w:rPr>
        <w:t>країні</w:t>
      </w:r>
      <w:r w:rsidRPr="008E6D60">
        <w:rPr>
          <w:sz w:val="28"/>
          <w:szCs w:val="28"/>
          <w:lang w:val="en-US"/>
        </w:rPr>
        <w:t>.</w:t>
      </w:r>
    </w:p>
    <w:p w:rsidR="00BA1C23" w:rsidRPr="00BA1C23" w:rsidRDefault="00BA1C23" w:rsidP="00BA1C23">
      <w:pPr>
        <w:jc w:val="both"/>
        <w:rPr>
          <w:sz w:val="28"/>
          <w:szCs w:val="28"/>
          <w:lang w:val="ru-RU"/>
        </w:rPr>
      </w:pPr>
      <w:r w:rsidRPr="00BA1C23">
        <w:rPr>
          <w:sz w:val="28"/>
          <w:szCs w:val="28"/>
          <w:lang w:val="ru-RU"/>
        </w:rPr>
        <w:t>Усі його дуже люблять.</w:t>
      </w:r>
    </w:p>
    <w:p w:rsidR="00BA1C23" w:rsidRPr="00BA1C23" w:rsidRDefault="00BA1C23" w:rsidP="00BA1C23">
      <w:pPr>
        <w:jc w:val="both"/>
        <w:rPr>
          <w:sz w:val="28"/>
          <w:szCs w:val="28"/>
          <w:lang w:val="ru-RU"/>
        </w:rPr>
      </w:pPr>
      <w:r w:rsidRPr="00BA1C23">
        <w:rPr>
          <w:sz w:val="28"/>
          <w:szCs w:val="28"/>
          <w:lang w:val="ru-RU"/>
        </w:rPr>
        <w:t>Особливо він подобається маленьким дітям.</w:t>
      </w:r>
    </w:p>
    <w:p w:rsidR="00BA1C23" w:rsidRPr="00BA1C23" w:rsidRDefault="00BA1C23" w:rsidP="00BA1C23">
      <w:pPr>
        <w:jc w:val="both"/>
        <w:rPr>
          <w:sz w:val="28"/>
          <w:szCs w:val="28"/>
          <w:lang w:val="ru-RU"/>
        </w:rPr>
      </w:pPr>
      <w:r w:rsidRPr="00BA1C23">
        <w:rPr>
          <w:sz w:val="28"/>
          <w:szCs w:val="28"/>
          <w:lang w:val="ru-RU"/>
        </w:rPr>
        <w:t>Люди не йдуть на роботу в цей день, а діти не йдуть до школи.</w:t>
      </w:r>
    </w:p>
    <w:p w:rsidR="00BA1C23" w:rsidRPr="00BA1C23" w:rsidRDefault="00BA1C23" w:rsidP="00BA1C23">
      <w:pPr>
        <w:jc w:val="both"/>
        <w:rPr>
          <w:sz w:val="28"/>
          <w:szCs w:val="28"/>
          <w:lang w:val="ru-RU"/>
        </w:rPr>
      </w:pPr>
      <w:r w:rsidRPr="00BA1C23">
        <w:rPr>
          <w:sz w:val="28"/>
          <w:szCs w:val="28"/>
          <w:lang w:val="ru-RU"/>
        </w:rPr>
        <w:t>Це свято вважається сімейним.</w:t>
      </w:r>
    </w:p>
    <w:p w:rsidR="00BA1C23" w:rsidRPr="00BA1C23" w:rsidRDefault="00BA1C23" w:rsidP="00BA1C23">
      <w:pPr>
        <w:jc w:val="both"/>
        <w:rPr>
          <w:sz w:val="28"/>
          <w:szCs w:val="28"/>
          <w:lang w:val="ru-RU"/>
        </w:rPr>
      </w:pPr>
      <w:r w:rsidRPr="00BA1C23">
        <w:rPr>
          <w:sz w:val="28"/>
          <w:szCs w:val="28"/>
          <w:lang w:val="ru-RU"/>
        </w:rPr>
        <w:t>Його часто відзначають вдома в колі родини.</w:t>
      </w:r>
    </w:p>
    <w:p w:rsidR="00BA1C23" w:rsidRPr="00BA1C23" w:rsidRDefault="00BA1C23" w:rsidP="00BA1C23">
      <w:pPr>
        <w:jc w:val="both"/>
        <w:rPr>
          <w:sz w:val="28"/>
          <w:szCs w:val="28"/>
          <w:lang w:val="ru-RU"/>
        </w:rPr>
      </w:pPr>
      <w:r w:rsidRPr="00BA1C23">
        <w:rPr>
          <w:sz w:val="28"/>
          <w:szCs w:val="28"/>
          <w:lang w:val="ru-RU"/>
        </w:rPr>
        <w:t>Люди прикрашають кімнату і звичайно ставлять у кутку кімнати ялинку.</w:t>
      </w:r>
    </w:p>
    <w:p w:rsidR="00BA1C23" w:rsidRPr="00BA1C23" w:rsidRDefault="00BA1C23" w:rsidP="00BA1C23">
      <w:pPr>
        <w:jc w:val="both"/>
        <w:rPr>
          <w:sz w:val="28"/>
          <w:szCs w:val="28"/>
          <w:lang w:val="ru-RU"/>
        </w:rPr>
      </w:pPr>
      <w:r w:rsidRPr="00BA1C23">
        <w:rPr>
          <w:sz w:val="28"/>
          <w:szCs w:val="28"/>
          <w:lang w:val="ru-RU"/>
        </w:rPr>
        <w:t>Ялинки дуже красиві.</w:t>
      </w:r>
    </w:p>
    <w:p w:rsidR="00BA1C23" w:rsidRPr="00BA1C23" w:rsidRDefault="00BA1C23" w:rsidP="00BA1C23">
      <w:pPr>
        <w:jc w:val="both"/>
        <w:rPr>
          <w:sz w:val="28"/>
          <w:szCs w:val="28"/>
          <w:lang w:val="ru-RU"/>
        </w:rPr>
      </w:pPr>
      <w:r w:rsidRPr="00BA1C23">
        <w:rPr>
          <w:sz w:val="28"/>
          <w:szCs w:val="28"/>
          <w:lang w:val="ru-RU"/>
        </w:rPr>
        <w:t>Під них звичайно кладуть подарунки.</w:t>
      </w:r>
    </w:p>
    <w:p w:rsidR="00BA1C23" w:rsidRPr="00BA1C23" w:rsidRDefault="00BA1C23" w:rsidP="00BA1C23">
      <w:pPr>
        <w:jc w:val="both"/>
        <w:rPr>
          <w:sz w:val="28"/>
          <w:szCs w:val="28"/>
          <w:lang w:val="ru-RU"/>
        </w:rPr>
      </w:pPr>
      <w:r w:rsidRPr="00BA1C23">
        <w:rPr>
          <w:sz w:val="28"/>
          <w:szCs w:val="28"/>
          <w:lang w:val="ru-RU"/>
        </w:rPr>
        <w:t>Наші батьки ретельно готуються до свята.</w:t>
      </w:r>
    </w:p>
    <w:p w:rsidR="00BA1C23" w:rsidRPr="00BA1C23" w:rsidRDefault="00BA1C23" w:rsidP="00BA1C23">
      <w:pPr>
        <w:jc w:val="both"/>
        <w:rPr>
          <w:sz w:val="28"/>
          <w:szCs w:val="28"/>
          <w:lang w:val="ru-RU"/>
        </w:rPr>
      </w:pPr>
      <w:r w:rsidRPr="00BA1C23">
        <w:rPr>
          <w:sz w:val="28"/>
          <w:szCs w:val="28"/>
          <w:lang w:val="ru-RU"/>
        </w:rPr>
        <w:t>Вони купують ялинку, прикрашають її, купують багато смачної їжі і напоїв.О 12 годині ночі люди дивляться по телебаченню звертання президента до народу з традиційним поздоровленням.</w:t>
      </w:r>
    </w:p>
    <w:p w:rsidR="00BA1C23" w:rsidRPr="00BA1C23" w:rsidRDefault="00BA1C23" w:rsidP="00BA1C23">
      <w:pPr>
        <w:jc w:val="both"/>
        <w:rPr>
          <w:sz w:val="28"/>
          <w:szCs w:val="28"/>
          <w:lang w:val="ru-RU"/>
        </w:rPr>
      </w:pPr>
      <w:r w:rsidRPr="00BA1C23">
        <w:rPr>
          <w:sz w:val="28"/>
          <w:szCs w:val="28"/>
          <w:lang w:val="ru-RU"/>
        </w:rPr>
        <w:t>У цей час люди сидять за столом і пригощаються святковою вечерею в гарній компанії.</w:t>
      </w:r>
    </w:p>
    <w:p w:rsidR="00BA1C23" w:rsidRPr="00BA1C23" w:rsidRDefault="00BA1C23" w:rsidP="00BA1C23">
      <w:pPr>
        <w:jc w:val="both"/>
        <w:rPr>
          <w:sz w:val="28"/>
          <w:szCs w:val="28"/>
          <w:lang w:val="ru-RU"/>
        </w:rPr>
      </w:pPr>
      <w:r w:rsidRPr="00BA1C23">
        <w:rPr>
          <w:sz w:val="28"/>
          <w:szCs w:val="28"/>
          <w:lang w:val="ru-RU"/>
        </w:rPr>
        <w:t>Молодь звичайно організовує танцювальні вечірки і добре розважається.</w:t>
      </w:r>
    </w:p>
    <w:p w:rsidR="00BA1C23" w:rsidRPr="00BA1C23" w:rsidRDefault="00BA1C23" w:rsidP="00BA1C23">
      <w:pPr>
        <w:jc w:val="both"/>
        <w:rPr>
          <w:sz w:val="28"/>
          <w:szCs w:val="28"/>
          <w:lang w:val="ru-RU"/>
        </w:rPr>
      </w:pPr>
      <w:r w:rsidRPr="00BA1C23">
        <w:rPr>
          <w:sz w:val="28"/>
          <w:szCs w:val="28"/>
          <w:lang w:val="ru-RU"/>
        </w:rPr>
        <w:t>Багато хто виходять гуляти на вулиці і площі.</w:t>
      </w:r>
    </w:p>
    <w:p w:rsidR="00BA1C23" w:rsidRPr="00BA1C23" w:rsidRDefault="00BA1C23" w:rsidP="00BA1C23">
      <w:pPr>
        <w:jc w:val="both"/>
        <w:rPr>
          <w:sz w:val="28"/>
          <w:szCs w:val="28"/>
          <w:lang w:val="ru-RU"/>
        </w:rPr>
      </w:pPr>
      <w:r w:rsidRPr="00BA1C23">
        <w:rPr>
          <w:sz w:val="28"/>
          <w:szCs w:val="28"/>
          <w:lang w:val="ru-RU"/>
        </w:rPr>
        <w:t>Наступного дня друзі приходять з побажанням щасливого Нового року всім членам родини.</w:t>
      </w:r>
    </w:p>
    <w:p w:rsidR="00BA1C23" w:rsidRPr="00BA1C23" w:rsidRDefault="00BA1C23" w:rsidP="00BA1C23">
      <w:pPr>
        <w:jc w:val="both"/>
        <w:rPr>
          <w:sz w:val="28"/>
          <w:szCs w:val="28"/>
          <w:lang w:val="ru-RU"/>
        </w:rPr>
      </w:pPr>
      <w:r w:rsidRPr="00BA1C23">
        <w:rPr>
          <w:sz w:val="28"/>
          <w:szCs w:val="28"/>
          <w:lang w:val="ru-RU"/>
        </w:rPr>
        <w:t>Починається новий рік нашого життя.</w:t>
      </w:r>
    </w:p>
    <w:p w:rsidR="00BA1C23" w:rsidRPr="00BA1C23" w:rsidRDefault="00BA1C23" w:rsidP="00BA1C23">
      <w:pPr>
        <w:jc w:val="both"/>
        <w:rPr>
          <w:sz w:val="28"/>
          <w:szCs w:val="28"/>
          <w:lang w:val="ru-RU"/>
        </w:rPr>
      </w:pPr>
      <w:r w:rsidRPr="00BA1C23">
        <w:rPr>
          <w:sz w:val="28"/>
          <w:szCs w:val="28"/>
          <w:lang w:val="ru-RU"/>
        </w:rPr>
        <w:t>Кожний сподівається, що він дійсно буде щасливим.</w:t>
      </w:r>
    </w:p>
    <w:p w:rsidR="00BB7506" w:rsidRPr="00B4160D" w:rsidRDefault="00BB7506" w:rsidP="00BA1C23">
      <w:pPr>
        <w:jc w:val="both"/>
        <w:rPr>
          <w:sz w:val="28"/>
          <w:szCs w:val="28"/>
          <w:lang w:val="ru-RU"/>
        </w:rPr>
      </w:pPr>
    </w:p>
    <w:p w:rsidR="00BB7506" w:rsidRPr="00B4160D" w:rsidRDefault="00BB7506" w:rsidP="00BA1C23">
      <w:pPr>
        <w:jc w:val="both"/>
        <w:rPr>
          <w:sz w:val="28"/>
          <w:szCs w:val="28"/>
          <w:lang w:val="ru-RU"/>
        </w:rPr>
      </w:pPr>
    </w:p>
    <w:p w:rsidR="002665FC" w:rsidRPr="008E6D60" w:rsidRDefault="002665FC" w:rsidP="00BA1C23">
      <w:pPr>
        <w:jc w:val="both"/>
        <w:rPr>
          <w:b/>
          <w:sz w:val="32"/>
          <w:szCs w:val="32"/>
          <w:lang w:val="ru-RU"/>
        </w:rPr>
      </w:pPr>
    </w:p>
    <w:p w:rsidR="002665FC" w:rsidRPr="008E6D60" w:rsidRDefault="002665FC" w:rsidP="00BA1C23">
      <w:pPr>
        <w:jc w:val="both"/>
        <w:rPr>
          <w:b/>
          <w:sz w:val="32"/>
          <w:szCs w:val="32"/>
          <w:lang w:val="ru-RU"/>
        </w:rPr>
      </w:pPr>
    </w:p>
    <w:p w:rsidR="00C4657B" w:rsidRPr="00C4657B" w:rsidRDefault="00614F8F" w:rsidP="00C4657B">
      <w:pPr>
        <w:jc w:val="center"/>
        <w:rPr>
          <w:sz w:val="24"/>
          <w:szCs w:val="24"/>
          <w:lang w:val="en-US"/>
        </w:rPr>
      </w:pPr>
      <w:r>
        <w:rPr>
          <w:sz w:val="24"/>
          <w:szCs w:val="24"/>
          <w:lang w:val="en-US"/>
        </w:rPr>
        <w:t>8</w:t>
      </w:r>
      <w:r w:rsidR="00C4657B" w:rsidRPr="00C4657B">
        <w:rPr>
          <w:sz w:val="24"/>
          <w:szCs w:val="24"/>
          <w:lang w:val="en-US"/>
        </w:rPr>
        <w:t>4</w:t>
      </w:r>
    </w:p>
    <w:p w:rsidR="00BA1C23" w:rsidRPr="00B4160D" w:rsidRDefault="00BA1C23" w:rsidP="00BA1C23">
      <w:pPr>
        <w:jc w:val="both"/>
        <w:rPr>
          <w:b/>
          <w:sz w:val="32"/>
          <w:szCs w:val="32"/>
          <w:lang w:val="en-US"/>
        </w:rPr>
      </w:pPr>
      <w:r w:rsidRPr="00BA1C23">
        <w:rPr>
          <w:b/>
          <w:sz w:val="32"/>
          <w:szCs w:val="32"/>
          <w:lang w:val="en-US"/>
        </w:rPr>
        <w:lastRenderedPageBreak/>
        <w:t>Questions:</w:t>
      </w:r>
    </w:p>
    <w:p w:rsidR="00BA1C23" w:rsidRPr="00BA1C23" w:rsidRDefault="00BA1C23" w:rsidP="00BA1C23">
      <w:pPr>
        <w:jc w:val="both"/>
        <w:rPr>
          <w:sz w:val="28"/>
          <w:szCs w:val="28"/>
          <w:lang w:val="en-US"/>
        </w:rPr>
      </w:pPr>
    </w:p>
    <w:p w:rsidR="00BA1C23" w:rsidRDefault="00BA1C23" w:rsidP="00BA1C23">
      <w:pPr>
        <w:jc w:val="both"/>
        <w:rPr>
          <w:sz w:val="28"/>
          <w:szCs w:val="28"/>
          <w:lang w:val="en-US"/>
        </w:rPr>
      </w:pPr>
      <w:r w:rsidRPr="00BA1C23">
        <w:rPr>
          <w:sz w:val="28"/>
          <w:szCs w:val="28"/>
          <w:lang w:val="en-US"/>
        </w:rPr>
        <w:t>1. What is a great holiday?</w:t>
      </w:r>
    </w:p>
    <w:p w:rsidR="00BA1C23" w:rsidRPr="00BA1C23" w:rsidRDefault="00BA1C23" w:rsidP="00BA1C23">
      <w:pPr>
        <w:jc w:val="both"/>
        <w:rPr>
          <w:sz w:val="28"/>
          <w:szCs w:val="28"/>
          <w:lang w:val="en-US"/>
        </w:rPr>
      </w:pPr>
      <w:r w:rsidRPr="00BA1C23">
        <w:rPr>
          <w:sz w:val="28"/>
          <w:szCs w:val="28"/>
          <w:lang w:val="en-US"/>
        </w:rPr>
        <w:t>2. Do children go to school on this day?</w:t>
      </w:r>
    </w:p>
    <w:p w:rsidR="00BA1C23" w:rsidRPr="00BA1C23" w:rsidRDefault="00BA1C23" w:rsidP="00BA1C23">
      <w:pPr>
        <w:jc w:val="both"/>
        <w:rPr>
          <w:sz w:val="28"/>
          <w:szCs w:val="28"/>
          <w:lang w:val="en-US"/>
        </w:rPr>
      </w:pPr>
      <w:r w:rsidRPr="00BA1C23">
        <w:rPr>
          <w:sz w:val="28"/>
          <w:szCs w:val="28"/>
          <w:lang w:val="en-US"/>
        </w:rPr>
        <w:t>3. Is it a family holiday?</w:t>
      </w:r>
    </w:p>
    <w:p w:rsidR="00BA1C23" w:rsidRPr="00BA1C23" w:rsidRDefault="00BA1C23" w:rsidP="00BA1C23">
      <w:pPr>
        <w:jc w:val="both"/>
        <w:rPr>
          <w:sz w:val="28"/>
          <w:szCs w:val="28"/>
          <w:lang w:val="en-US"/>
        </w:rPr>
      </w:pPr>
      <w:r w:rsidRPr="00BA1C23">
        <w:rPr>
          <w:sz w:val="28"/>
          <w:szCs w:val="28"/>
          <w:lang w:val="en-US"/>
        </w:rPr>
        <w:t>4. Where are the presents usually put?</w:t>
      </w:r>
    </w:p>
    <w:p w:rsidR="00BA1C23" w:rsidRPr="00BA1C23" w:rsidRDefault="00BA1C23" w:rsidP="00BA1C23">
      <w:pPr>
        <w:jc w:val="both"/>
        <w:rPr>
          <w:sz w:val="28"/>
          <w:szCs w:val="28"/>
          <w:lang w:val="en-US"/>
        </w:rPr>
      </w:pPr>
      <w:r w:rsidRPr="00BA1C23">
        <w:rPr>
          <w:sz w:val="28"/>
          <w:szCs w:val="28"/>
          <w:lang w:val="en-US"/>
        </w:rPr>
        <w:t>5. How do our parents prepare to the holiday?</w:t>
      </w:r>
    </w:p>
    <w:p w:rsidR="00BA1C23" w:rsidRPr="00BA1C23" w:rsidRDefault="00BA1C23" w:rsidP="00BA1C23">
      <w:pPr>
        <w:jc w:val="both"/>
        <w:rPr>
          <w:sz w:val="28"/>
          <w:szCs w:val="28"/>
          <w:lang w:val="en-US"/>
        </w:rPr>
      </w:pPr>
      <w:r w:rsidRPr="00BA1C23">
        <w:rPr>
          <w:sz w:val="28"/>
          <w:szCs w:val="28"/>
          <w:lang w:val="en-US"/>
        </w:rPr>
        <w:t>6. When does the president address people?</w:t>
      </w:r>
    </w:p>
    <w:p w:rsidR="00BA1C23" w:rsidRPr="00BA1C23" w:rsidRDefault="00BA1C23" w:rsidP="00BA1C23">
      <w:pPr>
        <w:jc w:val="both"/>
        <w:rPr>
          <w:sz w:val="28"/>
          <w:szCs w:val="28"/>
          <w:lang w:val="en-US"/>
        </w:rPr>
      </w:pPr>
      <w:r w:rsidRPr="00BA1C23">
        <w:rPr>
          <w:sz w:val="28"/>
          <w:szCs w:val="28"/>
          <w:lang w:val="en-US"/>
        </w:rPr>
        <w:t>7. Do you like this holiday? Why?</w:t>
      </w:r>
    </w:p>
    <w:p w:rsidR="00BA1C23" w:rsidRPr="00BA1C23" w:rsidRDefault="00ED161F" w:rsidP="00BA1C23">
      <w:pPr>
        <w:jc w:val="center"/>
        <w:rPr>
          <w:sz w:val="48"/>
          <w:szCs w:val="48"/>
          <w:lang w:val="en-US"/>
        </w:rPr>
      </w:pPr>
      <w:r>
        <w:rPr>
          <w:noProof/>
          <w:sz w:val="48"/>
          <w:szCs w:val="48"/>
          <w:lang w:val="ru-RU" w:eastAsia="ru-RU"/>
        </w:rPr>
        <w:drawing>
          <wp:inline distT="0" distB="0" distL="0" distR="0">
            <wp:extent cx="5715000" cy="3308985"/>
            <wp:effectExtent l="19050" t="0" r="0" b="0"/>
            <wp:docPr id="1409" name="Рисунок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3" cstate="print"/>
                    <a:srcRect/>
                    <a:stretch>
                      <a:fillRect/>
                    </a:stretch>
                  </pic:blipFill>
                  <pic:spPr bwMode="auto">
                    <a:xfrm>
                      <a:off x="0" y="0"/>
                      <a:ext cx="5715000" cy="3308985"/>
                    </a:xfrm>
                    <a:prstGeom prst="rect">
                      <a:avLst/>
                    </a:prstGeom>
                    <a:noFill/>
                    <a:ln w="9525">
                      <a:noFill/>
                      <a:miter lim="800000"/>
                      <a:headEnd/>
                      <a:tailEnd/>
                    </a:ln>
                  </pic:spPr>
                </pic:pic>
              </a:graphicData>
            </a:graphic>
          </wp:inline>
        </w:drawing>
      </w:r>
    </w:p>
    <w:p w:rsidR="00BA1C23" w:rsidRPr="00BA1C23" w:rsidRDefault="00BA1C23" w:rsidP="00BA1C23">
      <w:pPr>
        <w:jc w:val="center"/>
        <w:rPr>
          <w:sz w:val="48"/>
          <w:szCs w:val="48"/>
          <w:lang w:val="en-US"/>
        </w:rPr>
      </w:pPr>
      <w:r w:rsidRPr="00BA1C23">
        <w:rPr>
          <w:sz w:val="48"/>
          <w:szCs w:val="48"/>
          <w:lang w:val="en-US"/>
        </w:rPr>
        <w:t xml:space="preserve"> </w:t>
      </w:r>
    </w:p>
    <w:p w:rsidR="00796C51" w:rsidRPr="00AB1E55" w:rsidRDefault="00BA1C23" w:rsidP="00AB1E55">
      <w:pPr>
        <w:jc w:val="both"/>
        <w:rPr>
          <w:sz w:val="28"/>
          <w:szCs w:val="28"/>
          <w:lang w:val="en-US"/>
        </w:rPr>
      </w:pPr>
      <w:r w:rsidRPr="00BA1C23">
        <w:rPr>
          <w:sz w:val="48"/>
          <w:szCs w:val="48"/>
          <w:lang w:val="en-US"/>
        </w:rPr>
        <w:t>﻿</w:t>
      </w:r>
    </w:p>
    <w:p w:rsidR="00AD1BFB" w:rsidRDefault="00AD1BFB" w:rsidP="00AB1E55">
      <w:pPr>
        <w:jc w:val="center"/>
        <w:rPr>
          <w:b/>
          <w:sz w:val="32"/>
          <w:szCs w:val="32"/>
          <w:lang w:val="en-US"/>
        </w:rPr>
      </w:pPr>
    </w:p>
    <w:p w:rsidR="00AD1BFB" w:rsidRDefault="00AD1BFB" w:rsidP="00AB1E55">
      <w:pPr>
        <w:jc w:val="center"/>
        <w:rPr>
          <w:b/>
          <w:sz w:val="32"/>
          <w:szCs w:val="32"/>
          <w:lang w:val="en-US"/>
        </w:rPr>
      </w:pPr>
    </w:p>
    <w:p w:rsidR="00AD1BFB" w:rsidRPr="00C4657B" w:rsidRDefault="00AD1BFB" w:rsidP="00AB1E55">
      <w:pPr>
        <w:jc w:val="center"/>
        <w:rPr>
          <w:sz w:val="24"/>
          <w:szCs w:val="24"/>
          <w:lang w:val="en-US"/>
        </w:rPr>
      </w:pPr>
    </w:p>
    <w:p w:rsidR="00AD1BFB" w:rsidRPr="00C4657B" w:rsidRDefault="00614F8F" w:rsidP="00AB1E55">
      <w:pPr>
        <w:jc w:val="center"/>
        <w:rPr>
          <w:sz w:val="24"/>
          <w:szCs w:val="24"/>
          <w:lang w:val="en-US"/>
        </w:rPr>
      </w:pPr>
      <w:r>
        <w:rPr>
          <w:sz w:val="24"/>
          <w:szCs w:val="24"/>
          <w:lang w:val="en-US"/>
        </w:rPr>
        <w:t>8</w:t>
      </w:r>
      <w:r w:rsidR="00C4657B" w:rsidRPr="00C4657B">
        <w:rPr>
          <w:sz w:val="24"/>
          <w:szCs w:val="24"/>
          <w:lang w:val="en-US"/>
        </w:rPr>
        <w:t>5</w:t>
      </w:r>
    </w:p>
    <w:p w:rsidR="00AD1BFB" w:rsidRDefault="00AD1BFB" w:rsidP="00AB1E55">
      <w:pPr>
        <w:jc w:val="center"/>
        <w:rPr>
          <w:b/>
          <w:sz w:val="32"/>
          <w:szCs w:val="32"/>
          <w:lang w:val="en-US"/>
        </w:rPr>
      </w:pPr>
    </w:p>
    <w:p w:rsidR="00AB1E55" w:rsidRPr="00AD1BFB" w:rsidRDefault="00AB1E55" w:rsidP="00C4657B">
      <w:pPr>
        <w:jc w:val="center"/>
        <w:rPr>
          <w:b/>
          <w:sz w:val="36"/>
          <w:szCs w:val="36"/>
          <w:lang w:val="en-US"/>
        </w:rPr>
      </w:pPr>
      <w:r w:rsidRPr="00AD1BFB">
        <w:rPr>
          <w:b/>
          <w:sz w:val="36"/>
          <w:szCs w:val="36"/>
          <w:lang w:val="en-US"/>
        </w:rPr>
        <w:lastRenderedPageBreak/>
        <w:t>Easter in Ukraine - Великдень в Україні</w:t>
      </w:r>
    </w:p>
    <w:p w:rsidR="00AB1E55" w:rsidRPr="00AB1E55" w:rsidRDefault="00AB1E55" w:rsidP="00C4657B">
      <w:pPr>
        <w:jc w:val="center"/>
        <w:rPr>
          <w:sz w:val="28"/>
          <w:szCs w:val="28"/>
          <w:lang w:val="en-US"/>
        </w:rPr>
      </w:pPr>
    </w:p>
    <w:p w:rsidR="00AB1E55" w:rsidRPr="00AB1E55" w:rsidRDefault="00AB1E55" w:rsidP="00AB1E55">
      <w:pPr>
        <w:jc w:val="both"/>
        <w:rPr>
          <w:sz w:val="28"/>
          <w:szCs w:val="28"/>
          <w:lang w:val="en-US"/>
        </w:rPr>
      </w:pPr>
      <w:r w:rsidRPr="00AB1E55">
        <w:rPr>
          <w:sz w:val="28"/>
          <w:szCs w:val="28"/>
          <w:lang w:val="en-US"/>
        </w:rPr>
        <w:t xml:space="preserve"> </w:t>
      </w:r>
      <w:r w:rsidR="00AD1BFB" w:rsidRPr="00AD1BFB">
        <w:rPr>
          <w:noProof/>
          <w:sz w:val="28"/>
          <w:szCs w:val="28"/>
          <w:lang w:val="ru-RU" w:eastAsia="ru-RU"/>
        </w:rPr>
        <w:drawing>
          <wp:inline distT="0" distB="0" distL="0" distR="0">
            <wp:extent cx="6120765" cy="6120765"/>
            <wp:effectExtent l="19050" t="0" r="0" b="0"/>
            <wp:docPr id="43" name="Рисунок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44" cstate="print"/>
                    <a:srcRect/>
                    <a:stretch>
                      <a:fillRect/>
                    </a:stretch>
                  </pic:blipFill>
                  <pic:spPr bwMode="auto">
                    <a:xfrm>
                      <a:off x="0" y="0"/>
                      <a:ext cx="6120765" cy="6120765"/>
                    </a:xfrm>
                    <a:prstGeom prst="rect">
                      <a:avLst/>
                    </a:prstGeom>
                    <a:noFill/>
                    <a:ln w="9525">
                      <a:noFill/>
                      <a:miter lim="800000"/>
                      <a:headEnd/>
                      <a:tailEnd/>
                    </a:ln>
                  </pic:spPr>
                </pic:pic>
              </a:graphicData>
            </a:graphic>
          </wp:inline>
        </w:drawing>
      </w:r>
    </w:p>
    <w:p w:rsidR="00AB1E55" w:rsidRPr="00AB1E55" w:rsidRDefault="00AB1E55" w:rsidP="00AB1E55">
      <w:pPr>
        <w:jc w:val="both"/>
        <w:rPr>
          <w:sz w:val="28"/>
          <w:szCs w:val="28"/>
          <w:lang w:val="en-US"/>
        </w:rPr>
      </w:pPr>
      <w:r w:rsidRPr="00AB1E55">
        <w:rPr>
          <w:sz w:val="28"/>
          <w:szCs w:val="28"/>
          <w:lang w:val="en-US"/>
        </w:rPr>
        <w:t>Easter is the most important holiday of the year.</w:t>
      </w:r>
    </w:p>
    <w:p w:rsidR="00AB1E55" w:rsidRPr="00AB1E55" w:rsidRDefault="00AB1E55" w:rsidP="00AB1E55">
      <w:pPr>
        <w:jc w:val="both"/>
        <w:rPr>
          <w:sz w:val="28"/>
          <w:szCs w:val="28"/>
          <w:lang w:val="en-US"/>
        </w:rPr>
      </w:pPr>
      <w:r w:rsidRPr="00AB1E55">
        <w:rPr>
          <w:sz w:val="28"/>
          <w:szCs w:val="28"/>
          <w:lang w:val="en-US"/>
        </w:rPr>
        <w:t>Easter egg is called pysanka.</w:t>
      </w:r>
    </w:p>
    <w:p w:rsidR="00AB1E55" w:rsidRPr="00AB1E55" w:rsidRDefault="00AB1E55" w:rsidP="00AB1E55">
      <w:pPr>
        <w:jc w:val="both"/>
        <w:rPr>
          <w:sz w:val="28"/>
          <w:szCs w:val="28"/>
          <w:lang w:val="en-US"/>
        </w:rPr>
      </w:pPr>
      <w:r w:rsidRPr="00AB1E55">
        <w:rPr>
          <w:sz w:val="28"/>
          <w:szCs w:val="28"/>
          <w:lang w:val="en-US"/>
        </w:rPr>
        <w:t>Pysanka shells have been found in archaeological sites from more than 3000 years ago, and many of those designs are still being used on pysanka today.</w:t>
      </w:r>
    </w:p>
    <w:p w:rsidR="00AB1E55" w:rsidRPr="00AB1E55" w:rsidRDefault="00AB1E55" w:rsidP="00AB1E55">
      <w:pPr>
        <w:jc w:val="both"/>
        <w:rPr>
          <w:sz w:val="28"/>
          <w:szCs w:val="28"/>
          <w:lang w:val="en-US"/>
        </w:rPr>
      </w:pPr>
      <w:r w:rsidRPr="00AB1E55">
        <w:rPr>
          <w:sz w:val="28"/>
          <w:szCs w:val="28"/>
          <w:lang w:val="en-US"/>
        </w:rPr>
        <w:t>Preparation for Easter starts seven weeks ahead of time with the advent of Lent.</w:t>
      </w:r>
    </w:p>
    <w:p w:rsidR="00C4657B" w:rsidRPr="00C4657B" w:rsidRDefault="00614F8F" w:rsidP="00C4657B">
      <w:pPr>
        <w:jc w:val="center"/>
        <w:rPr>
          <w:sz w:val="24"/>
          <w:szCs w:val="24"/>
          <w:lang w:val="en-US"/>
        </w:rPr>
      </w:pPr>
      <w:r>
        <w:rPr>
          <w:sz w:val="24"/>
          <w:szCs w:val="24"/>
          <w:lang w:val="en-US"/>
        </w:rPr>
        <w:t>8</w:t>
      </w:r>
      <w:r w:rsidR="00C4657B" w:rsidRPr="00C4657B">
        <w:rPr>
          <w:sz w:val="24"/>
          <w:szCs w:val="24"/>
          <w:lang w:val="en-US"/>
        </w:rPr>
        <w:t>6</w:t>
      </w:r>
    </w:p>
    <w:p w:rsidR="00AB1E55" w:rsidRPr="00C4657B" w:rsidRDefault="00AB1E55" w:rsidP="00AB1E55">
      <w:pPr>
        <w:jc w:val="both"/>
        <w:rPr>
          <w:sz w:val="24"/>
          <w:szCs w:val="24"/>
          <w:lang w:val="en-US"/>
        </w:rPr>
      </w:pPr>
      <w:r w:rsidRPr="00AB1E55">
        <w:rPr>
          <w:sz w:val="28"/>
          <w:szCs w:val="28"/>
          <w:lang w:val="en-US"/>
        </w:rPr>
        <w:lastRenderedPageBreak/>
        <w:t>Believers don’t eat meat and animal products.</w:t>
      </w:r>
    </w:p>
    <w:p w:rsidR="00AB1E55" w:rsidRPr="00AB1E55" w:rsidRDefault="00AB1E55" w:rsidP="00AB1E55">
      <w:pPr>
        <w:jc w:val="both"/>
        <w:rPr>
          <w:sz w:val="28"/>
          <w:szCs w:val="28"/>
          <w:lang w:val="en-US"/>
        </w:rPr>
      </w:pPr>
      <w:r w:rsidRPr="00AB1E55">
        <w:rPr>
          <w:sz w:val="28"/>
          <w:szCs w:val="28"/>
          <w:lang w:val="en-US"/>
        </w:rPr>
        <w:t>Palm Sunday, the week before Easter, is known in Ukraine as Willow Sunday.</w:t>
      </w:r>
    </w:p>
    <w:p w:rsidR="00AB1E55" w:rsidRPr="00AB1E55" w:rsidRDefault="00AB1E55" w:rsidP="00AB1E55">
      <w:pPr>
        <w:jc w:val="both"/>
        <w:rPr>
          <w:sz w:val="28"/>
          <w:szCs w:val="28"/>
          <w:lang w:val="en-US"/>
        </w:rPr>
      </w:pPr>
      <w:r w:rsidRPr="00AB1E55">
        <w:rPr>
          <w:sz w:val="28"/>
          <w:szCs w:val="28"/>
          <w:lang w:val="en-US"/>
        </w:rPr>
        <w:t>People bring home willow branches which have been blessed in church.</w:t>
      </w:r>
    </w:p>
    <w:p w:rsidR="00AB1E55" w:rsidRDefault="00AB1E55" w:rsidP="00AB1E55">
      <w:pPr>
        <w:jc w:val="both"/>
        <w:rPr>
          <w:sz w:val="28"/>
          <w:szCs w:val="28"/>
          <w:lang w:val="en-US"/>
        </w:rPr>
      </w:pPr>
      <w:r w:rsidRPr="00AB1E55">
        <w:rPr>
          <w:sz w:val="28"/>
          <w:szCs w:val="28"/>
          <w:lang w:val="en-US"/>
        </w:rPr>
        <w:t>The week is dedicated to preparing for Easter.</w:t>
      </w:r>
    </w:p>
    <w:p w:rsidR="00AB1E55" w:rsidRDefault="00AB1E55" w:rsidP="00AB1E55">
      <w:pPr>
        <w:jc w:val="both"/>
        <w:rPr>
          <w:sz w:val="28"/>
          <w:szCs w:val="28"/>
          <w:lang w:val="en-US"/>
        </w:rPr>
      </w:pPr>
      <w:r w:rsidRPr="00AB1E55">
        <w:rPr>
          <w:sz w:val="28"/>
          <w:szCs w:val="28"/>
          <w:lang w:val="en-US"/>
        </w:rPr>
        <w:t>The Thursday before Easter is called Clean Thursday.</w:t>
      </w:r>
    </w:p>
    <w:p w:rsidR="00AB1E55" w:rsidRDefault="00AB1E55" w:rsidP="00AB1E55">
      <w:pPr>
        <w:jc w:val="both"/>
        <w:rPr>
          <w:sz w:val="28"/>
          <w:szCs w:val="28"/>
          <w:lang w:val="en-US"/>
        </w:rPr>
      </w:pPr>
      <w:r w:rsidRPr="00AB1E55">
        <w:rPr>
          <w:sz w:val="28"/>
          <w:szCs w:val="28"/>
          <w:lang w:val="en-US"/>
        </w:rPr>
        <w:t>According to Ukrainian tradition one should bathe before sunrise on this day.</w:t>
      </w:r>
    </w:p>
    <w:p w:rsidR="00AB1E55" w:rsidRPr="00AB1E55" w:rsidRDefault="00AB1E55" w:rsidP="00AB1E55">
      <w:pPr>
        <w:jc w:val="both"/>
        <w:rPr>
          <w:sz w:val="28"/>
          <w:szCs w:val="28"/>
          <w:lang w:val="en-US"/>
        </w:rPr>
      </w:pPr>
      <w:r w:rsidRPr="00AB1E55">
        <w:rPr>
          <w:sz w:val="28"/>
          <w:szCs w:val="28"/>
          <w:lang w:val="en-US"/>
        </w:rPr>
        <w:t>The house must be clean too.</w:t>
      </w:r>
    </w:p>
    <w:p w:rsidR="00AB1E55" w:rsidRPr="00AB1E55" w:rsidRDefault="00AB1E55" w:rsidP="00AB1E55">
      <w:pPr>
        <w:jc w:val="both"/>
        <w:rPr>
          <w:sz w:val="28"/>
          <w:szCs w:val="28"/>
          <w:lang w:val="en-US"/>
        </w:rPr>
      </w:pPr>
      <w:r w:rsidRPr="00AB1E55">
        <w:rPr>
          <w:sz w:val="28"/>
          <w:szCs w:val="28"/>
          <w:lang w:val="en-US"/>
        </w:rPr>
        <w:t>Good Friday is the day that the women of the family bake “paska”, Ukrainian Easter bread.</w:t>
      </w:r>
    </w:p>
    <w:p w:rsidR="00AB1E55" w:rsidRPr="00AB1E55" w:rsidRDefault="00AB1E55" w:rsidP="00AB1E55">
      <w:pPr>
        <w:jc w:val="both"/>
        <w:rPr>
          <w:sz w:val="28"/>
          <w:szCs w:val="28"/>
          <w:lang w:val="en-US"/>
        </w:rPr>
      </w:pPr>
      <w:r w:rsidRPr="00AB1E55">
        <w:rPr>
          <w:sz w:val="28"/>
          <w:szCs w:val="28"/>
          <w:lang w:val="en-US"/>
        </w:rPr>
        <w:t>On Saturday children dye Easter eggs to add to the Easter basket which will be blessed in church.</w:t>
      </w:r>
    </w:p>
    <w:p w:rsidR="00AB1E55" w:rsidRPr="00AB1E55" w:rsidRDefault="00AB1E55" w:rsidP="00AB1E55">
      <w:pPr>
        <w:jc w:val="both"/>
        <w:rPr>
          <w:sz w:val="28"/>
          <w:szCs w:val="28"/>
          <w:lang w:val="en-US"/>
        </w:rPr>
      </w:pPr>
      <w:r w:rsidRPr="00AB1E55">
        <w:rPr>
          <w:sz w:val="28"/>
          <w:szCs w:val="28"/>
          <w:lang w:val="en-US"/>
        </w:rPr>
        <w:t>It also includes pysanka, salt, paska, sausage and ham.</w:t>
      </w:r>
    </w:p>
    <w:p w:rsidR="00AB1E55" w:rsidRPr="00AB1E55" w:rsidRDefault="00AB1E55" w:rsidP="00AB1E55">
      <w:pPr>
        <w:jc w:val="both"/>
        <w:rPr>
          <w:sz w:val="28"/>
          <w:szCs w:val="28"/>
          <w:lang w:val="en-US"/>
        </w:rPr>
      </w:pPr>
      <w:r w:rsidRPr="00AB1E55">
        <w:rPr>
          <w:sz w:val="28"/>
          <w:szCs w:val="28"/>
          <w:lang w:val="en-US"/>
        </w:rPr>
        <w:t>In the evening people go to church for the Easter mass, which lasts all night.</w:t>
      </w:r>
    </w:p>
    <w:p w:rsidR="00AB1E55" w:rsidRPr="00AB1E55" w:rsidRDefault="00AB1E55" w:rsidP="00AB1E55">
      <w:pPr>
        <w:jc w:val="both"/>
        <w:rPr>
          <w:sz w:val="28"/>
          <w:szCs w:val="28"/>
          <w:lang w:val="en-US"/>
        </w:rPr>
      </w:pPr>
      <w:r w:rsidRPr="00AB1E55">
        <w:rPr>
          <w:sz w:val="28"/>
          <w:szCs w:val="28"/>
          <w:lang w:val="en-US"/>
        </w:rPr>
        <w:t>Easter Sunday is a day of singing songs and eating.</w:t>
      </w:r>
    </w:p>
    <w:p w:rsidR="00AB1E55" w:rsidRPr="00AB1E55" w:rsidRDefault="00AB1E55" w:rsidP="00AB1E55">
      <w:pPr>
        <w:jc w:val="both"/>
        <w:rPr>
          <w:sz w:val="28"/>
          <w:szCs w:val="28"/>
          <w:lang w:val="en-US"/>
        </w:rPr>
      </w:pPr>
      <w:r w:rsidRPr="00AB1E55">
        <w:rPr>
          <w:sz w:val="28"/>
          <w:szCs w:val="28"/>
          <w:lang w:val="en-US"/>
        </w:rPr>
        <w:t>Young girls dance and sing about nature and spring.</w:t>
      </w:r>
    </w:p>
    <w:p w:rsidR="00AB1E55" w:rsidRPr="00AB1E55" w:rsidRDefault="00AB1E55" w:rsidP="00AB1E55">
      <w:pPr>
        <w:jc w:val="both"/>
        <w:rPr>
          <w:sz w:val="28"/>
          <w:szCs w:val="28"/>
          <w:lang w:val="en-US"/>
        </w:rPr>
      </w:pPr>
      <w:r w:rsidRPr="00AB1E55">
        <w:rPr>
          <w:sz w:val="28"/>
          <w:szCs w:val="28"/>
          <w:lang w:val="en-US"/>
        </w:rPr>
        <w:t>People exchange pysanky.</w:t>
      </w:r>
      <w:r w:rsidRPr="00AB1E55">
        <w:rPr>
          <w:sz w:val="28"/>
          <w:szCs w:val="28"/>
          <w:lang w:val="en-US"/>
        </w:rPr>
        <w:tab/>
      </w:r>
    </w:p>
    <w:p w:rsidR="00AB1E55" w:rsidRPr="00AB1E55" w:rsidRDefault="00AB1E55" w:rsidP="00AB1E55">
      <w:pPr>
        <w:jc w:val="both"/>
        <w:rPr>
          <w:sz w:val="28"/>
          <w:szCs w:val="28"/>
          <w:lang w:val="en-US"/>
        </w:rPr>
      </w:pPr>
      <w:r w:rsidRPr="00AB1E55">
        <w:rPr>
          <w:sz w:val="28"/>
          <w:szCs w:val="28"/>
          <w:lang w:val="en-US"/>
        </w:rPr>
        <w:t>Великдень — це найважливіше свято року.</w:t>
      </w:r>
    </w:p>
    <w:p w:rsidR="00AB1E55" w:rsidRPr="00AB1E55" w:rsidRDefault="00AB1E55" w:rsidP="00AB1E55">
      <w:pPr>
        <w:jc w:val="both"/>
        <w:rPr>
          <w:sz w:val="28"/>
          <w:szCs w:val="28"/>
          <w:lang w:val="en-US"/>
        </w:rPr>
      </w:pPr>
      <w:r w:rsidRPr="00AB1E55">
        <w:rPr>
          <w:sz w:val="28"/>
          <w:szCs w:val="28"/>
          <w:lang w:val="en-US"/>
        </w:rPr>
        <w:t>Великоднє яєчко називається писанка.</w:t>
      </w:r>
    </w:p>
    <w:p w:rsidR="00AB1E55" w:rsidRPr="00AB1E55" w:rsidRDefault="00AB1E55" w:rsidP="00AB1E55">
      <w:pPr>
        <w:jc w:val="both"/>
        <w:rPr>
          <w:sz w:val="28"/>
          <w:szCs w:val="28"/>
          <w:lang w:val="en-US"/>
        </w:rPr>
      </w:pPr>
      <w:r w:rsidRPr="00AB1E55">
        <w:rPr>
          <w:sz w:val="28"/>
          <w:szCs w:val="28"/>
          <w:lang w:val="en-US"/>
        </w:rPr>
        <w:t>Шкаралупу писанок знаходили при археологічних розкопках цивілізацій, що існували більше 3000 років тому, і багато з тих візерунків використовується для розпису писанок сьогодні.</w:t>
      </w:r>
    </w:p>
    <w:p w:rsidR="00AB1E55" w:rsidRPr="00AB1E55" w:rsidRDefault="00AB1E55" w:rsidP="00AB1E55">
      <w:pPr>
        <w:jc w:val="both"/>
        <w:rPr>
          <w:sz w:val="28"/>
          <w:szCs w:val="28"/>
          <w:lang w:val="ru-RU"/>
        </w:rPr>
      </w:pPr>
      <w:r w:rsidRPr="00AB1E55">
        <w:rPr>
          <w:sz w:val="28"/>
          <w:szCs w:val="28"/>
          <w:lang w:val="ru-RU"/>
        </w:rPr>
        <w:t>Підготовка до Великодня починається за 7 тижнів оголошенням посту.</w:t>
      </w:r>
    </w:p>
    <w:p w:rsidR="00AB1E55" w:rsidRPr="00AB1E55" w:rsidRDefault="00AB1E55" w:rsidP="00AB1E55">
      <w:pPr>
        <w:jc w:val="both"/>
        <w:rPr>
          <w:sz w:val="28"/>
          <w:szCs w:val="28"/>
          <w:lang w:val="ru-RU"/>
        </w:rPr>
      </w:pPr>
      <w:r w:rsidRPr="00AB1E55">
        <w:rPr>
          <w:sz w:val="28"/>
          <w:szCs w:val="28"/>
          <w:lang w:val="ru-RU"/>
        </w:rPr>
        <w:t>Віруючі не їдять м’ясо і продукти тваринного походження.</w:t>
      </w:r>
    </w:p>
    <w:p w:rsidR="00AB1E55" w:rsidRPr="00AB1E55" w:rsidRDefault="00AB1E55" w:rsidP="00AB1E55">
      <w:pPr>
        <w:jc w:val="both"/>
        <w:rPr>
          <w:sz w:val="28"/>
          <w:szCs w:val="28"/>
          <w:lang w:val="ru-RU"/>
        </w:rPr>
      </w:pPr>
      <w:r w:rsidRPr="00AB1E55">
        <w:rPr>
          <w:sz w:val="28"/>
          <w:szCs w:val="28"/>
          <w:lang w:val="ru-RU"/>
        </w:rPr>
        <w:t>Неділя за тиждень до Великодня в Україні називається Вербною неділею.</w:t>
      </w:r>
    </w:p>
    <w:p w:rsidR="00AB1E55" w:rsidRPr="00AB1E55" w:rsidRDefault="00AB1E55" w:rsidP="00AB1E55">
      <w:pPr>
        <w:jc w:val="both"/>
        <w:rPr>
          <w:sz w:val="28"/>
          <w:szCs w:val="28"/>
          <w:lang w:val="ru-RU"/>
        </w:rPr>
      </w:pPr>
      <w:r w:rsidRPr="00AB1E55">
        <w:rPr>
          <w:sz w:val="28"/>
          <w:szCs w:val="28"/>
          <w:lang w:val="ru-RU"/>
        </w:rPr>
        <w:t>Люди приносять додому гілки верби, що святяться в церкві.</w:t>
      </w:r>
    </w:p>
    <w:p w:rsidR="00AB1E55" w:rsidRPr="00AB1E55" w:rsidRDefault="00AB1E55" w:rsidP="00AB1E55">
      <w:pPr>
        <w:jc w:val="both"/>
        <w:rPr>
          <w:sz w:val="28"/>
          <w:szCs w:val="28"/>
          <w:lang w:val="ru-RU"/>
        </w:rPr>
      </w:pPr>
      <w:r w:rsidRPr="00AB1E55">
        <w:rPr>
          <w:sz w:val="28"/>
          <w:szCs w:val="28"/>
          <w:lang w:val="ru-RU"/>
        </w:rPr>
        <w:t>Цей тиждень присвячений підготовці до Великодня.</w:t>
      </w:r>
    </w:p>
    <w:p w:rsidR="00C4657B" w:rsidRPr="008E6D60" w:rsidRDefault="00614F8F" w:rsidP="00C4657B">
      <w:pPr>
        <w:jc w:val="center"/>
        <w:rPr>
          <w:sz w:val="24"/>
          <w:szCs w:val="24"/>
          <w:lang w:val="ru-RU"/>
        </w:rPr>
      </w:pPr>
      <w:r w:rsidRPr="00722D8F">
        <w:rPr>
          <w:sz w:val="24"/>
          <w:szCs w:val="24"/>
          <w:lang w:val="ru-RU"/>
        </w:rPr>
        <w:t>8</w:t>
      </w:r>
      <w:r w:rsidR="00C4657B" w:rsidRPr="008E6D60">
        <w:rPr>
          <w:sz w:val="24"/>
          <w:szCs w:val="24"/>
          <w:lang w:val="ru-RU"/>
        </w:rPr>
        <w:t>7</w:t>
      </w:r>
    </w:p>
    <w:p w:rsidR="00AB1E55" w:rsidRPr="00AB1E55" w:rsidRDefault="00AB1E55" w:rsidP="00AB1E55">
      <w:pPr>
        <w:jc w:val="both"/>
        <w:rPr>
          <w:sz w:val="28"/>
          <w:szCs w:val="28"/>
          <w:lang w:val="ru-RU"/>
        </w:rPr>
      </w:pPr>
      <w:r w:rsidRPr="00AB1E55">
        <w:rPr>
          <w:sz w:val="28"/>
          <w:szCs w:val="28"/>
          <w:lang w:val="ru-RU"/>
        </w:rPr>
        <w:lastRenderedPageBreak/>
        <w:t>Четвер перед Великоднем називається Чистий четвер.</w:t>
      </w:r>
    </w:p>
    <w:p w:rsidR="00AB1E55" w:rsidRPr="00AB1E55" w:rsidRDefault="00AB1E55" w:rsidP="00AB1E55">
      <w:pPr>
        <w:jc w:val="both"/>
        <w:rPr>
          <w:sz w:val="28"/>
          <w:szCs w:val="28"/>
          <w:lang w:val="ru-RU"/>
        </w:rPr>
      </w:pPr>
      <w:r w:rsidRPr="00AB1E55">
        <w:rPr>
          <w:sz w:val="28"/>
          <w:szCs w:val="28"/>
          <w:lang w:val="ru-RU"/>
        </w:rPr>
        <w:t>Відповідно до української традиції потрібно викупатися до світанку в цей день.</w:t>
      </w:r>
    </w:p>
    <w:p w:rsidR="00AB1E55" w:rsidRPr="00B4160D" w:rsidRDefault="00AB1E55" w:rsidP="00AB1E55">
      <w:pPr>
        <w:jc w:val="both"/>
        <w:rPr>
          <w:sz w:val="28"/>
          <w:szCs w:val="28"/>
          <w:lang w:val="ru-RU"/>
        </w:rPr>
      </w:pPr>
      <w:r w:rsidRPr="00AB1E55">
        <w:rPr>
          <w:sz w:val="28"/>
          <w:szCs w:val="28"/>
          <w:lang w:val="ru-RU"/>
        </w:rPr>
        <w:t>Будинок потрібно теж прибрати.</w:t>
      </w:r>
    </w:p>
    <w:p w:rsidR="00AB1E55" w:rsidRPr="00AB1E55" w:rsidRDefault="00AB1E55" w:rsidP="00AB1E55">
      <w:pPr>
        <w:jc w:val="both"/>
        <w:rPr>
          <w:sz w:val="28"/>
          <w:szCs w:val="28"/>
          <w:lang w:val="ru-RU"/>
        </w:rPr>
      </w:pPr>
      <w:r w:rsidRPr="00AB1E55">
        <w:rPr>
          <w:sz w:val="28"/>
          <w:szCs w:val="28"/>
          <w:lang w:val="ru-RU"/>
        </w:rPr>
        <w:t>Страсна П’ятниця — це день, коли жінки печуть паски, так називається великодній хліб в Україні.</w:t>
      </w:r>
    </w:p>
    <w:p w:rsidR="00AB1E55" w:rsidRPr="00AB1E55" w:rsidRDefault="00AB1E55" w:rsidP="00AB1E55">
      <w:pPr>
        <w:jc w:val="both"/>
        <w:rPr>
          <w:sz w:val="28"/>
          <w:szCs w:val="28"/>
          <w:lang w:val="ru-RU"/>
        </w:rPr>
      </w:pPr>
      <w:r w:rsidRPr="00AB1E55">
        <w:rPr>
          <w:sz w:val="28"/>
          <w:szCs w:val="28"/>
          <w:lang w:val="ru-RU"/>
        </w:rPr>
        <w:t>У неділю діти фарбують Великодні яєчка, щоб покласти їх у Великодній кошик, що святять у церкві.</w:t>
      </w:r>
    </w:p>
    <w:p w:rsidR="00AB1E55" w:rsidRPr="00AB1E55" w:rsidRDefault="00AB1E55" w:rsidP="00AB1E55">
      <w:pPr>
        <w:jc w:val="both"/>
        <w:rPr>
          <w:sz w:val="28"/>
          <w:szCs w:val="28"/>
          <w:lang w:val="ru-RU"/>
        </w:rPr>
      </w:pPr>
      <w:r w:rsidRPr="00AB1E55">
        <w:rPr>
          <w:sz w:val="28"/>
          <w:szCs w:val="28"/>
          <w:lang w:val="ru-RU"/>
        </w:rPr>
        <w:t>Туди також кладуть писанку, сіль, паску, ковбасу і шинку.</w:t>
      </w:r>
    </w:p>
    <w:p w:rsidR="00AB1E55" w:rsidRPr="00AB1E55" w:rsidRDefault="00AB1E55" w:rsidP="00AB1E55">
      <w:pPr>
        <w:jc w:val="both"/>
        <w:rPr>
          <w:sz w:val="28"/>
          <w:szCs w:val="28"/>
          <w:lang w:val="ru-RU"/>
        </w:rPr>
      </w:pPr>
      <w:r w:rsidRPr="00AB1E55">
        <w:rPr>
          <w:sz w:val="28"/>
          <w:szCs w:val="28"/>
          <w:lang w:val="ru-RU"/>
        </w:rPr>
        <w:t>Увечері люди йдуть у церкву на месу, службу, що триває всю ніч.</w:t>
      </w:r>
    </w:p>
    <w:p w:rsidR="00AB1E55" w:rsidRPr="00AB1E55" w:rsidRDefault="00AB1E55" w:rsidP="00AB1E55">
      <w:pPr>
        <w:jc w:val="both"/>
        <w:rPr>
          <w:sz w:val="28"/>
          <w:szCs w:val="28"/>
          <w:lang w:val="ru-RU"/>
        </w:rPr>
      </w:pPr>
      <w:r w:rsidRPr="00AB1E55">
        <w:rPr>
          <w:sz w:val="28"/>
          <w:szCs w:val="28"/>
          <w:lang w:val="ru-RU"/>
        </w:rPr>
        <w:t>Великодня неділя — це день їжі і співу.</w:t>
      </w:r>
    </w:p>
    <w:p w:rsidR="00AB1E55" w:rsidRPr="00AB1E55" w:rsidRDefault="00AB1E55" w:rsidP="00AB1E55">
      <w:pPr>
        <w:jc w:val="both"/>
        <w:rPr>
          <w:sz w:val="28"/>
          <w:szCs w:val="28"/>
          <w:lang w:val="ru-RU"/>
        </w:rPr>
      </w:pPr>
      <w:r w:rsidRPr="00AB1E55">
        <w:rPr>
          <w:sz w:val="28"/>
          <w:szCs w:val="28"/>
          <w:lang w:val="ru-RU"/>
        </w:rPr>
        <w:t>Молоді дівчата танцюють і співають про природу і весну.</w:t>
      </w:r>
    </w:p>
    <w:p w:rsidR="00AB1E55" w:rsidRPr="00B4160D" w:rsidRDefault="00AB1E55" w:rsidP="00AB1E55">
      <w:pPr>
        <w:jc w:val="both"/>
        <w:rPr>
          <w:sz w:val="28"/>
          <w:szCs w:val="28"/>
          <w:lang w:val="en-US"/>
        </w:rPr>
      </w:pPr>
      <w:r w:rsidRPr="00AB1E55">
        <w:rPr>
          <w:sz w:val="28"/>
          <w:szCs w:val="28"/>
          <w:lang w:val="ru-RU"/>
        </w:rPr>
        <w:t>Люди</w:t>
      </w:r>
      <w:r w:rsidRPr="00B4160D">
        <w:rPr>
          <w:sz w:val="28"/>
          <w:szCs w:val="28"/>
          <w:lang w:val="en-US"/>
        </w:rPr>
        <w:t xml:space="preserve"> </w:t>
      </w:r>
      <w:r w:rsidRPr="00AB1E55">
        <w:rPr>
          <w:sz w:val="28"/>
          <w:szCs w:val="28"/>
          <w:lang w:val="ru-RU"/>
        </w:rPr>
        <w:t>обмінюються</w:t>
      </w:r>
      <w:r w:rsidRPr="00B4160D">
        <w:rPr>
          <w:sz w:val="28"/>
          <w:szCs w:val="28"/>
          <w:lang w:val="en-US"/>
        </w:rPr>
        <w:t xml:space="preserve"> </w:t>
      </w:r>
      <w:r w:rsidRPr="00AB1E55">
        <w:rPr>
          <w:sz w:val="28"/>
          <w:szCs w:val="28"/>
          <w:lang w:val="ru-RU"/>
        </w:rPr>
        <w:t>писанками</w:t>
      </w:r>
      <w:r w:rsidRPr="00B4160D">
        <w:rPr>
          <w:sz w:val="28"/>
          <w:szCs w:val="28"/>
          <w:lang w:val="en-US"/>
        </w:rPr>
        <w:t>.</w:t>
      </w:r>
    </w:p>
    <w:p w:rsidR="00AB1E55" w:rsidRPr="00B4160D" w:rsidRDefault="00AB1E55" w:rsidP="00AB1E55">
      <w:pPr>
        <w:jc w:val="both"/>
        <w:rPr>
          <w:sz w:val="28"/>
          <w:szCs w:val="28"/>
          <w:lang w:val="en-US"/>
        </w:rPr>
      </w:pPr>
    </w:p>
    <w:p w:rsidR="00AB1E55" w:rsidRPr="00B4160D" w:rsidRDefault="00AB1E55" w:rsidP="00AB1E55">
      <w:pPr>
        <w:jc w:val="both"/>
        <w:rPr>
          <w:b/>
          <w:sz w:val="32"/>
          <w:szCs w:val="32"/>
          <w:lang w:val="en-US"/>
        </w:rPr>
      </w:pPr>
      <w:r w:rsidRPr="00AB1E55">
        <w:rPr>
          <w:b/>
          <w:sz w:val="32"/>
          <w:szCs w:val="32"/>
          <w:lang w:val="en-US"/>
        </w:rPr>
        <w:t>Questions</w:t>
      </w:r>
      <w:r w:rsidRPr="00B4160D">
        <w:rPr>
          <w:b/>
          <w:sz w:val="32"/>
          <w:szCs w:val="32"/>
          <w:lang w:val="en-US"/>
        </w:rPr>
        <w:t>:</w:t>
      </w:r>
    </w:p>
    <w:p w:rsidR="00AB1E55" w:rsidRPr="00B4160D" w:rsidRDefault="00AB1E55" w:rsidP="00AB1E55">
      <w:pPr>
        <w:jc w:val="both"/>
        <w:rPr>
          <w:sz w:val="28"/>
          <w:szCs w:val="28"/>
          <w:lang w:val="en-US"/>
        </w:rPr>
      </w:pPr>
    </w:p>
    <w:p w:rsidR="00AB1E55" w:rsidRPr="00AB1E55" w:rsidRDefault="00AB1E55" w:rsidP="00AB1E55">
      <w:pPr>
        <w:jc w:val="both"/>
        <w:rPr>
          <w:sz w:val="28"/>
          <w:szCs w:val="28"/>
          <w:lang w:val="en-US"/>
        </w:rPr>
      </w:pPr>
      <w:r w:rsidRPr="00AB1E55">
        <w:rPr>
          <w:sz w:val="28"/>
          <w:szCs w:val="28"/>
          <w:lang w:val="en-US"/>
        </w:rPr>
        <w:t>1. What is the most important holiday of the year?</w:t>
      </w:r>
    </w:p>
    <w:p w:rsidR="00AB1E55" w:rsidRPr="00AB1E55" w:rsidRDefault="00AB1E55" w:rsidP="00AB1E55">
      <w:pPr>
        <w:jc w:val="both"/>
        <w:rPr>
          <w:sz w:val="28"/>
          <w:szCs w:val="28"/>
          <w:lang w:val="en-US"/>
        </w:rPr>
      </w:pPr>
      <w:r w:rsidRPr="00AB1E55">
        <w:rPr>
          <w:sz w:val="28"/>
          <w:szCs w:val="28"/>
          <w:lang w:val="en-US"/>
        </w:rPr>
        <w:t>2. What is Lent?</w:t>
      </w:r>
    </w:p>
    <w:p w:rsidR="00AB1E55" w:rsidRPr="00AB1E55" w:rsidRDefault="00AB1E55" w:rsidP="00AB1E55">
      <w:pPr>
        <w:jc w:val="both"/>
        <w:rPr>
          <w:sz w:val="28"/>
          <w:szCs w:val="28"/>
          <w:lang w:val="en-US"/>
        </w:rPr>
      </w:pPr>
      <w:r w:rsidRPr="00AB1E55">
        <w:rPr>
          <w:sz w:val="28"/>
          <w:szCs w:val="28"/>
          <w:lang w:val="en-US"/>
        </w:rPr>
        <w:t>3. What is pysanka?</w:t>
      </w:r>
    </w:p>
    <w:p w:rsidR="00AB1E55" w:rsidRPr="00AB1E55" w:rsidRDefault="00AB1E55" w:rsidP="00AB1E55">
      <w:pPr>
        <w:jc w:val="both"/>
        <w:rPr>
          <w:sz w:val="28"/>
          <w:szCs w:val="28"/>
          <w:lang w:val="en-US"/>
        </w:rPr>
      </w:pPr>
      <w:r w:rsidRPr="00AB1E55">
        <w:rPr>
          <w:sz w:val="28"/>
          <w:szCs w:val="28"/>
          <w:lang w:val="en-US"/>
        </w:rPr>
        <w:t>4. When does preparation for Easter start?</w:t>
      </w:r>
    </w:p>
    <w:p w:rsidR="00AB1E55" w:rsidRPr="00AB1E55" w:rsidRDefault="00AB1E55" w:rsidP="00AB1E55">
      <w:pPr>
        <w:jc w:val="both"/>
        <w:rPr>
          <w:sz w:val="28"/>
          <w:szCs w:val="28"/>
          <w:lang w:val="en-US"/>
        </w:rPr>
      </w:pPr>
      <w:r w:rsidRPr="00AB1E55">
        <w:rPr>
          <w:sz w:val="28"/>
          <w:szCs w:val="28"/>
          <w:lang w:val="en-US"/>
        </w:rPr>
        <w:t>5. How do people prepare for Easter?</w:t>
      </w:r>
    </w:p>
    <w:p w:rsidR="00AB1E55" w:rsidRPr="00AB1E55" w:rsidRDefault="00AB1E55" w:rsidP="00AB1E55">
      <w:pPr>
        <w:jc w:val="both"/>
        <w:rPr>
          <w:sz w:val="28"/>
          <w:szCs w:val="28"/>
          <w:lang w:val="en-US"/>
        </w:rPr>
      </w:pPr>
      <w:r w:rsidRPr="00AB1E55">
        <w:rPr>
          <w:sz w:val="28"/>
          <w:szCs w:val="28"/>
          <w:lang w:val="en-US"/>
        </w:rPr>
        <w:t>6. When do children dye eggs?</w:t>
      </w:r>
    </w:p>
    <w:p w:rsidR="00AB1E55" w:rsidRPr="00AB1E55" w:rsidRDefault="00AB1E55" w:rsidP="00AB1E55">
      <w:pPr>
        <w:jc w:val="both"/>
        <w:rPr>
          <w:sz w:val="28"/>
          <w:szCs w:val="28"/>
          <w:lang w:val="en-US"/>
        </w:rPr>
      </w:pPr>
      <w:r w:rsidRPr="00AB1E55">
        <w:rPr>
          <w:sz w:val="28"/>
          <w:szCs w:val="28"/>
          <w:lang w:val="en-US"/>
        </w:rPr>
        <w:t>7. What do people put into the Easter basket?</w:t>
      </w:r>
    </w:p>
    <w:p w:rsidR="00AB1E55" w:rsidRPr="00AB0444" w:rsidRDefault="00AB0444" w:rsidP="00AB0444">
      <w:pPr>
        <w:rPr>
          <w:b/>
          <w:sz w:val="28"/>
          <w:szCs w:val="28"/>
          <w:lang w:val="en-US"/>
        </w:rPr>
      </w:pPr>
      <w:r w:rsidRPr="00AB0444">
        <w:rPr>
          <w:b/>
          <w:sz w:val="28"/>
          <w:szCs w:val="28"/>
          <w:lang w:val="en-US"/>
        </w:rPr>
        <w:t>Homework</w:t>
      </w:r>
    </w:p>
    <w:p w:rsidR="00AB0444" w:rsidRDefault="00AB0444" w:rsidP="00AB0444">
      <w:pPr>
        <w:rPr>
          <w:b/>
          <w:sz w:val="28"/>
          <w:szCs w:val="28"/>
          <w:lang w:val="en-US"/>
        </w:rPr>
      </w:pPr>
      <w:r w:rsidRPr="00AB0444">
        <w:rPr>
          <w:b/>
          <w:sz w:val="28"/>
          <w:szCs w:val="28"/>
          <w:lang w:val="en-US"/>
        </w:rPr>
        <w:t>Prepare information about Easter in your native town</w:t>
      </w:r>
    </w:p>
    <w:p w:rsidR="00AB0444" w:rsidRDefault="00AB0444" w:rsidP="00AB0444">
      <w:pPr>
        <w:rPr>
          <w:b/>
          <w:sz w:val="28"/>
          <w:szCs w:val="28"/>
          <w:lang w:val="en-US"/>
        </w:rPr>
      </w:pPr>
    </w:p>
    <w:p w:rsidR="00796C51" w:rsidRPr="00AB0444" w:rsidRDefault="00614F8F" w:rsidP="00AB0444">
      <w:pPr>
        <w:jc w:val="center"/>
        <w:rPr>
          <w:sz w:val="24"/>
          <w:szCs w:val="24"/>
          <w:lang w:val="en-US"/>
        </w:rPr>
      </w:pPr>
      <w:r>
        <w:rPr>
          <w:sz w:val="24"/>
          <w:szCs w:val="24"/>
          <w:lang w:val="en-US"/>
        </w:rPr>
        <w:t>8</w:t>
      </w:r>
      <w:r w:rsidR="00AB0444" w:rsidRPr="00AB0444">
        <w:rPr>
          <w:sz w:val="24"/>
          <w:szCs w:val="24"/>
          <w:lang w:val="en-US"/>
        </w:rPr>
        <w:t>8</w:t>
      </w:r>
      <w:r w:rsidR="00AB1E55" w:rsidRPr="00AB1E55">
        <w:rPr>
          <w:sz w:val="28"/>
          <w:szCs w:val="28"/>
          <w:lang w:val="en-US"/>
        </w:rPr>
        <w:t>﻿</w:t>
      </w:r>
    </w:p>
    <w:p w:rsidR="00BB7506" w:rsidRDefault="00B4160D" w:rsidP="00B4160D">
      <w:pPr>
        <w:rPr>
          <w:sz w:val="28"/>
          <w:szCs w:val="28"/>
          <w:lang w:val="en-US"/>
        </w:rPr>
      </w:pPr>
      <w:r>
        <w:rPr>
          <w:noProof/>
          <w:sz w:val="28"/>
          <w:szCs w:val="28"/>
          <w:lang w:val="ru-RU" w:eastAsia="ru-RU"/>
        </w:rPr>
        <w:lastRenderedPageBreak/>
        <w:drawing>
          <wp:inline distT="0" distB="0" distL="0" distR="0">
            <wp:extent cx="5753100" cy="8801100"/>
            <wp:effectExtent l="19050" t="0" r="0" b="0"/>
            <wp:docPr id="1003" name="Рисунок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45" cstate="print"/>
                    <a:srcRect/>
                    <a:stretch>
                      <a:fillRect/>
                    </a:stretch>
                  </pic:blipFill>
                  <pic:spPr bwMode="auto">
                    <a:xfrm>
                      <a:off x="0" y="0"/>
                      <a:ext cx="5757010" cy="8807081"/>
                    </a:xfrm>
                    <a:prstGeom prst="rect">
                      <a:avLst/>
                    </a:prstGeom>
                    <a:noFill/>
                    <a:ln w="9525">
                      <a:noFill/>
                      <a:miter lim="800000"/>
                      <a:headEnd/>
                      <a:tailEnd/>
                    </a:ln>
                  </pic:spPr>
                </pic:pic>
              </a:graphicData>
            </a:graphic>
          </wp:inline>
        </w:drawing>
      </w:r>
    </w:p>
    <w:p w:rsidR="00796C51" w:rsidRPr="00AB0444" w:rsidRDefault="00614F8F" w:rsidP="009A6866">
      <w:pPr>
        <w:jc w:val="center"/>
        <w:rPr>
          <w:sz w:val="24"/>
          <w:szCs w:val="24"/>
          <w:lang w:val="en-US"/>
        </w:rPr>
      </w:pPr>
      <w:r>
        <w:rPr>
          <w:sz w:val="24"/>
          <w:szCs w:val="24"/>
          <w:lang w:val="en-US"/>
        </w:rPr>
        <w:t>8</w:t>
      </w:r>
      <w:r w:rsidR="00AB0444" w:rsidRPr="00AB0444">
        <w:rPr>
          <w:sz w:val="24"/>
          <w:szCs w:val="24"/>
          <w:lang w:val="en-US"/>
        </w:rPr>
        <w:t>9</w:t>
      </w:r>
    </w:p>
    <w:p w:rsidR="00796C51" w:rsidRDefault="00B4160D" w:rsidP="00FE1747">
      <w:pPr>
        <w:rPr>
          <w:sz w:val="48"/>
          <w:szCs w:val="48"/>
          <w:lang w:val="en-US"/>
        </w:rPr>
      </w:pPr>
      <w:r>
        <w:rPr>
          <w:noProof/>
          <w:sz w:val="48"/>
          <w:szCs w:val="48"/>
          <w:lang w:val="ru-RU" w:eastAsia="ru-RU"/>
        </w:rPr>
        <w:lastRenderedPageBreak/>
        <w:drawing>
          <wp:inline distT="0" distB="0" distL="0" distR="0">
            <wp:extent cx="5587093" cy="3894204"/>
            <wp:effectExtent l="19050" t="0" r="0" b="0"/>
            <wp:docPr id="1094" name="Рисунок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46" cstate="print"/>
                    <a:srcRect/>
                    <a:stretch>
                      <a:fillRect/>
                    </a:stretch>
                  </pic:blipFill>
                  <pic:spPr bwMode="auto">
                    <a:xfrm>
                      <a:off x="0" y="0"/>
                      <a:ext cx="5591853" cy="3897522"/>
                    </a:xfrm>
                    <a:prstGeom prst="rect">
                      <a:avLst/>
                    </a:prstGeom>
                    <a:noFill/>
                    <a:ln w="9525">
                      <a:noFill/>
                      <a:miter lim="800000"/>
                      <a:headEnd/>
                      <a:tailEnd/>
                    </a:ln>
                  </pic:spPr>
                </pic:pic>
              </a:graphicData>
            </a:graphic>
          </wp:inline>
        </w:drawing>
      </w:r>
    </w:p>
    <w:p w:rsidR="00796C51" w:rsidRDefault="00796C51" w:rsidP="009A6866">
      <w:pPr>
        <w:jc w:val="center"/>
        <w:rPr>
          <w:sz w:val="48"/>
          <w:szCs w:val="48"/>
          <w:lang w:val="en-US"/>
        </w:rPr>
      </w:pPr>
    </w:p>
    <w:p w:rsidR="00796C51" w:rsidRDefault="00B4160D" w:rsidP="009A6866">
      <w:pPr>
        <w:jc w:val="center"/>
        <w:rPr>
          <w:sz w:val="48"/>
          <w:szCs w:val="48"/>
          <w:lang w:val="en-US"/>
        </w:rPr>
      </w:pPr>
      <w:r>
        <w:rPr>
          <w:noProof/>
          <w:sz w:val="48"/>
          <w:szCs w:val="48"/>
          <w:lang w:val="ru-RU" w:eastAsia="ru-RU"/>
        </w:rPr>
        <w:drawing>
          <wp:inline distT="0" distB="0" distL="0" distR="0">
            <wp:extent cx="5143500" cy="4208673"/>
            <wp:effectExtent l="19050" t="0" r="0" b="0"/>
            <wp:docPr id="41" name="Рисунок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47" cstate="print"/>
                    <a:srcRect/>
                    <a:stretch>
                      <a:fillRect/>
                    </a:stretch>
                  </pic:blipFill>
                  <pic:spPr bwMode="auto">
                    <a:xfrm>
                      <a:off x="0" y="0"/>
                      <a:ext cx="5145568" cy="4210365"/>
                    </a:xfrm>
                    <a:prstGeom prst="rect">
                      <a:avLst/>
                    </a:prstGeom>
                    <a:noFill/>
                    <a:ln w="9525">
                      <a:noFill/>
                      <a:miter lim="800000"/>
                      <a:headEnd/>
                      <a:tailEnd/>
                    </a:ln>
                  </pic:spPr>
                </pic:pic>
              </a:graphicData>
            </a:graphic>
          </wp:inline>
        </w:drawing>
      </w:r>
    </w:p>
    <w:p w:rsidR="00796C51" w:rsidRPr="00AB0444" w:rsidRDefault="00614F8F" w:rsidP="009A6866">
      <w:pPr>
        <w:jc w:val="center"/>
        <w:rPr>
          <w:sz w:val="24"/>
          <w:szCs w:val="24"/>
          <w:lang w:val="en-US"/>
        </w:rPr>
      </w:pPr>
      <w:r>
        <w:rPr>
          <w:sz w:val="24"/>
          <w:szCs w:val="24"/>
          <w:lang w:val="en-US"/>
        </w:rPr>
        <w:t>9</w:t>
      </w:r>
      <w:r w:rsidR="00AB0444">
        <w:rPr>
          <w:sz w:val="24"/>
          <w:szCs w:val="24"/>
          <w:lang w:val="en-US"/>
        </w:rPr>
        <w:t>0</w:t>
      </w:r>
    </w:p>
    <w:p w:rsidR="003D4CAC" w:rsidRDefault="003D4CAC" w:rsidP="00AB0444">
      <w:pPr>
        <w:jc w:val="center"/>
        <w:rPr>
          <w:sz w:val="48"/>
          <w:szCs w:val="48"/>
          <w:lang w:val="en-US"/>
        </w:rPr>
      </w:pPr>
      <w:r>
        <w:rPr>
          <w:sz w:val="48"/>
          <w:szCs w:val="48"/>
          <w:lang w:val="en-US"/>
        </w:rPr>
        <w:lastRenderedPageBreak/>
        <w:t>Ukrainian food</w:t>
      </w:r>
    </w:p>
    <w:p w:rsidR="000929BB" w:rsidRDefault="000929BB" w:rsidP="000929BB">
      <w:pPr>
        <w:pStyle w:val="2"/>
      </w:pPr>
      <w:r>
        <w:t>Borsch, Borscht, Barsch</w:t>
      </w:r>
    </w:p>
    <w:p w:rsidR="000929BB" w:rsidRDefault="000929BB" w:rsidP="000929BB">
      <w:pPr>
        <w:pStyle w:val="a6"/>
      </w:pPr>
      <w:r>
        <w:t>This deep red, meaty soup is almost a national symbol of Ukraine and Russia. Sugar beets are the main ingredient; you simply cannot call the soup “borsch” without them. Many other vegetables are added to the mix, depending on what village the recipe originated from. These include: cabbage, tomato, onion, carrot, celery, and potato. Some areas of Ukraine grew more carrots than onion, so hence, that regional recipe will be heavy on carrot. You can visit a dozen Ukrainian homes and eat as many different kinds of borsch. Historically, meat was only added for flavor, due to the high cost. In modern times, you will most always find large hunks of beef or lamb, sometimes with a bone still attached. Borsch is traditionally served with a spoon of sour cream and an ample stack of black bread slices.</w:t>
      </w:r>
    </w:p>
    <w:p w:rsidR="000929BB" w:rsidRPr="000929BB" w:rsidRDefault="000929BB" w:rsidP="009A6866">
      <w:pPr>
        <w:jc w:val="center"/>
        <w:rPr>
          <w:sz w:val="48"/>
          <w:szCs w:val="48"/>
        </w:rPr>
      </w:pPr>
    </w:p>
    <w:p w:rsidR="003D4CAC" w:rsidRDefault="003D4CAC" w:rsidP="000929BB">
      <w:pPr>
        <w:rPr>
          <w:sz w:val="48"/>
          <w:szCs w:val="48"/>
          <w:lang w:val="en-US"/>
        </w:rPr>
      </w:pPr>
      <w:r>
        <w:rPr>
          <w:noProof/>
          <w:sz w:val="48"/>
          <w:szCs w:val="48"/>
          <w:lang w:val="ru-RU" w:eastAsia="ru-RU"/>
        </w:rPr>
        <w:drawing>
          <wp:inline distT="0" distB="0" distL="0" distR="0">
            <wp:extent cx="2144395" cy="2144395"/>
            <wp:effectExtent l="19050" t="0" r="8255" b="0"/>
            <wp:docPr id="2622" name="Рисунок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148" cstate="print"/>
                    <a:srcRect/>
                    <a:stretch>
                      <a:fillRect/>
                    </a:stretch>
                  </pic:blipFill>
                  <pic:spPr bwMode="auto">
                    <a:xfrm>
                      <a:off x="0" y="0"/>
                      <a:ext cx="2144395" cy="2144395"/>
                    </a:xfrm>
                    <a:prstGeom prst="rect">
                      <a:avLst/>
                    </a:prstGeom>
                    <a:noFill/>
                    <a:ln w="9525">
                      <a:noFill/>
                      <a:miter lim="800000"/>
                      <a:headEnd/>
                      <a:tailEnd/>
                    </a:ln>
                  </pic:spPr>
                </pic:pic>
              </a:graphicData>
            </a:graphic>
          </wp:inline>
        </w:drawing>
      </w:r>
      <w:r w:rsidR="00992C83">
        <w:rPr>
          <w:noProof/>
          <w:sz w:val="48"/>
          <w:szCs w:val="48"/>
          <w:lang w:val="ru-RU" w:eastAsia="ru-RU"/>
        </w:rPr>
        <w:drawing>
          <wp:inline distT="0" distB="0" distL="0" distR="0">
            <wp:extent cx="2863215" cy="2362200"/>
            <wp:effectExtent l="19050" t="0" r="0" b="0"/>
            <wp:docPr id="3073" name="Рисунок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149" cstate="print"/>
                    <a:srcRect/>
                    <a:stretch>
                      <a:fillRect/>
                    </a:stretch>
                  </pic:blipFill>
                  <pic:spPr bwMode="auto">
                    <a:xfrm>
                      <a:off x="0" y="0"/>
                      <a:ext cx="2863215" cy="2362200"/>
                    </a:xfrm>
                    <a:prstGeom prst="rect">
                      <a:avLst/>
                    </a:prstGeom>
                    <a:noFill/>
                    <a:ln w="9525">
                      <a:noFill/>
                      <a:miter lim="800000"/>
                      <a:headEnd/>
                      <a:tailEnd/>
                    </a:ln>
                  </pic:spPr>
                </pic:pic>
              </a:graphicData>
            </a:graphic>
          </wp:inline>
        </w:drawing>
      </w:r>
    </w:p>
    <w:p w:rsidR="00F0306A" w:rsidRDefault="00F0306A" w:rsidP="00F0306A">
      <w:pPr>
        <w:pStyle w:val="2"/>
        <w:rPr>
          <w:lang w:val="en-US"/>
        </w:rPr>
      </w:pPr>
    </w:p>
    <w:p w:rsidR="00F0306A" w:rsidRDefault="00F0306A" w:rsidP="00F0306A">
      <w:pPr>
        <w:pStyle w:val="2"/>
        <w:rPr>
          <w:lang w:val="en-US"/>
        </w:rPr>
      </w:pPr>
    </w:p>
    <w:p w:rsidR="00F0306A" w:rsidRDefault="00F0306A" w:rsidP="00F0306A">
      <w:pPr>
        <w:pStyle w:val="2"/>
      </w:pPr>
      <w:r>
        <w:rPr>
          <w:lang w:val="en-US"/>
        </w:rPr>
        <w:t xml:space="preserve">                                      </w:t>
      </w:r>
      <w:r>
        <w:t>Pelmeni</w:t>
      </w:r>
    </w:p>
    <w:p w:rsidR="00F0306A" w:rsidRDefault="00F0306A" w:rsidP="00F0306A">
      <w:pPr>
        <w:pStyle w:val="a6"/>
      </w:pPr>
      <w:r>
        <w:t xml:space="preserve">Pelmeni are dough balls stuffed with meat, either beef pork, or a combination of both. After boiling, sour cream is usually added on top. Some modern families even began to eat them with ketchup. </w:t>
      </w:r>
    </w:p>
    <w:p w:rsidR="008E6D60" w:rsidRDefault="00F0306A" w:rsidP="008E6D60">
      <w:pPr>
        <w:pStyle w:val="a6"/>
        <w:rPr>
          <w:lang w:val="en-US"/>
        </w:rPr>
      </w:pPr>
      <w:r>
        <w:t xml:space="preserve">During the winter, peasant women would make hundreds of pelmeni, stuff them into burlap sacks, and hang them outside to freeze. They would wait there in suspended animation like TV dinners, waiting to be taken down, boiled, and eaten. Guests who arrived in the bitter cold would immediately be given a hot bowl of pelmeni to warm up. In those days, pre global warming, winters lasted longer, and were much colder. Pelmeni were an ideal food that could be prepared quickly, stored easily and warmed up within ten minutes. </w:t>
      </w:r>
    </w:p>
    <w:p w:rsidR="008E6D60" w:rsidRDefault="007725DB" w:rsidP="008E6D60">
      <w:pPr>
        <w:pStyle w:val="a6"/>
        <w:jc w:val="center"/>
        <w:rPr>
          <w:lang w:val="en-US"/>
        </w:rPr>
      </w:pPr>
      <w:r>
        <w:rPr>
          <w:lang w:val="en-US"/>
        </w:rPr>
        <w:t>9</w:t>
      </w:r>
      <w:r w:rsidR="008E6D60">
        <w:rPr>
          <w:lang w:val="en-US"/>
        </w:rPr>
        <w:t>1</w:t>
      </w:r>
    </w:p>
    <w:p w:rsidR="008E6D60" w:rsidRDefault="00F0306A" w:rsidP="008E6D60">
      <w:pPr>
        <w:pStyle w:val="a6"/>
        <w:rPr>
          <w:lang w:val="en-US"/>
        </w:rPr>
      </w:pPr>
      <w:r>
        <w:lastRenderedPageBreak/>
        <w:t>Today pelmeni can be found for sale in the frozen foods section of any Ukrainian grocery store. Some chains even prepare them fresh daily.</w:t>
      </w:r>
    </w:p>
    <w:p w:rsidR="008E6D60" w:rsidRPr="008E6D60" w:rsidRDefault="008E6D60" w:rsidP="008E6D60">
      <w:pPr>
        <w:pStyle w:val="a6"/>
        <w:rPr>
          <w:lang w:val="en-US"/>
        </w:rPr>
      </w:pPr>
    </w:p>
    <w:p w:rsidR="00F0306A" w:rsidRPr="008E6D60" w:rsidRDefault="00F0306A" w:rsidP="008E6D60">
      <w:pPr>
        <w:pStyle w:val="a6"/>
      </w:pPr>
      <w:r>
        <w:t xml:space="preserve"> Many fast food joints specialize in selling pelmeni, where you walk up to a counter, says “number one value meal please”, and you are given a hot bowl of pelmeni with sour cream on top. Sound familiar? When shopping for pelmeni in a grocery store, it’s usually a good idea to buy the more expensive brands. Although not a rule, they generally contain higher quality meat.</w:t>
      </w:r>
    </w:p>
    <w:p w:rsidR="003D4CAC" w:rsidRDefault="006A36D0" w:rsidP="00F0306A">
      <w:pPr>
        <w:rPr>
          <w:sz w:val="48"/>
          <w:szCs w:val="48"/>
          <w:lang w:val="en-US"/>
        </w:rPr>
      </w:pPr>
      <w:r>
        <w:rPr>
          <w:noProof/>
          <w:sz w:val="48"/>
          <w:szCs w:val="48"/>
          <w:lang w:val="ru-RU" w:eastAsia="ru-RU"/>
        </w:rPr>
        <w:drawing>
          <wp:inline distT="0" distB="0" distL="0" distR="0">
            <wp:extent cx="2188210" cy="2089785"/>
            <wp:effectExtent l="19050" t="0" r="2540" b="0"/>
            <wp:docPr id="2713" name="Рисунок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150" cstate="print"/>
                    <a:srcRect/>
                    <a:stretch>
                      <a:fillRect/>
                    </a:stretch>
                  </pic:blipFill>
                  <pic:spPr bwMode="auto">
                    <a:xfrm>
                      <a:off x="0" y="0"/>
                      <a:ext cx="2188210" cy="2089785"/>
                    </a:xfrm>
                    <a:prstGeom prst="rect">
                      <a:avLst/>
                    </a:prstGeom>
                    <a:noFill/>
                    <a:ln w="9525">
                      <a:noFill/>
                      <a:miter lim="800000"/>
                      <a:headEnd/>
                      <a:tailEnd/>
                    </a:ln>
                  </pic:spPr>
                </pic:pic>
              </a:graphicData>
            </a:graphic>
          </wp:inline>
        </w:drawing>
      </w:r>
      <w:r w:rsidR="008E35D7">
        <w:rPr>
          <w:noProof/>
          <w:sz w:val="48"/>
          <w:szCs w:val="48"/>
          <w:lang w:val="ru-RU" w:eastAsia="ru-RU"/>
        </w:rPr>
        <w:drawing>
          <wp:inline distT="0" distB="0" distL="0" distR="0">
            <wp:extent cx="2863215" cy="2144395"/>
            <wp:effectExtent l="19050" t="0" r="0" b="0"/>
            <wp:docPr id="3244" name="Рисунок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151" cstate="print"/>
                    <a:srcRect/>
                    <a:stretch>
                      <a:fillRect/>
                    </a:stretch>
                  </pic:blipFill>
                  <pic:spPr bwMode="auto">
                    <a:xfrm>
                      <a:off x="0" y="0"/>
                      <a:ext cx="2863215" cy="2144395"/>
                    </a:xfrm>
                    <a:prstGeom prst="rect">
                      <a:avLst/>
                    </a:prstGeom>
                    <a:noFill/>
                    <a:ln w="9525">
                      <a:noFill/>
                      <a:miter lim="800000"/>
                      <a:headEnd/>
                      <a:tailEnd/>
                    </a:ln>
                  </pic:spPr>
                </pic:pic>
              </a:graphicData>
            </a:graphic>
          </wp:inline>
        </w:drawing>
      </w:r>
    </w:p>
    <w:p w:rsidR="006A36D0" w:rsidRDefault="006A36D0" w:rsidP="009A6866">
      <w:pPr>
        <w:jc w:val="center"/>
        <w:rPr>
          <w:sz w:val="48"/>
          <w:szCs w:val="48"/>
          <w:lang w:val="en-US"/>
        </w:rPr>
      </w:pPr>
    </w:p>
    <w:p w:rsidR="004C1C38" w:rsidRDefault="004C1C38" w:rsidP="004C1C38">
      <w:pPr>
        <w:pStyle w:val="2"/>
      </w:pPr>
      <w:r>
        <w:t>Blini, Bliny, Blinchiki</w:t>
      </w:r>
    </w:p>
    <w:p w:rsidR="004C1C38" w:rsidRDefault="004C1C38" w:rsidP="004C1C38">
      <w:pPr>
        <w:pStyle w:val="a6"/>
      </w:pPr>
      <w:r>
        <w:t>In short, Ukrainian pancakes. They are very different from the fluffy, American pancake. Blini are thin, somewhat chewy, often stuffed with meat or cheese, and topped with sour cream (smetana) and jam. Smetana, it should be noted, is not nearly as sour as American sour cream, but both varieties do share a similar taste and textureDue to their simple ingredients, flour, eggs and milk, blini were a staple diet for the masses of poor serfs that lived in Ukraine and Russia. After Orthodox Christianity became widely adopted, blini were eaten during Post, or Lent, a week long Christian holiday that forbids the consumption of meat. Blini, like pelmeni, have been the victim of mass production. You can find them in every frozen food section, but none come close to the taste of a blin hot off the griddle.</w:t>
      </w:r>
    </w:p>
    <w:p w:rsidR="004D0DB5" w:rsidRPr="007725DB" w:rsidRDefault="00FE71A4" w:rsidP="004D0DB5">
      <w:pPr>
        <w:jc w:val="center"/>
        <w:rPr>
          <w:sz w:val="20"/>
          <w:szCs w:val="20"/>
          <w:lang w:val="en-US"/>
        </w:rPr>
      </w:pPr>
      <w:r>
        <w:rPr>
          <w:noProof/>
          <w:sz w:val="48"/>
          <w:szCs w:val="48"/>
          <w:lang w:val="ru-RU" w:eastAsia="ru-RU"/>
        </w:rPr>
        <w:drawing>
          <wp:inline distT="0" distB="0" distL="0" distR="0">
            <wp:extent cx="2863215" cy="2144395"/>
            <wp:effectExtent l="19050" t="0" r="0" b="0"/>
            <wp:docPr id="3335" name="Рисунок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152" cstate="print"/>
                    <a:srcRect/>
                    <a:stretch>
                      <a:fillRect/>
                    </a:stretch>
                  </pic:blipFill>
                  <pic:spPr bwMode="auto">
                    <a:xfrm>
                      <a:off x="0" y="0"/>
                      <a:ext cx="2863215" cy="2144395"/>
                    </a:xfrm>
                    <a:prstGeom prst="rect">
                      <a:avLst/>
                    </a:prstGeom>
                    <a:noFill/>
                    <a:ln w="9525">
                      <a:noFill/>
                      <a:miter lim="800000"/>
                      <a:headEnd/>
                      <a:tailEnd/>
                    </a:ln>
                  </pic:spPr>
                </pic:pic>
              </a:graphicData>
            </a:graphic>
          </wp:inline>
        </w:drawing>
      </w:r>
      <w:r w:rsidR="007725DB" w:rsidRPr="007725DB">
        <w:rPr>
          <w:sz w:val="24"/>
          <w:szCs w:val="24"/>
          <w:lang w:val="en-US"/>
        </w:rPr>
        <w:t>92</w:t>
      </w:r>
    </w:p>
    <w:p w:rsidR="003D4CAC" w:rsidRDefault="006D5483" w:rsidP="00FE71A4">
      <w:pPr>
        <w:rPr>
          <w:sz w:val="48"/>
          <w:szCs w:val="48"/>
          <w:lang w:val="en-US"/>
        </w:rPr>
      </w:pPr>
      <w:r>
        <w:rPr>
          <w:noProof/>
          <w:sz w:val="48"/>
          <w:szCs w:val="48"/>
          <w:lang w:val="ru-RU" w:eastAsia="ru-RU"/>
        </w:rPr>
        <w:lastRenderedPageBreak/>
        <w:drawing>
          <wp:inline distT="0" distB="0" distL="0" distR="0">
            <wp:extent cx="2580005" cy="1774190"/>
            <wp:effectExtent l="19050" t="0" r="0" b="0"/>
            <wp:docPr id="2804" name="Рисунок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153" cstate="print"/>
                    <a:srcRect/>
                    <a:stretch>
                      <a:fillRect/>
                    </a:stretch>
                  </pic:blipFill>
                  <pic:spPr bwMode="auto">
                    <a:xfrm>
                      <a:off x="0" y="0"/>
                      <a:ext cx="2580005" cy="1774190"/>
                    </a:xfrm>
                    <a:prstGeom prst="rect">
                      <a:avLst/>
                    </a:prstGeom>
                    <a:noFill/>
                    <a:ln w="9525">
                      <a:noFill/>
                      <a:miter lim="800000"/>
                      <a:headEnd/>
                      <a:tailEnd/>
                    </a:ln>
                  </pic:spPr>
                </pic:pic>
              </a:graphicData>
            </a:graphic>
          </wp:inline>
        </w:drawing>
      </w:r>
      <w:r w:rsidR="00DD346D">
        <w:rPr>
          <w:noProof/>
          <w:sz w:val="48"/>
          <w:szCs w:val="48"/>
          <w:lang w:val="ru-RU" w:eastAsia="ru-RU"/>
        </w:rPr>
        <w:drawing>
          <wp:inline distT="0" distB="0" distL="0" distR="0">
            <wp:extent cx="2525395" cy="1807210"/>
            <wp:effectExtent l="19050" t="0" r="8255" b="0"/>
            <wp:docPr id="2895" name="Рисунок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154" cstate="print"/>
                    <a:srcRect/>
                    <a:stretch>
                      <a:fillRect/>
                    </a:stretch>
                  </pic:blipFill>
                  <pic:spPr bwMode="auto">
                    <a:xfrm>
                      <a:off x="0" y="0"/>
                      <a:ext cx="2525395" cy="1807210"/>
                    </a:xfrm>
                    <a:prstGeom prst="rect">
                      <a:avLst/>
                    </a:prstGeom>
                    <a:noFill/>
                    <a:ln w="9525">
                      <a:noFill/>
                      <a:miter lim="800000"/>
                      <a:headEnd/>
                      <a:tailEnd/>
                    </a:ln>
                  </pic:spPr>
                </pic:pic>
              </a:graphicData>
            </a:graphic>
          </wp:inline>
        </w:drawing>
      </w:r>
    </w:p>
    <w:p w:rsidR="00536789" w:rsidRPr="00536789" w:rsidRDefault="00536789" w:rsidP="00536789">
      <w:pPr>
        <w:pStyle w:val="1"/>
        <w:spacing w:before="0" w:beforeAutospacing="0" w:after="0" w:afterAutospacing="0"/>
        <w:rPr>
          <w:b w:val="0"/>
          <w:bCs w:val="0"/>
          <w:sz w:val="28"/>
          <w:szCs w:val="28"/>
        </w:rPr>
      </w:pPr>
      <w:r w:rsidRPr="00536789">
        <w:rPr>
          <w:b w:val="0"/>
          <w:bCs w:val="0"/>
          <w:sz w:val="28"/>
          <w:szCs w:val="28"/>
        </w:rPr>
        <w:t xml:space="preserve">National ukrainian food - special fried potato meal in white plate hold with a hand with sour cream in center and fork on the background of green grass </w:t>
      </w:r>
    </w:p>
    <w:p w:rsidR="00536789" w:rsidRPr="00536789" w:rsidRDefault="00536789" w:rsidP="00FE71A4">
      <w:pPr>
        <w:rPr>
          <w:sz w:val="28"/>
          <w:szCs w:val="28"/>
        </w:rPr>
      </w:pPr>
    </w:p>
    <w:p w:rsidR="00DD346D" w:rsidRDefault="00DD346D" w:rsidP="009A6866">
      <w:pPr>
        <w:jc w:val="center"/>
        <w:rPr>
          <w:sz w:val="48"/>
          <w:szCs w:val="48"/>
          <w:lang w:val="en-US"/>
        </w:rPr>
      </w:pPr>
    </w:p>
    <w:p w:rsidR="003D4CAC" w:rsidRDefault="001161D0" w:rsidP="009A6866">
      <w:pPr>
        <w:jc w:val="center"/>
        <w:rPr>
          <w:sz w:val="48"/>
          <w:szCs w:val="48"/>
          <w:lang w:val="en-US"/>
        </w:rPr>
      </w:pPr>
      <w:r>
        <w:rPr>
          <w:noProof/>
          <w:sz w:val="48"/>
          <w:szCs w:val="48"/>
          <w:lang w:val="ru-RU" w:eastAsia="ru-RU"/>
        </w:rPr>
        <w:drawing>
          <wp:inline distT="0" distB="0" distL="0" distR="0">
            <wp:extent cx="6120765" cy="4591032"/>
            <wp:effectExtent l="19050" t="0" r="0" b="0"/>
            <wp:docPr id="2986" name="Рисунок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155" cstate="print"/>
                    <a:srcRect/>
                    <a:stretch>
                      <a:fillRect/>
                    </a:stretch>
                  </pic:blipFill>
                  <pic:spPr bwMode="auto">
                    <a:xfrm>
                      <a:off x="0" y="0"/>
                      <a:ext cx="6120765" cy="4591032"/>
                    </a:xfrm>
                    <a:prstGeom prst="rect">
                      <a:avLst/>
                    </a:prstGeom>
                    <a:noFill/>
                    <a:ln w="9525">
                      <a:noFill/>
                      <a:miter lim="800000"/>
                      <a:headEnd/>
                      <a:tailEnd/>
                    </a:ln>
                  </pic:spPr>
                </pic:pic>
              </a:graphicData>
            </a:graphic>
          </wp:inline>
        </w:drawing>
      </w:r>
    </w:p>
    <w:p w:rsidR="003D4CAC" w:rsidRDefault="003D4CAC" w:rsidP="009A6866">
      <w:pPr>
        <w:jc w:val="center"/>
        <w:rPr>
          <w:sz w:val="48"/>
          <w:szCs w:val="48"/>
          <w:lang w:val="en-US"/>
        </w:rPr>
      </w:pPr>
    </w:p>
    <w:p w:rsidR="003D4CAC" w:rsidRDefault="003D4CAC" w:rsidP="009A6866">
      <w:pPr>
        <w:jc w:val="center"/>
        <w:rPr>
          <w:sz w:val="48"/>
          <w:szCs w:val="48"/>
          <w:lang w:val="en-US"/>
        </w:rPr>
      </w:pPr>
    </w:p>
    <w:p w:rsidR="003D4CAC" w:rsidRPr="008E6D60" w:rsidRDefault="007725DB" w:rsidP="009A6866">
      <w:pPr>
        <w:jc w:val="center"/>
        <w:rPr>
          <w:sz w:val="24"/>
          <w:szCs w:val="24"/>
          <w:lang w:val="en-US"/>
        </w:rPr>
      </w:pPr>
      <w:r>
        <w:rPr>
          <w:sz w:val="24"/>
          <w:szCs w:val="24"/>
          <w:lang w:val="en-US"/>
        </w:rPr>
        <w:t>9</w:t>
      </w:r>
      <w:r w:rsidR="008E6D60">
        <w:rPr>
          <w:sz w:val="24"/>
          <w:szCs w:val="24"/>
          <w:lang w:val="en-US"/>
        </w:rPr>
        <w:t>3</w:t>
      </w:r>
    </w:p>
    <w:p w:rsidR="008E49E7" w:rsidRDefault="008E49E7" w:rsidP="009A6866">
      <w:pPr>
        <w:jc w:val="center"/>
        <w:rPr>
          <w:sz w:val="48"/>
          <w:szCs w:val="48"/>
          <w:lang w:val="en-US"/>
        </w:rPr>
      </w:pPr>
      <w:r>
        <w:rPr>
          <w:sz w:val="48"/>
          <w:szCs w:val="48"/>
          <w:lang w:val="en-US"/>
        </w:rPr>
        <w:lastRenderedPageBreak/>
        <w:t>Ukrainian traditions</w:t>
      </w:r>
    </w:p>
    <w:p w:rsidR="001B5D45" w:rsidRDefault="001B5D45" w:rsidP="001B5D45">
      <w:pPr>
        <w:pStyle w:val="z-"/>
        <w:jc w:val="left"/>
      </w:pPr>
      <w:r>
        <w:t>Початок форми</w:t>
      </w:r>
    </w:p>
    <w:p w:rsidR="001B5D45" w:rsidRPr="001B5D45" w:rsidRDefault="001B5D45" w:rsidP="001B5D45">
      <w:pPr>
        <w:pStyle w:val="a6"/>
        <w:rPr>
          <w:lang w:val="en-US"/>
        </w:rPr>
      </w:pPr>
    </w:p>
    <w:p w:rsidR="001B5D45" w:rsidRDefault="001B5D45" w:rsidP="001B5D45">
      <w:pPr>
        <w:pStyle w:val="z-1"/>
      </w:pPr>
      <w:r>
        <w:t>Кінець форми</w:t>
      </w:r>
    </w:p>
    <w:p w:rsidR="001B5D45" w:rsidRPr="001B5D45" w:rsidRDefault="00AF5E59" w:rsidP="001B5D45">
      <w:pPr>
        <w:pStyle w:val="1"/>
        <w:rPr>
          <w:lang w:val="en-US"/>
        </w:rPr>
      </w:pPr>
      <w:hyperlink r:id="rId156" w:history="1">
        <w:r w:rsidR="001B5D45">
          <w:rPr>
            <w:rStyle w:val="a7"/>
          </w:rPr>
          <w:t>INCREDIBLE UKRAINIAN HOSPITALITY</w:t>
        </w:r>
      </w:hyperlink>
      <w:r w:rsidR="001B5D45">
        <w:t xml:space="preserve"> </w:t>
      </w:r>
    </w:p>
    <w:p w:rsidR="003D4CAC" w:rsidRDefault="006073E3" w:rsidP="009A6866">
      <w:pPr>
        <w:jc w:val="center"/>
        <w:rPr>
          <w:sz w:val="48"/>
          <w:szCs w:val="48"/>
          <w:lang w:val="en-US"/>
        </w:rPr>
      </w:pPr>
      <w:r>
        <w:rPr>
          <w:noProof/>
          <w:sz w:val="48"/>
          <w:szCs w:val="48"/>
          <w:lang w:val="ru-RU" w:eastAsia="ru-RU"/>
        </w:rPr>
        <w:drawing>
          <wp:inline distT="0" distB="0" distL="0" distR="0">
            <wp:extent cx="4768215" cy="3178810"/>
            <wp:effectExtent l="19050" t="0" r="0" b="0"/>
            <wp:docPr id="3466" name="Рисунок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157" cstate="print"/>
                    <a:srcRect/>
                    <a:stretch>
                      <a:fillRect/>
                    </a:stretch>
                  </pic:blipFill>
                  <pic:spPr bwMode="auto">
                    <a:xfrm>
                      <a:off x="0" y="0"/>
                      <a:ext cx="4768215" cy="3178810"/>
                    </a:xfrm>
                    <a:prstGeom prst="rect">
                      <a:avLst/>
                    </a:prstGeom>
                    <a:noFill/>
                    <a:ln w="9525">
                      <a:noFill/>
                      <a:miter lim="800000"/>
                      <a:headEnd/>
                      <a:tailEnd/>
                    </a:ln>
                  </pic:spPr>
                </pic:pic>
              </a:graphicData>
            </a:graphic>
          </wp:inline>
        </w:drawing>
      </w:r>
    </w:p>
    <w:p w:rsidR="003D4CAC" w:rsidRDefault="003D4CAC" w:rsidP="009A6866">
      <w:pPr>
        <w:jc w:val="center"/>
        <w:rPr>
          <w:sz w:val="48"/>
          <w:szCs w:val="48"/>
          <w:lang w:val="en-US"/>
        </w:rPr>
      </w:pPr>
    </w:p>
    <w:p w:rsidR="008E49E7" w:rsidRPr="008E49E7" w:rsidRDefault="008E49E7" w:rsidP="008E49E7">
      <w:pPr>
        <w:spacing w:before="100" w:beforeAutospacing="1" w:after="100" w:afterAutospacing="1" w:line="240" w:lineRule="auto"/>
        <w:rPr>
          <w:rFonts w:ascii="Times New Roman" w:eastAsia="Times New Roman" w:hAnsi="Times New Roman" w:cs="Times New Roman"/>
          <w:sz w:val="24"/>
          <w:szCs w:val="24"/>
          <w:lang w:eastAsia="uk-UA"/>
        </w:rPr>
      </w:pPr>
      <w:r w:rsidRPr="008E49E7">
        <w:rPr>
          <w:rFonts w:ascii="Times New Roman" w:eastAsia="Times New Roman" w:hAnsi="Times New Roman" w:cs="Times New Roman"/>
          <w:sz w:val="24"/>
          <w:szCs w:val="24"/>
          <w:lang w:eastAsia="uk-UA"/>
        </w:rPr>
        <w:t>Ukrainians loves guests very much (especially in the West Ukraine). It even doesn't matter, if you decided to visit somebody in Ukraine absolutely randomly. In every case you will have a sincere reception. You will have a large selection of food in this house. A Ukrainian is even willing to share with you the last piece of bread in his home because you are his GUEST.</w:t>
      </w:r>
    </w:p>
    <w:p w:rsidR="008E49E7" w:rsidRPr="008E49E7" w:rsidRDefault="008E49E7" w:rsidP="008E49E7">
      <w:pPr>
        <w:spacing w:before="100" w:beforeAutospacing="1" w:after="100" w:afterAutospacing="1" w:line="240" w:lineRule="auto"/>
        <w:rPr>
          <w:rFonts w:ascii="Times New Roman" w:eastAsia="Times New Roman" w:hAnsi="Times New Roman" w:cs="Times New Roman"/>
          <w:sz w:val="24"/>
          <w:szCs w:val="24"/>
          <w:lang w:eastAsia="uk-UA"/>
        </w:rPr>
      </w:pPr>
      <w:r w:rsidRPr="008E49E7">
        <w:rPr>
          <w:rFonts w:ascii="Times New Roman" w:eastAsia="Times New Roman" w:hAnsi="Times New Roman" w:cs="Times New Roman"/>
          <w:sz w:val="24"/>
          <w:szCs w:val="24"/>
          <w:lang w:eastAsia="uk-UA"/>
        </w:rPr>
        <w:t>Also if you are to marry a Ukrainian, you will not have the traditional bachelor's bread with peanut butter, you will have a really good restaurant at home, because Ukrainian women are some of the best cooks in the world! They are able to cook something delicious even from "nothing". But if a West Ukrainian woman arranges a special occasion (Christmas, Easter, New Year, wedding, birthday, or simply just a meeting with friends or relatives), she could actually stay up all night before the event preparing for the festivity.</w:t>
      </w:r>
    </w:p>
    <w:p w:rsidR="008E49E7" w:rsidRPr="008E49E7" w:rsidRDefault="008E49E7" w:rsidP="008E49E7">
      <w:pPr>
        <w:spacing w:before="100" w:beforeAutospacing="1" w:after="100" w:afterAutospacing="1" w:line="240" w:lineRule="auto"/>
        <w:rPr>
          <w:rFonts w:ascii="Times New Roman" w:eastAsia="Times New Roman" w:hAnsi="Times New Roman" w:cs="Times New Roman"/>
          <w:sz w:val="24"/>
          <w:szCs w:val="24"/>
          <w:lang w:eastAsia="uk-UA"/>
        </w:rPr>
      </w:pPr>
      <w:r w:rsidRPr="008E49E7">
        <w:rPr>
          <w:rFonts w:ascii="Times New Roman" w:eastAsia="Times New Roman" w:hAnsi="Times New Roman" w:cs="Times New Roman"/>
          <w:sz w:val="24"/>
          <w:szCs w:val="24"/>
          <w:lang w:eastAsia="uk-UA"/>
        </w:rPr>
        <w:t>Sometimes, if even Ukrainians do not have enough money to arrange a party, they will borrow it, but they will prepare the best festive table for the dear guests, especially for a big reception like a wedding or anniversary.</w:t>
      </w:r>
    </w:p>
    <w:p w:rsidR="001B5D45" w:rsidRDefault="008E49E7" w:rsidP="008E49E7">
      <w:pPr>
        <w:spacing w:before="100" w:beforeAutospacing="1" w:after="100" w:afterAutospacing="1" w:line="240" w:lineRule="auto"/>
        <w:rPr>
          <w:rFonts w:ascii="Times New Roman" w:eastAsia="Times New Roman" w:hAnsi="Times New Roman" w:cs="Times New Roman"/>
          <w:sz w:val="24"/>
          <w:szCs w:val="24"/>
          <w:lang w:val="en-US" w:eastAsia="uk-UA"/>
        </w:rPr>
      </w:pPr>
      <w:r w:rsidRPr="008E49E7">
        <w:rPr>
          <w:rFonts w:ascii="Times New Roman" w:eastAsia="Times New Roman" w:hAnsi="Times New Roman" w:cs="Times New Roman"/>
          <w:sz w:val="24"/>
          <w:szCs w:val="24"/>
          <w:lang w:eastAsia="uk-UA"/>
        </w:rPr>
        <w:t xml:space="preserve">Oh, wedding it is quintessence of Ukrainian hospitality! Who ever was at least one time at a Ukrainian wedding, will understand what I am talking about. Ukrainians have sayings "A table bends from a meal" and "No place to put new dishes on the table". This means that the reception is just perfect. My North American friend was at a wedding in Lviv, the biggest city of Western Ukraine and she told later, "I have never seen such a wedding in my life. </w:t>
      </w:r>
    </w:p>
    <w:p w:rsidR="001B5D45" w:rsidRDefault="007725DB" w:rsidP="007725DB">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9</w:t>
      </w:r>
      <w:r w:rsidR="008E6D60">
        <w:rPr>
          <w:rFonts w:ascii="Times New Roman" w:eastAsia="Times New Roman" w:hAnsi="Times New Roman" w:cs="Times New Roman"/>
          <w:sz w:val="24"/>
          <w:szCs w:val="24"/>
          <w:lang w:val="en-US" w:eastAsia="uk-UA"/>
        </w:rPr>
        <w:t>4</w:t>
      </w:r>
    </w:p>
    <w:p w:rsidR="001B5D45" w:rsidRDefault="008E49E7" w:rsidP="008E49E7">
      <w:pPr>
        <w:spacing w:before="100" w:beforeAutospacing="1" w:after="100" w:afterAutospacing="1" w:line="240" w:lineRule="auto"/>
        <w:rPr>
          <w:rFonts w:ascii="Times New Roman" w:eastAsia="Times New Roman" w:hAnsi="Times New Roman" w:cs="Times New Roman"/>
          <w:sz w:val="24"/>
          <w:szCs w:val="24"/>
          <w:lang w:val="en-US" w:eastAsia="uk-UA"/>
        </w:rPr>
      </w:pPr>
      <w:r w:rsidRPr="008E49E7">
        <w:rPr>
          <w:rFonts w:ascii="Times New Roman" w:eastAsia="Times New Roman" w:hAnsi="Times New Roman" w:cs="Times New Roman"/>
          <w:sz w:val="24"/>
          <w:szCs w:val="24"/>
          <w:lang w:eastAsia="uk-UA"/>
        </w:rPr>
        <w:lastRenderedPageBreak/>
        <w:t>They carried and carried in new dishes, and there really wasn't a free place on the table.</w:t>
      </w:r>
    </w:p>
    <w:p w:rsidR="008E49E7" w:rsidRPr="008E49E7" w:rsidRDefault="008E49E7" w:rsidP="008E49E7">
      <w:pPr>
        <w:spacing w:before="100" w:beforeAutospacing="1" w:after="100" w:afterAutospacing="1" w:line="240" w:lineRule="auto"/>
        <w:rPr>
          <w:rFonts w:ascii="Times New Roman" w:eastAsia="Times New Roman" w:hAnsi="Times New Roman" w:cs="Times New Roman"/>
          <w:sz w:val="24"/>
          <w:szCs w:val="24"/>
          <w:lang w:val="en-US" w:eastAsia="uk-UA"/>
        </w:rPr>
      </w:pPr>
      <w:r w:rsidRPr="008E49E7">
        <w:rPr>
          <w:rFonts w:ascii="Times New Roman" w:eastAsia="Times New Roman" w:hAnsi="Times New Roman" w:cs="Times New Roman"/>
          <w:sz w:val="24"/>
          <w:szCs w:val="24"/>
          <w:lang w:eastAsia="uk-UA"/>
        </w:rPr>
        <w:t>Besides, they did not take off any dishes from the table until the end of the wedding. All the people had fun (because of the wedding!), they were dancing, singing and joking, and I just couldn't relax, I was thinking, why did not they take this meal away, it can spoil from staying so long a time on the table".</w:t>
      </w:r>
    </w:p>
    <w:p w:rsidR="008E49E7" w:rsidRPr="008E49E7" w:rsidRDefault="008E49E7" w:rsidP="008E49E7">
      <w:pPr>
        <w:spacing w:before="100" w:beforeAutospacing="1" w:after="100" w:afterAutospacing="1" w:line="240" w:lineRule="auto"/>
        <w:rPr>
          <w:rFonts w:ascii="Times New Roman" w:eastAsia="Times New Roman" w:hAnsi="Times New Roman" w:cs="Times New Roman"/>
          <w:sz w:val="24"/>
          <w:szCs w:val="24"/>
          <w:lang w:eastAsia="uk-UA"/>
        </w:rPr>
      </w:pPr>
      <w:r w:rsidRPr="008E49E7">
        <w:rPr>
          <w:rFonts w:ascii="Times New Roman" w:eastAsia="Times New Roman" w:hAnsi="Times New Roman" w:cs="Times New Roman"/>
          <w:sz w:val="24"/>
          <w:szCs w:val="24"/>
          <w:lang w:eastAsia="uk-UA"/>
        </w:rPr>
        <w:t>My dear friend didn't know some important thing about Ukrainian wedding traditions. First thing, if a wedding table is really full of dishes, it's mean that the parents of bride and groom are very generous people what make them very respectful in the eyes of society. Second thing, if the wedding staff would take away some dishes from the wedding table before the end of wedding, people would have a bad opinion of the parents of young couple. It would mean the parents are very miserly people. So, nobody takes away any dishes from the Ukrainian wedding table until the wedding is over.</w:t>
      </w:r>
    </w:p>
    <w:p w:rsidR="008E49E7" w:rsidRPr="008E49E7" w:rsidRDefault="008E49E7" w:rsidP="008E49E7">
      <w:pPr>
        <w:spacing w:before="100" w:beforeAutospacing="1" w:after="100" w:afterAutospacing="1" w:line="240" w:lineRule="auto"/>
        <w:rPr>
          <w:rFonts w:ascii="Times New Roman" w:eastAsia="Times New Roman" w:hAnsi="Times New Roman" w:cs="Times New Roman"/>
          <w:sz w:val="24"/>
          <w:szCs w:val="24"/>
          <w:lang w:eastAsia="uk-UA"/>
        </w:rPr>
      </w:pPr>
      <w:r w:rsidRPr="008E49E7">
        <w:rPr>
          <w:rFonts w:ascii="Times New Roman" w:eastAsia="Times New Roman" w:hAnsi="Times New Roman" w:cs="Times New Roman"/>
          <w:sz w:val="24"/>
          <w:szCs w:val="24"/>
          <w:lang w:eastAsia="uk-UA"/>
        </w:rPr>
        <w:t>Also I explained to my friend, that she worried in vain that the wedding food will spoil from staying a long time on the table. Ukrainian cooks have such good recipes and technologies for cooking, especially for preparing meat, fish and sweetness stuff, that there is no reason to worry that something will spoil even for the second day after wedding. For example, we had lots of leftovers from my wedding to make another reception for the next day after the wedding. Some of the dishes were even better for next day, for example, holubtsi (cabbage rolls). According to Ukrainian recipe of making holubtsi, they are much better for the second day of cooking. The same thing applies to Ukrainian borshch (beet soup), it is better for second and even third day since it was cooked.</w:t>
      </w:r>
    </w:p>
    <w:p w:rsidR="008E49E7" w:rsidRPr="008E49E7" w:rsidRDefault="008E49E7" w:rsidP="008E49E7">
      <w:pPr>
        <w:spacing w:before="100" w:beforeAutospacing="1" w:after="100" w:afterAutospacing="1" w:line="240" w:lineRule="auto"/>
        <w:rPr>
          <w:rFonts w:ascii="Times New Roman" w:eastAsia="Times New Roman" w:hAnsi="Times New Roman" w:cs="Times New Roman"/>
          <w:sz w:val="24"/>
          <w:szCs w:val="24"/>
          <w:lang w:eastAsia="uk-UA"/>
        </w:rPr>
      </w:pPr>
      <w:r w:rsidRPr="008E49E7">
        <w:rPr>
          <w:rFonts w:ascii="Times New Roman" w:eastAsia="Times New Roman" w:hAnsi="Times New Roman" w:cs="Times New Roman"/>
          <w:sz w:val="24"/>
          <w:szCs w:val="24"/>
          <w:lang w:eastAsia="uk-UA"/>
        </w:rPr>
        <w:t>Besides, Ukrainians have another tradition. After the reception, the guests are given some cookies and pies to take home for everybody who wasn't able to be at the wedding. Closer relatives, like brothers, sisters, aunts and uncles also take home some of the leftovers from main courses (meat, fish etc).</w:t>
      </w:r>
    </w:p>
    <w:p w:rsidR="008E49E7" w:rsidRPr="008E49E7" w:rsidRDefault="008E49E7" w:rsidP="008E49E7">
      <w:pPr>
        <w:spacing w:before="100" w:beforeAutospacing="1" w:after="100" w:afterAutospacing="1" w:line="240" w:lineRule="auto"/>
        <w:rPr>
          <w:rFonts w:ascii="Times New Roman" w:eastAsia="Times New Roman" w:hAnsi="Times New Roman" w:cs="Times New Roman"/>
          <w:sz w:val="24"/>
          <w:szCs w:val="24"/>
          <w:lang w:eastAsia="uk-UA"/>
        </w:rPr>
      </w:pPr>
      <w:r w:rsidRPr="008E49E7">
        <w:rPr>
          <w:rFonts w:ascii="Times New Roman" w:eastAsia="Times New Roman" w:hAnsi="Times New Roman" w:cs="Times New Roman"/>
          <w:sz w:val="24"/>
          <w:szCs w:val="24"/>
          <w:lang w:eastAsia="uk-UA"/>
        </w:rPr>
        <w:t>Salads are almost the only foods that are not good for next day after the Ukrainian wedding. So if a wedding is taking place in the village, parents of bride and groom usually dig a big hole behind their backyard for all the salads and other spoiled items. Ukrainians even have a saying, "How many salads did you dig after the wedding?" If lots, it means, "wedding was great!"</w:t>
      </w:r>
    </w:p>
    <w:p w:rsidR="008E49E7" w:rsidRPr="008E6D60" w:rsidRDefault="008E49E7" w:rsidP="008E49E7">
      <w:p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r w:rsidRPr="008E49E7">
        <w:rPr>
          <w:rFonts w:ascii="Times New Roman" w:eastAsia="Times New Roman" w:hAnsi="Times New Roman" w:cs="Times New Roman"/>
          <w:sz w:val="24"/>
          <w:szCs w:val="24"/>
          <w:lang w:eastAsia="uk-UA"/>
        </w:rPr>
        <w:t xml:space="preserve">Perhaps, from the point of view of other nations, it is not reasonable to spend so much money for parties and festivities, but it is such a Ukrainian tradition, and people have kept this tradition for many years. Ukrainian families feel themselves very awful, if people think of them as "misers". </w:t>
      </w:r>
      <w:r w:rsidRPr="008E6D60">
        <w:rPr>
          <w:rFonts w:ascii="Times New Roman" w:eastAsia="Times New Roman" w:hAnsi="Times New Roman" w:cs="Times New Roman"/>
          <w:color w:val="0D0D0D" w:themeColor="text1" w:themeTint="F2"/>
          <w:sz w:val="24"/>
          <w:szCs w:val="24"/>
          <w:lang w:eastAsia="uk-UA"/>
        </w:rPr>
        <w:t>This tendency is especially strong in Western Ukraine.</w:t>
      </w:r>
    </w:p>
    <w:p w:rsidR="008E49E7" w:rsidRPr="008E6D60" w:rsidRDefault="008E49E7" w:rsidP="008E49E7">
      <w:p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r w:rsidRPr="008E6D60">
        <w:rPr>
          <w:rFonts w:ascii="Times New Roman" w:eastAsia="Times New Roman" w:hAnsi="Times New Roman" w:cs="Times New Roman"/>
          <w:color w:val="0D0D0D" w:themeColor="text1" w:themeTint="F2"/>
          <w:sz w:val="24"/>
          <w:szCs w:val="24"/>
          <w:lang w:eastAsia="uk-UA"/>
        </w:rPr>
        <w:t xml:space="preserve">A </w:t>
      </w:r>
      <w:hyperlink r:id="rId158" w:tgtFrame="_new" w:history="1">
        <w:r w:rsidRPr="008E6D60">
          <w:rPr>
            <w:rFonts w:ascii="Times New Roman" w:eastAsia="Times New Roman" w:hAnsi="Times New Roman" w:cs="Times New Roman"/>
            <w:color w:val="0D0D0D" w:themeColor="text1" w:themeTint="F2"/>
            <w:sz w:val="24"/>
            <w:szCs w:val="24"/>
            <w:u w:val="single"/>
            <w:lang w:eastAsia="uk-UA"/>
          </w:rPr>
          <w:t>West Ukrainian</w:t>
        </w:r>
      </w:hyperlink>
      <w:r w:rsidRPr="008E6D60">
        <w:rPr>
          <w:rFonts w:ascii="Times New Roman" w:eastAsia="Times New Roman" w:hAnsi="Times New Roman" w:cs="Times New Roman"/>
          <w:color w:val="0D0D0D" w:themeColor="text1" w:themeTint="F2"/>
          <w:sz w:val="24"/>
          <w:szCs w:val="24"/>
          <w:lang w:eastAsia="uk-UA"/>
        </w:rPr>
        <w:t xml:space="preserve"> woman-cook usually can feel ashamed in two cases. First, if she did not cook enough food for the guests and they went home hungry. Second, if guests did not like her dishes, she would feel worse than not providing enough food.</w:t>
      </w:r>
    </w:p>
    <w:p w:rsidR="008E49E7" w:rsidRPr="008E6D60" w:rsidRDefault="008E49E7" w:rsidP="008E49E7">
      <w:p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r w:rsidRPr="008E6D60">
        <w:rPr>
          <w:rFonts w:ascii="Times New Roman" w:eastAsia="Times New Roman" w:hAnsi="Times New Roman" w:cs="Times New Roman"/>
          <w:color w:val="0D0D0D" w:themeColor="text1" w:themeTint="F2"/>
          <w:sz w:val="24"/>
          <w:szCs w:val="24"/>
          <w:lang w:eastAsia="uk-UA"/>
        </w:rPr>
        <w:t xml:space="preserve">So, if you are going to visit somebody in Ukraine, be ready for big meal and for incredible </w:t>
      </w:r>
      <w:hyperlink r:id="rId159" w:tgtFrame="_new" w:history="1">
        <w:r w:rsidRPr="008E6D60">
          <w:rPr>
            <w:rFonts w:ascii="Times New Roman" w:eastAsia="Times New Roman" w:hAnsi="Times New Roman" w:cs="Times New Roman"/>
            <w:color w:val="0D0D0D" w:themeColor="text1" w:themeTint="F2"/>
            <w:sz w:val="24"/>
            <w:szCs w:val="24"/>
            <w:u w:val="single"/>
            <w:lang w:eastAsia="uk-UA"/>
          </w:rPr>
          <w:t>Ukrainian hospitality</w:t>
        </w:r>
      </w:hyperlink>
      <w:r w:rsidRPr="008E6D60">
        <w:rPr>
          <w:rFonts w:ascii="Times New Roman" w:eastAsia="Times New Roman" w:hAnsi="Times New Roman" w:cs="Times New Roman"/>
          <w:color w:val="0D0D0D" w:themeColor="text1" w:themeTint="F2"/>
          <w:sz w:val="24"/>
          <w:szCs w:val="24"/>
          <w:lang w:eastAsia="uk-UA"/>
        </w:rPr>
        <w:t>. After that you will want to go to Ukraine again and again.</w:t>
      </w:r>
    </w:p>
    <w:p w:rsidR="008E49E7" w:rsidRPr="008E6D60" w:rsidRDefault="008E49E7" w:rsidP="008E6D60">
      <w:pPr>
        <w:spacing w:before="100" w:beforeAutospacing="1" w:after="100" w:afterAutospacing="1" w:line="240" w:lineRule="auto"/>
        <w:ind w:left="720"/>
        <w:rPr>
          <w:rFonts w:ascii="Times New Roman" w:eastAsia="Times New Roman" w:hAnsi="Times New Roman" w:cs="Times New Roman"/>
          <w:color w:val="0D0D0D" w:themeColor="text1" w:themeTint="F2"/>
          <w:sz w:val="24"/>
          <w:szCs w:val="24"/>
          <w:lang w:eastAsia="uk-UA"/>
        </w:rPr>
      </w:pPr>
      <w:r w:rsidRPr="008E6D60">
        <w:rPr>
          <w:rFonts w:ascii="Times New Roman" w:eastAsia="Times New Roman" w:hAnsi="Times New Roman" w:cs="Times New Roman"/>
          <w:color w:val="0D0D0D" w:themeColor="text1" w:themeTint="F2"/>
          <w:sz w:val="24"/>
          <w:szCs w:val="24"/>
          <w:lang w:eastAsia="uk-UA"/>
        </w:rPr>
        <w:t xml:space="preserve">  </w:t>
      </w:r>
    </w:p>
    <w:p w:rsidR="003D4CAC" w:rsidRPr="008E49E7" w:rsidRDefault="003D4CAC" w:rsidP="009A6866">
      <w:pPr>
        <w:jc w:val="center"/>
        <w:rPr>
          <w:sz w:val="48"/>
          <w:szCs w:val="48"/>
        </w:rPr>
      </w:pPr>
    </w:p>
    <w:p w:rsidR="003D4CAC" w:rsidRPr="008E6D60" w:rsidRDefault="001C58FE" w:rsidP="009A6866">
      <w:pPr>
        <w:jc w:val="center"/>
        <w:rPr>
          <w:sz w:val="24"/>
          <w:szCs w:val="24"/>
          <w:lang w:val="en-US"/>
        </w:rPr>
      </w:pPr>
      <w:r>
        <w:rPr>
          <w:sz w:val="24"/>
          <w:szCs w:val="24"/>
          <w:lang w:val="en-US"/>
        </w:rPr>
        <w:t>9</w:t>
      </w:r>
      <w:r w:rsidR="008E6D60" w:rsidRPr="008E6D60">
        <w:rPr>
          <w:sz w:val="24"/>
          <w:szCs w:val="24"/>
          <w:lang w:val="en-US"/>
        </w:rPr>
        <w:t>5</w:t>
      </w:r>
    </w:p>
    <w:p w:rsidR="00A64D82" w:rsidRPr="00A64D82" w:rsidRDefault="00A64D82" w:rsidP="00A64D82">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uk-UA"/>
        </w:rPr>
      </w:pPr>
      <w:r w:rsidRPr="00A64D82">
        <w:rPr>
          <w:rFonts w:ascii="Times New Roman" w:eastAsia="Times New Roman" w:hAnsi="Times New Roman" w:cs="Times New Roman"/>
          <w:b/>
          <w:bCs/>
          <w:kern w:val="36"/>
          <w:sz w:val="48"/>
          <w:szCs w:val="48"/>
          <w:lang w:eastAsia="uk-UA"/>
        </w:rPr>
        <w:lastRenderedPageBreak/>
        <w:t>Ukrainian Food</w:t>
      </w:r>
    </w:p>
    <w:p w:rsidR="00A64D82" w:rsidRPr="00A64D82" w:rsidRDefault="00A64D82" w:rsidP="00A64D82">
      <w:pPr>
        <w:spacing w:after="0" w:line="240" w:lineRule="auto"/>
        <w:jc w:val="right"/>
        <w:rPr>
          <w:rFonts w:ascii="Times New Roman" w:eastAsia="Times New Roman" w:hAnsi="Times New Roman" w:cs="Times New Roman"/>
          <w:sz w:val="21"/>
          <w:szCs w:val="21"/>
          <w:lang w:eastAsia="uk-UA"/>
        </w:rPr>
      </w:pPr>
      <w:r w:rsidRPr="00A64D82">
        <w:rPr>
          <w:rFonts w:ascii="Times New Roman" w:eastAsia="Times New Roman" w:hAnsi="Times New Roman" w:cs="Times New Roman"/>
          <w:sz w:val="21"/>
          <w:szCs w:val="21"/>
          <w:lang w:eastAsia="uk-UA"/>
        </w:rPr>
        <w:t xml:space="preserve">  </w:t>
      </w:r>
    </w:p>
    <w:p w:rsidR="00A64D82" w:rsidRPr="00A64D82" w:rsidRDefault="00A64D82" w:rsidP="00A64D82">
      <w:pPr>
        <w:spacing w:after="0" w:line="240" w:lineRule="auto"/>
        <w:rPr>
          <w:rFonts w:ascii="Times New Roman" w:eastAsia="Times New Roman" w:hAnsi="Times New Roman" w:cs="Times New Roman"/>
          <w:sz w:val="21"/>
          <w:szCs w:val="21"/>
          <w:lang w:val="en-US" w:eastAsia="uk-UA"/>
        </w:rPr>
      </w:pPr>
    </w:p>
    <w:p w:rsidR="00A64D82" w:rsidRPr="00A64D82" w:rsidRDefault="00A64D82" w:rsidP="00A64D82">
      <w:pPr>
        <w:spacing w:after="0" w:line="240" w:lineRule="auto"/>
        <w:rPr>
          <w:rFonts w:ascii="Times New Roman" w:eastAsia="Times New Roman" w:hAnsi="Times New Roman" w:cs="Times New Roman"/>
          <w:vanish/>
          <w:sz w:val="24"/>
          <w:szCs w:val="24"/>
          <w:lang w:eastAsia="uk-UA"/>
        </w:rPr>
      </w:pPr>
      <w:r>
        <w:rPr>
          <w:rFonts w:ascii="Times New Roman" w:eastAsia="Times New Roman" w:hAnsi="Times New Roman" w:cs="Times New Roman"/>
          <w:noProof/>
          <w:vanish/>
          <w:sz w:val="24"/>
          <w:szCs w:val="24"/>
          <w:lang w:val="ru-RU" w:eastAsia="ru-RU"/>
        </w:rPr>
        <w:drawing>
          <wp:inline distT="0" distB="0" distL="0" distR="0">
            <wp:extent cx="4288790" cy="2383790"/>
            <wp:effectExtent l="19050" t="0" r="0" b="0"/>
            <wp:docPr id="3733" name="Рисунок 3733" descr="Ukrainian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descr="Ukrainian Food"/>
                    <pic:cNvPicPr>
                      <a:picLocks noChangeAspect="1" noChangeArrowheads="1"/>
                    </pic:cNvPicPr>
                  </pic:nvPicPr>
                  <pic:blipFill>
                    <a:blip r:embed="rId160" cstate="print"/>
                    <a:srcRect/>
                    <a:stretch>
                      <a:fillRect/>
                    </a:stretch>
                  </pic:blipFill>
                  <pic:spPr bwMode="auto">
                    <a:xfrm>
                      <a:off x="0" y="0"/>
                      <a:ext cx="4288790" cy="2383790"/>
                    </a:xfrm>
                    <a:prstGeom prst="rect">
                      <a:avLst/>
                    </a:prstGeom>
                    <a:noFill/>
                    <a:ln w="9525">
                      <a:noFill/>
                      <a:miter lim="800000"/>
                      <a:headEnd/>
                      <a:tailEnd/>
                    </a:ln>
                  </pic:spPr>
                </pic:pic>
              </a:graphicData>
            </a:graphic>
          </wp:inline>
        </w:drawing>
      </w:r>
    </w:p>
    <w:p w:rsidR="00A64D82" w:rsidRPr="00A64D82" w:rsidRDefault="00A64D82" w:rsidP="00A64D82">
      <w:pPr>
        <w:spacing w:after="0" w:line="240" w:lineRule="auto"/>
        <w:jc w:val="right"/>
        <w:rPr>
          <w:rFonts w:ascii="Times New Roman" w:eastAsia="Times New Roman" w:hAnsi="Times New Roman" w:cs="Times New Roman"/>
          <w:vanish/>
          <w:sz w:val="24"/>
          <w:szCs w:val="24"/>
          <w:lang w:eastAsia="uk-UA"/>
        </w:rPr>
      </w:pPr>
      <w:r>
        <w:rPr>
          <w:rFonts w:ascii="Times New Roman" w:eastAsia="Times New Roman" w:hAnsi="Times New Roman" w:cs="Times New Roman"/>
          <w:noProof/>
          <w:vanish/>
          <w:color w:val="0000FF"/>
          <w:sz w:val="24"/>
          <w:szCs w:val="24"/>
          <w:bdr w:val="none" w:sz="0" w:space="0" w:color="auto" w:frame="1"/>
          <w:lang w:val="ru-RU" w:eastAsia="ru-RU"/>
        </w:rPr>
        <w:drawing>
          <wp:inline distT="0" distB="0" distL="0" distR="0">
            <wp:extent cx="65405" cy="65405"/>
            <wp:effectExtent l="19050" t="0" r="0" b="0"/>
            <wp:docPr id="3734" name="Рисунок 3734" descr="*">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descr="*">
                      <a:hlinkClick r:id="rId161"/>
                    </pic:cNvPr>
                    <pic:cNvPicPr>
                      <a:picLocks noChangeAspect="1" noChangeArrowheads="1"/>
                    </pic:cNvPicPr>
                  </pic:nvPicPr>
                  <pic:blipFill>
                    <a:blip r:embed="rId162" cstate="print"/>
                    <a:srcRect/>
                    <a:stretch>
                      <a:fillRect/>
                    </a:stretch>
                  </pic:blipFill>
                  <pic:spPr bwMode="auto">
                    <a:xfrm>
                      <a:off x="0" y="0"/>
                      <a:ext cx="65405" cy="65405"/>
                    </a:xfrm>
                    <a:prstGeom prst="rect">
                      <a:avLst/>
                    </a:prstGeom>
                    <a:noFill/>
                    <a:ln w="9525">
                      <a:noFill/>
                      <a:miter lim="800000"/>
                      <a:headEnd/>
                      <a:tailEnd/>
                    </a:ln>
                  </pic:spPr>
                </pic:pic>
              </a:graphicData>
            </a:graphic>
          </wp:inline>
        </w:drawing>
      </w:r>
      <w:r w:rsidRPr="00A64D82">
        <w:rPr>
          <w:rFonts w:ascii="Times New Roman" w:eastAsia="Times New Roman" w:hAnsi="Times New Roman" w:cs="Times New Roman"/>
          <w:vanish/>
          <w:sz w:val="24"/>
          <w:szCs w:val="24"/>
          <w:lang w:eastAsia="uk-UA"/>
        </w:rPr>
        <w:t> </w:t>
      </w:r>
      <w:r>
        <w:rPr>
          <w:rFonts w:ascii="Times New Roman" w:eastAsia="Times New Roman" w:hAnsi="Times New Roman" w:cs="Times New Roman"/>
          <w:noProof/>
          <w:vanish/>
          <w:color w:val="0000FF"/>
          <w:sz w:val="24"/>
          <w:szCs w:val="24"/>
          <w:bdr w:val="none" w:sz="0" w:space="0" w:color="auto" w:frame="1"/>
          <w:lang w:val="ru-RU" w:eastAsia="ru-RU"/>
        </w:rPr>
        <w:drawing>
          <wp:inline distT="0" distB="0" distL="0" distR="0">
            <wp:extent cx="65405" cy="65405"/>
            <wp:effectExtent l="19050" t="0" r="0" b="0"/>
            <wp:docPr id="3735" name="Рисунок 3735" descr="*">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descr="*">
                      <a:hlinkClick r:id="rId163"/>
                    </pic:cNvPr>
                    <pic:cNvPicPr>
                      <a:picLocks noChangeAspect="1" noChangeArrowheads="1"/>
                    </pic:cNvPicPr>
                  </pic:nvPicPr>
                  <pic:blipFill>
                    <a:blip r:embed="rId164" cstate="print"/>
                    <a:srcRect/>
                    <a:stretch>
                      <a:fillRect/>
                    </a:stretch>
                  </pic:blipFill>
                  <pic:spPr bwMode="auto">
                    <a:xfrm>
                      <a:off x="0" y="0"/>
                      <a:ext cx="65405" cy="65405"/>
                    </a:xfrm>
                    <a:prstGeom prst="rect">
                      <a:avLst/>
                    </a:prstGeom>
                    <a:noFill/>
                    <a:ln w="9525">
                      <a:noFill/>
                      <a:miter lim="800000"/>
                      <a:headEnd/>
                      <a:tailEnd/>
                    </a:ln>
                  </pic:spPr>
                </pic:pic>
              </a:graphicData>
            </a:graphic>
          </wp:inline>
        </w:drawing>
      </w:r>
      <w:r w:rsidRPr="00A64D82">
        <w:rPr>
          <w:rFonts w:ascii="Times New Roman" w:eastAsia="Times New Roman" w:hAnsi="Times New Roman" w:cs="Times New Roman"/>
          <w:vanish/>
          <w:sz w:val="24"/>
          <w:szCs w:val="24"/>
          <w:lang w:eastAsia="uk-UA"/>
        </w:rPr>
        <w:t xml:space="preserve">  </w:t>
      </w:r>
    </w:p>
    <w:p w:rsidR="00A64D82" w:rsidRPr="00A64D82" w:rsidRDefault="00A64D82" w:rsidP="00A64D82">
      <w:pPr>
        <w:spacing w:after="0" w:line="240" w:lineRule="auto"/>
        <w:rPr>
          <w:rFonts w:ascii="Times New Roman" w:eastAsia="Times New Roman" w:hAnsi="Times New Roman" w:cs="Times New Roman"/>
          <w:vanish/>
          <w:sz w:val="24"/>
          <w:szCs w:val="24"/>
          <w:lang w:eastAsia="uk-UA"/>
        </w:rPr>
      </w:pPr>
      <w:r w:rsidRPr="00A64D82">
        <w:rPr>
          <w:rFonts w:ascii="Times New Roman" w:eastAsia="Times New Roman" w:hAnsi="Times New Roman" w:cs="Times New Roman"/>
          <w:vanish/>
          <w:sz w:val="24"/>
          <w:szCs w:val="24"/>
          <w:lang w:eastAsia="uk-UA"/>
        </w:rPr>
        <w:t xml:space="preserve">  Ukrainian dishes © Daniel Lewis 2009 </w:t>
      </w:r>
    </w:p>
    <w:p w:rsidR="00A64D82" w:rsidRPr="00A64D82" w:rsidRDefault="00A64D82" w:rsidP="00A64D82">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4288790" cy="2383790"/>
            <wp:effectExtent l="19050" t="0" r="0" b="0"/>
            <wp:docPr id="3736" name="Рисунок 3736" descr="Ukrainian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descr="Ukrainian Food"/>
                    <pic:cNvPicPr>
                      <a:picLocks noChangeAspect="1" noChangeArrowheads="1"/>
                    </pic:cNvPicPr>
                  </pic:nvPicPr>
                  <pic:blipFill>
                    <a:blip r:embed="rId165" cstate="print"/>
                    <a:srcRect/>
                    <a:stretch>
                      <a:fillRect/>
                    </a:stretch>
                  </pic:blipFill>
                  <pic:spPr bwMode="auto">
                    <a:xfrm>
                      <a:off x="0" y="0"/>
                      <a:ext cx="4288790" cy="2383790"/>
                    </a:xfrm>
                    <a:prstGeom prst="rect">
                      <a:avLst/>
                    </a:prstGeom>
                    <a:noFill/>
                    <a:ln w="9525">
                      <a:noFill/>
                      <a:miter lim="800000"/>
                      <a:headEnd/>
                      <a:tailEnd/>
                    </a:ln>
                  </pic:spPr>
                </pic:pic>
              </a:graphicData>
            </a:graphic>
          </wp:inline>
        </w:drawing>
      </w:r>
    </w:p>
    <w:p w:rsidR="00A64D82" w:rsidRPr="008E6D60" w:rsidRDefault="00A64D82" w:rsidP="00A64D82">
      <w:pPr>
        <w:spacing w:after="0" w:line="240" w:lineRule="auto"/>
        <w:jc w:val="right"/>
        <w:rPr>
          <w:rFonts w:ascii="Times New Roman" w:eastAsia="Times New Roman" w:hAnsi="Times New Roman" w:cs="Times New Roman"/>
          <w:sz w:val="24"/>
          <w:szCs w:val="24"/>
          <w:lang w:val="en-US" w:eastAsia="uk-UA"/>
        </w:rPr>
      </w:pPr>
      <w:r>
        <w:rPr>
          <w:rFonts w:ascii="Times New Roman" w:eastAsia="Times New Roman" w:hAnsi="Times New Roman" w:cs="Times New Roman"/>
          <w:noProof/>
          <w:color w:val="0000FF"/>
          <w:sz w:val="24"/>
          <w:szCs w:val="24"/>
          <w:bdr w:val="none" w:sz="0" w:space="0" w:color="auto" w:frame="1"/>
          <w:lang w:val="ru-RU" w:eastAsia="ru-RU"/>
        </w:rPr>
        <w:drawing>
          <wp:inline distT="0" distB="0" distL="0" distR="0">
            <wp:extent cx="65405" cy="65405"/>
            <wp:effectExtent l="19050" t="0" r="0" b="0"/>
            <wp:docPr id="3737" name="Рисунок 3737" descr="*">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descr="*">
                      <a:hlinkClick r:id="rId161"/>
                    </pic:cNvPr>
                    <pic:cNvPicPr>
                      <a:picLocks noChangeAspect="1" noChangeArrowheads="1"/>
                    </pic:cNvPicPr>
                  </pic:nvPicPr>
                  <pic:blipFill>
                    <a:blip r:embed="rId164" cstate="print"/>
                    <a:srcRect/>
                    <a:stretch>
                      <a:fillRect/>
                    </a:stretch>
                  </pic:blipFill>
                  <pic:spPr bwMode="auto">
                    <a:xfrm>
                      <a:off x="0" y="0"/>
                      <a:ext cx="65405" cy="65405"/>
                    </a:xfrm>
                    <a:prstGeom prst="rect">
                      <a:avLst/>
                    </a:prstGeom>
                    <a:noFill/>
                    <a:ln w="9525">
                      <a:noFill/>
                      <a:miter lim="800000"/>
                      <a:headEnd/>
                      <a:tailEnd/>
                    </a:ln>
                  </pic:spPr>
                </pic:pic>
              </a:graphicData>
            </a:graphic>
          </wp:inline>
        </w:drawing>
      </w:r>
    </w:p>
    <w:p w:rsidR="00A64D82" w:rsidRPr="00A64D82" w:rsidRDefault="00A64D82" w:rsidP="00A64D82">
      <w:pPr>
        <w:spacing w:after="0" w:line="240" w:lineRule="auto"/>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eastAsia="uk-UA"/>
        </w:rPr>
        <w:t xml:space="preserve">  </w:t>
      </w:r>
    </w:p>
    <w:tbl>
      <w:tblPr>
        <w:tblW w:w="0" w:type="auto"/>
        <w:tblCellSpacing w:w="0" w:type="dxa"/>
        <w:tblCellMar>
          <w:left w:w="0" w:type="dxa"/>
          <w:right w:w="0" w:type="dxa"/>
        </w:tblCellMar>
        <w:tblLook w:val="04A0" w:firstRow="1" w:lastRow="0" w:firstColumn="1" w:lastColumn="0" w:noHBand="0" w:noVBand="1"/>
      </w:tblPr>
      <w:tblGrid>
        <w:gridCol w:w="1500"/>
        <w:gridCol w:w="1650"/>
        <w:gridCol w:w="1500"/>
      </w:tblGrid>
      <w:tr w:rsidR="00A64D82" w:rsidRPr="00A64D82" w:rsidTr="00A64D82">
        <w:trPr>
          <w:tblCellSpacing w:w="0" w:type="dxa"/>
        </w:trPr>
        <w:tc>
          <w:tcPr>
            <w:tcW w:w="1500" w:type="dxa"/>
            <w:tcMar>
              <w:top w:w="69" w:type="dxa"/>
              <w:left w:w="0" w:type="dxa"/>
              <w:bottom w:w="0" w:type="dxa"/>
              <w:right w:w="0" w:type="dxa"/>
            </w:tcMar>
            <w:vAlign w:val="center"/>
            <w:hideMark/>
          </w:tcPr>
          <w:p w:rsidR="00A64D82" w:rsidRPr="00A64D82" w:rsidRDefault="00A64D82" w:rsidP="00A64D82">
            <w:pPr>
              <w:spacing w:after="0" w:line="240" w:lineRule="auto"/>
              <w:rPr>
                <w:rFonts w:ascii="Times New Roman" w:eastAsia="Times New Roman" w:hAnsi="Times New Roman" w:cs="Times New Roman"/>
                <w:sz w:val="24"/>
                <w:szCs w:val="24"/>
                <w:lang w:val="en-US" w:eastAsia="uk-UA"/>
              </w:rPr>
            </w:pPr>
          </w:p>
        </w:tc>
        <w:tc>
          <w:tcPr>
            <w:tcW w:w="1650" w:type="dxa"/>
            <w:vAlign w:val="center"/>
            <w:hideMark/>
          </w:tcPr>
          <w:p w:rsidR="00A64D82" w:rsidRPr="00A64D82" w:rsidRDefault="00A64D82" w:rsidP="00A64D82">
            <w:pPr>
              <w:spacing w:after="0" w:line="240" w:lineRule="auto"/>
              <w:rPr>
                <w:rFonts w:ascii="Times New Roman" w:eastAsia="Times New Roman" w:hAnsi="Times New Roman" w:cs="Times New Roman"/>
                <w:sz w:val="24"/>
                <w:szCs w:val="24"/>
                <w:lang w:val="en-US" w:eastAsia="uk-UA"/>
              </w:rPr>
            </w:pPr>
          </w:p>
        </w:tc>
        <w:tc>
          <w:tcPr>
            <w:tcW w:w="1500" w:type="dxa"/>
            <w:vAlign w:val="center"/>
            <w:hideMark/>
          </w:tcPr>
          <w:p w:rsidR="00A64D82" w:rsidRPr="00A64D82" w:rsidRDefault="00A64D82" w:rsidP="00A64D82">
            <w:pPr>
              <w:spacing w:after="0" w:line="240" w:lineRule="auto"/>
              <w:rPr>
                <w:rFonts w:ascii="Times New Roman" w:eastAsia="Times New Roman" w:hAnsi="Times New Roman" w:cs="Times New Roman"/>
                <w:sz w:val="24"/>
                <w:szCs w:val="24"/>
                <w:lang w:eastAsia="uk-UA"/>
              </w:rPr>
            </w:pPr>
          </w:p>
        </w:tc>
      </w:tr>
    </w:tbl>
    <w:p w:rsidR="00A64D82" w:rsidRPr="00A64D82" w:rsidRDefault="00A64D82" w:rsidP="00A64D82">
      <w:pPr>
        <w:spacing w:before="100" w:beforeAutospacing="1" w:after="100" w:afterAutospacing="1" w:line="240" w:lineRule="auto"/>
        <w:rPr>
          <w:rFonts w:ascii="Times New Roman" w:eastAsia="Times New Roman" w:hAnsi="Times New Roman" w:cs="Times New Roman"/>
          <w:sz w:val="24"/>
          <w:szCs w:val="24"/>
          <w:lang w:eastAsia="uk-UA"/>
        </w:rPr>
      </w:pPr>
      <w:r w:rsidRPr="00A64D82">
        <w:rPr>
          <w:rFonts w:ascii="Times New Roman" w:eastAsia="Times New Roman" w:hAnsi="Times New Roman" w:cs="Times New Roman"/>
          <w:b/>
          <w:bCs/>
          <w:sz w:val="24"/>
          <w:szCs w:val="24"/>
          <w:lang w:eastAsia="uk-UA"/>
        </w:rPr>
        <w:t xml:space="preserve">Ukrainian food is not subtle. This country's cuisine befits its climate: hearty, generous dishes, designed to keep you warm on wintry nights, with an emphasis on quantity rather than flavour. I think of this as hunters' food, with the emphasis on meat and the kind of fruit and vegetables that are easy to forage for in a forest. </w:t>
      </w:r>
    </w:p>
    <w:p w:rsidR="00A64D82" w:rsidRPr="00A64D82" w:rsidRDefault="00A64D82" w:rsidP="00A64D82">
      <w:pPr>
        <w:spacing w:before="100" w:beforeAutospacing="1" w:after="100" w:afterAutospacing="1" w:line="240" w:lineRule="auto"/>
        <w:rPr>
          <w:rFonts w:ascii="Times New Roman" w:eastAsia="Times New Roman" w:hAnsi="Times New Roman" w:cs="Times New Roman"/>
          <w:sz w:val="24"/>
          <w:szCs w:val="24"/>
          <w:lang w:eastAsia="uk-UA"/>
        </w:rPr>
      </w:pPr>
      <w:r w:rsidRPr="00A64D82">
        <w:rPr>
          <w:rFonts w:ascii="Times New Roman" w:eastAsia="Times New Roman" w:hAnsi="Times New Roman" w:cs="Times New Roman"/>
          <w:sz w:val="24"/>
          <w:szCs w:val="24"/>
          <w:lang w:eastAsia="uk-UA"/>
        </w:rPr>
        <w:t> </w:t>
      </w:r>
    </w:p>
    <w:p w:rsidR="00A64D82" w:rsidRPr="00A64D82" w:rsidRDefault="00A64D82" w:rsidP="00A64D82">
      <w:pPr>
        <w:spacing w:before="100" w:beforeAutospacing="1" w:after="100" w:afterAutospacing="1" w:line="240" w:lineRule="auto"/>
        <w:rPr>
          <w:rFonts w:ascii="Times New Roman" w:eastAsia="Times New Roman" w:hAnsi="Times New Roman" w:cs="Times New Roman"/>
          <w:sz w:val="24"/>
          <w:szCs w:val="24"/>
          <w:lang w:eastAsia="uk-UA"/>
        </w:rPr>
      </w:pPr>
      <w:r w:rsidRPr="00A64D82">
        <w:rPr>
          <w:rFonts w:ascii="Times New Roman" w:eastAsia="Times New Roman" w:hAnsi="Times New Roman" w:cs="Times New Roman"/>
          <w:sz w:val="24"/>
          <w:szCs w:val="24"/>
          <w:lang w:eastAsia="uk-UA"/>
        </w:rPr>
        <w:t>Ukraine may not be renowned as a foodie destination, but it's possible to eat well, particularly in larger cities such as Kiev, where stylish restaurants are springing up everywhere, and most cuisines are available, from pizza to sushi. But if you're keen to try traditional, local Ukrainian food, the following dishes provide a good introduction and will feature on the menu of many Ukrainian restaurants and cafes.</w:t>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b/>
          <w:bCs/>
          <w:sz w:val="24"/>
          <w:szCs w:val="24"/>
          <w:lang w:eastAsia="uk-UA"/>
        </w:rPr>
        <w:t xml:space="preserve">Borshch </w:t>
      </w:r>
      <w:r w:rsidRPr="00A64D82">
        <w:rPr>
          <w:rFonts w:ascii="Times New Roman" w:eastAsia="Times New Roman" w:hAnsi="Times New Roman" w:cs="Times New Roman"/>
          <w:sz w:val="24"/>
          <w:szCs w:val="24"/>
          <w:lang w:eastAsia="uk-UA"/>
        </w:rPr>
        <w:t xml:space="preserve">is a must-taste dish. While it is usually associated with Russian cooking in the Western imagination, Borshch is considered by many Ukrainians to be part of their national culinary repertoire. This humble beetroot soup comes in a variety of guises, including a 'green' version made with sorrel. Vegetarians beware: many recipes include either pork fat or meat. </w:t>
      </w:r>
    </w:p>
    <w:p w:rsidR="00A64D82" w:rsidRPr="00A64D82" w:rsidRDefault="00A64D82" w:rsidP="00A64D82">
      <w:pPr>
        <w:spacing w:before="100" w:beforeAutospacing="1" w:after="100" w:afterAutospacing="1" w:line="240" w:lineRule="auto"/>
        <w:rPr>
          <w:rFonts w:ascii="Times New Roman" w:eastAsia="Times New Roman" w:hAnsi="Times New Roman" w:cs="Times New Roman"/>
          <w:sz w:val="24"/>
          <w:szCs w:val="24"/>
          <w:lang w:eastAsia="uk-UA"/>
        </w:rPr>
      </w:pPr>
      <w:r w:rsidRPr="00A64D82">
        <w:rPr>
          <w:rFonts w:ascii="Times New Roman" w:eastAsia="Times New Roman" w:hAnsi="Times New Roman" w:cs="Times New Roman"/>
          <w:sz w:val="24"/>
          <w:szCs w:val="24"/>
          <w:lang w:eastAsia="uk-UA"/>
        </w:rPr>
        <w:t> </w:t>
      </w:r>
    </w:p>
    <w:p w:rsidR="00A64D82" w:rsidRPr="00A64D82" w:rsidRDefault="00A64D82" w:rsidP="00A64D82">
      <w:pPr>
        <w:spacing w:before="100" w:beforeAutospacing="1" w:after="100" w:afterAutospacing="1" w:line="240" w:lineRule="auto"/>
        <w:rPr>
          <w:rFonts w:ascii="Times New Roman" w:eastAsia="Times New Roman" w:hAnsi="Times New Roman" w:cs="Times New Roman"/>
          <w:sz w:val="24"/>
          <w:szCs w:val="24"/>
          <w:lang w:eastAsia="uk-UA"/>
        </w:rPr>
      </w:pPr>
      <w:r w:rsidRPr="00A64D82">
        <w:rPr>
          <w:rFonts w:ascii="Times New Roman" w:eastAsia="Times New Roman" w:hAnsi="Times New Roman" w:cs="Times New Roman"/>
          <w:b/>
          <w:bCs/>
          <w:sz w:val="24"/>
          <w:szCs w:val="24"/>
          <w:lang w:eastAsia="uk-UA"/>
        </w:rPr>
        <w:t xml:space="preserve">Solyanka </w:t>
      </w:r>
      <w:r w:rsidRPr="00A64D82">
        <w:rPr>
          <w:rFonts w:ascii="Times New Roman" w:eastAsia="Times New Roman" w:hAnsi="Times New Roman" w:cs="Times New Roman"/>
          <w:sz w:val="24"/>
          <w:szCs w:val="24"/>
          <w:lang w:eastAsia="uk-UA"/>
        </w:rPr>
        <w:t>is another popular soup, and comes in three versions: meat, fish and mushroom.</w:t>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b/>
          <w:bCs/>
          <w:sz w:val="24"/>
          <w:szCs w:val="24"/>
          <w:lang w:eastAsia="uk-UA"/>
        </w:rPr>
        <w:t xml:space="preserve">Varenyky </w:t>
      </w:r>
      <w:r w:rsidRPr="00A64D82">
        <w:rPr>
          <w:rFonts w:ascii="Times New Roman" w:eastAsia="Times New Roman" w:hAnsi="Times New Roman" w:cs="Times New Roman"/>
          <w:sz w:val="24"/>
          <w:szCs w:val="24"/>
          <w:lang w:eastAsia="uk-UA"/>
        </w:rPr>
        <w:t xml:space="preserve">are small, ravioli-like dumplings, available with a wide range of meat or vegetable fillings. They make a particularly good lunchtime fix, and there are many restaurants dedicated solely to them. Indeed, a monument to the pleasures of varenyky was erected in Cherkasy in 2006. Sweet varenyky, containing </w:t>
      </w:r>
      <w:r w:rsidRPr="00A64D82">
        <w:rPr>
          <w:rFonts w:ascii="Times New Roman" w:eastAsia="Times New Roman" w:hAnsi="Times New Roman" w:cs="Times New Roman"/>
          <w:b/>
          <w:bCs/>
          <w:sz w:val="24"/>
          <w:szCs w:val="24"/>
          <w:lang w:eastAsia="uk-UA"/>
        </w:rPr>
        <w:t xml:space="preserve">tvorog </w:t>
      </w:r>
      <w:r w:rsidRPr="00A64D82">
        <w:rPr>
          <w:rFonts w:ascii="Times New Roman" w:eastAsia="Times New Roman" w:hAnsi="Times New Roman" w:cs="Times New Roman"/>
          <w:sz w:val="24"/>
          <w:szCs w:val="24"/>
          <w:lang w:eastAsia="uk-UA"/>
        </w:rPr>
        <w:t xml:space="preserve">(Quark) or fruit are also popular. For variation on the filled roll, try </w:t>
      </w:r>
      <w:r w:rsidRPr="00A64D82">
        <w:rPr>
          <w:rFonts w:ascii="Times New Roman" w:eastAsia="Times New Roman" w:hAnsi="Times New Roman" w:cs="Times New Roman"/>
          <w:b/>
          <w:bCs/>
          <w:sz w:val="24"/>
          <w:szCs w:val="24"/>
          <w:lang w:eastAsia="uk-UA"/>
        </w:rPr>
        <w:t xml:space="preserve">holubtsy </w:t>
      </w:r>
      <w:r w:rsidRPr="00A64D82">
        <w:rPr>
          <w:rFonts w:ascii="Times New Roman" w:eastAsia="Times New Roman" w:hAnsi="Times New Roman" w:cs="Times New Roman"/>
          <w:sz w:val="24"/>
          <w:szCs w:val="24"/>
          <w:lang w:eastAsia="uk-UA"/>
        </w:rPr>
        <w:t>- cabbage leaves wrapped around meat and rice.</w:t>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b/>
          <w:bCs/>
          <w:sz w:val="24"/>
          <w:szCs w:val="24"/>
          <w:lang w:eastAsia="uk-UA"/>
        </w:rPr>
        <w:t>Ukrainian pancakes</w:t>
      </w:r>
      <w:r w:rsidRPr="00A64D82">
        <w:rPr>
          <w:rFonts w:ascii="Times New Roman" w:eastAsia="Times New Roman" w:hAnsi="Times New Roman" w:cs="Times New Roman"/>
          <w:sz w:val="24"/>
          <w:szCs w:val="24"/>
          <w:lang w:eastAsia="uk-UA"/>
        </w:rPr>
        <w:t xml:space="preserve"> come in different shapes and sizes. </w:t>
      </w:r>
      <w:r w:rsidRPr="00A64D82">
        <w:rPr>
          <w:rFonts w:ascii="Times New Roman" w:eastAsia="Times New Roman" w:hAnsi="Times New Roman" w:cs="Times New Roman"/>
          <w:b/>
          <w:bCs/>
          <w:sz w:val="24"/>
          <w:szCs w:val="24"/>
          <w:lang w:eastAsia="uk-UA"/>
        </w:rPr>
        <w:t xml:space="preserve">Mlyntsy </w:t>
      </w:r>
      <w:r w:rsidRPr="00A64D82">
        <w:rPr>
          <w:rFonts w:ascii="Times New Roman" w:eastAsia="Times New Roman" w:hAnsi="Times New Roman" w:cs="Times New Roman"/>
          <w:sz w:val="24"/>
          <w:szCs w:val="24"/>
          <w:lang w:eastAsia="uk-UA"/>
        </w:rPr>
        <w:t>are the equivalent of the thick Russian blyny, often served with caviar or as a sweet breakfast treat with honey or fruit.</w:t>
      </w:r>
    </w:p>
    <w:p w:rsidR="00A64D82" w:rsidRPr="008E6D60" w:rsidRDefault="001C58FE" w:rsidP="008E6D60">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9</w:t>
      </w:r>
      <w:r w:rsidR="008E6D60">
        <w:rPr>
          <w:rFonts w:ascii="Times New Roman" w:eastAsia="Times New Roman" w:hAnsi="Times New Roman" w:cs="Times New Roman"/>
          <w:sz w:val="24"/>
          <w:szCs w:val="24"/>
          <w:lang w:val="en-US" w:eastAsia="uk-UA"/>
        </w:rPr>
        <w:t>6</w:t>
      </w:r>
    </w:p>
    <w:p w:rsidR="00A64D82" w:rsidRPr="00A64D82" w:rsidRDefault="00A64D82" w:rsidP="00A64D82">
      <w:pPr>
        <w:spacing w:before="100" w:beforeAutospacing="1" w:after="240" w:line="240" w:lineRule="auto"/>
        <w:rPr>
          <w:rFonts w:ascii="Times New Roman" w:eastAsia="Times New Roman" w:hAnsi="Times New Roman" w:cs="Times New Roman"/>
          <w:sz w:val="24"/>
          <w:szCs w:val="24"/>
          <w:lang w:eastAsia="uk-UA"/>
        </w:rPr>
      </w:pPr>
      <w:r w:rsidRPr="00A64D82">
        <w:rPr>
          <w:rFonts w:ascii="Times New Roman" w:eastAsia="Times New Roman" w:hAnsi="Times New Roman" w:cs="Times New Roman"/>
          <w:b/>
          <w:bCs/>
          <w:sz w:val="24"/>
          <w:szCs w:val="24"/>
          <w:lang w:eastAsia="uk-UA"/>
        </w:rPr>
        <w:lastRenderedPageBreak/>
        <w:t>Kasha</w:t>
      </w:r>
      <w:r w:rsidRPr="00A64D82">
        <w:rPr>
          <w:rFonts w:ascii="Times New Roman" w:eastAsia="Times New Roman" w:hAnsi="Times New Roman" w:cs="Times New Roman"/>
          <w:sz w:val="24"/>
          <w:szCs w:val="24"/>
          <w:lang w:eastAsia="uk-UA"/>
        </w:rPr>
        <w:t>, a sort of buckwheat porridge, is another breakfast favourite, although it also appears on Ukrainian menus as a side dish.</w:t>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b/>
          <w:bCs/>
          <w:sz w:val="24"/>
          <w:szCs w:val="24"/>
          <w:lang w:eastAsia="uk-UA"/>
        </w:rPr>
        <w:t>Smetana</w:t>
      </w:r>
      <w:r w:rsidRPr="00A64D82">
        <w:rPr>
          <w:rFonts w:ascii="Times New Roman" w:eastAsia="Times New Roman" w:hAnsi="Times New Roman" w:cs="Times New Roman"/>
          <w:sz w:val="24"/>
          <w:szCs w:val="24"/>
          <w:lang w:eastAsia="uk-UA"/>
        </w:rPr>
        <w:t>, or sour cream, is a common accompaniment to both sweet and savoury dishes.</w:t>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b/>
          <w:bCs/>
          <w:sz w:val="24"/>
          <w:szCs w:val="24"/>
          <w:lang w:eastAsia="uk-UA"/>
        </w:rPr>
        <w:t>Salo</w:t>
      </w:r>
      <w:r w:rsidRPr="00A64D82">
        <w:rPr>
          <w:rFonts w:ascii="Times New Roman" w:eastAsia="Times New Roman" w:hAnsi="Times New Roman" w:cs="Times New Roman"/>
          <w:sz w:val="24"/>
          <w:szCs w:val="24"/>
          <w:lang w:eastAsia="uk-UA"/>
        </w:rPr>
        <w:t>, or salted pork lard, is an acquired taste - particularly the chocolate-coated version.</w:t>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b/>
          <w:bCs/>
          <w:sz w:val="24"/>
          <w:szCs w:val="24"/>
          <w:lang w:eastAsia="uk-UA"/>
        </w:rPr>
        <w:t>Chicken Kiev</w:t>
      </w:r>
      <w:r w:rsidRPr="00A64D82">
        <w:rPr>
          <w:rFonts w:ascii="Times New Roman" w:eastAsia="Times New Roman" w:hAnsi="Times New Roman" w:cs="Times New Roman"/>
          <w:sz w:val="24"/>
          <w:szCs w:val="24"/>
          <w:lang w:eastAsia="uk-UA"/>
        </w:rPr>
        <w:t xml:space="preserve"> is not a Ukrainian dish, although some restaurants have caved in to tourists' expectations and serve a version!</w:t>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sz w:val="24"/>
          <w:szCs w:val="24"/>
          <w:lang w:eastAsia="uk-UA"/>
        </w:rPr>
        <w:br/>
      </w:r>
      <w:r w:rsidRPr="00A64D82">
        <w:rPr>
          <w:rFonts w:ascii="Times New Roman" w:eastAsia="Times New Roman" w:hAnsi="Times New Roman" w:cs="Times New Roman"/>
          <w:b/>
          <w:bCs/>
          <w:sz w:val="24"/>
          <w:szCs w:val="24"/>
          <w:lang w:eastAsia="uk-UA"/>
        </w:rPr>
        <w:t>Death by Dill...</w:t>
      </w:r>
      <w:r w:rsidRPr="00A64D82">
        <w:rPr>
          <w:rFonts w:ascii="Times New Roman" w:eastAsia="Times New Roman" w:hAnsi="Times New Roman" w:cs="Times New Roman"/>
          <w:sz w:val="24"/>
          <w:szCs w:val="24"/>
          <w:lang w:eastAsia="uk-UA"/>
        </w:rPr>
        <w:br/>
        <w:t>Ukrainian restaurant dishes often arrive coated in dill. Even if you like dill, after several days' of enjoying it with every meal, it is likely to become tiresome. Treasure any restaurant you find that does not have a dill-fixation.</w:t>
      </w:r>
    </w:p>
    <w:p w:rsidR="003D4CAC" w:rsidRPr="00A64D82" w:rsidRDefault="003D4CAC" w:rsidP="009A6866">
      <w:pPr>
        <w:jc w:val="center"/>
        <w:rPr>
          <w:sz w:val="48"/>
          <w:szCs w:val="48"/>
        </w:rPr>
      </w:pPr>
    </w:p>
    <w:p w:rsidR="003D4CAC" w:rsidRDefault="00905F10" w:rsidP="009A6866">
      <w:pPr>
        <w:jc w:val="center"/>
        <w:rPr>
          <w:sz w:val="48"/>
          <w:szCs w:val="48"/>
          <w:lang w:val="en-US"/>
        </w:rPr>
      </w:pPr>
      <w:r>
        <w:rPr>
          <w:noProof/>
          <w:sz w:val="48"/>
          <w:szCs w:val="48"/>
          <w:lang w:val="ru-RU" w:eastAsia="ru-RU"/>
        </w:rPr>
        <w:drawing>
          <wp:inline distT="0" distB="0" distL="0" distR="0">
            <wp:extent cx="4288790" cy="2383790"/>
            <wp:effectExtent l="19050" t="0" r="0" b="0"/>
            <wp:docPr id="3641" name="Рисунок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166" cstate="print"/>
                    <a:srcRect/>
                    <a:stretch>
                      <a:fillRect/>
                    </a:stretch>
                  </pic:blipFill>
                  <pic:spPr bwMode="auto">
                    <a:xfrm>
                      <a:off x="0" y="0"/>
                      <a:ext cx="4288790" cy="2383790"/>
                    </a:xfrm>
                    <a:prstGeom prst="rect">
                      <a:avLst/>
                    </a:prstGeom>
                    <a:noFill/>
                    <a:ln w="9525">
                      <a:noFill/>
                      <a:miter lim="800000"/>
                      <a:headEnd/>
                      <a:tailEnd/>
                    </a:ln>
                  </pic:spPr>
                </pic:pic>
              </a:graphicData>
            </a:graphic>
          </wp:inline>
        </w:drawing>
      </w:r>
    </w:p>
    <w:p w:rsidR="001B5D45" w:rsidRDefault="001B5D45" w:rsidP="009A6866">
      <w:pPr>
        <w:jc w:val="center"/>
        <w:rPr>
          <w:sz w:val="48"/>
          <w:szCs w:val="48"/>
          <w:lang w:val="en-US"/>
        </w:rPr>
      </w:pPr>
    </w:p>
    <w:p w:rsidR="002E2D56" w:rsidRDefault="002E2D56" w:rsidP="009A6866">
      <w:pPr>
        <w:jc w:val="center"/>
        <w:rPr>
          <w:sz w:val="48"/>
          <w:szCs w:val="48"/>
          <w:lang w:val="en-US"/>
        </w:rPr>
      </w:pPr>
    </w:p>
    <w:p w:rsidR="002E2D56" w:rsidRDefault="002E2D56" w:rsidP="009A6866">
      <w:pPr>
        <w:jc w:val="center"/>
        <w:rPr>
          <w:sz w:val="48"/>
          <w:szCs w:val="48"/>
          <w:lang w:val="en-US"/>
        </w:rPr>
      </w:pPr>
    </w:p>
    <w:p w:rsidR="002E2D56" w:rsidRDefault="002E2D56" w:rsidP="002E2D56">
      <w:pPr>
        <w:rPr>
          <w:sz w:val="48"/>
          <w:szCs w:val="48"/>
          <w:lang w:val="en-US"/>
        </w:rPr>
      </w:pPr>
    </w:p>
    <w:p w:rsidR="002E2D56" w:rsidRDefault="002E2D56" w:rsidP="002E2D56">
      <w:pPr>
        <w:spacing w:after="0" w:line="240" w:lineRule="auto"/>
        <w:rPr>
          <w:rFonts w:ascii="Times New Roman" w:eastAsia="Times New Roman" w:hAnsi="Times New Roman" w:cs="Times New Roman"/>
          <w:sz w:val="24"/>
          <w:szCs w:val="24"/>
          <w:lang w:val="en-US" w:eastAsia="uk-UA"/>
        </w:rPr>
      </w:pPr>
    </w:p>
    <w:p w:rsidR="002E2D56" w:rsidRDefault="002E2D56" w:rsidP="002E2D56">
      <w:pPr>
        <w:spacing w:after="0" w:line="240" w:lineRule="auto"/>
        <w:rPr>
          <w:rFonts w:ascii="Times New Roman" w:eastAsia="Times New Roman" w:hAnsi="Times New Roman" w:cs="Times New Roman"/>
          <w:sz w:val="24"/>
          <w:szCs w:val="24"/>
          <w:lang w:val="en-US" w:eastAsia="uk-UA"/>
        </w:rPr>
      </w:pPr>
    </w:p>
    <w:p w:rsidR="002E2D56" w:rsidRDefault="002E2D56" w:rsidP="002E2D56">
      <w:pPr>
        <w:spacing w:after="0" w:line="240" w:lineRule="auto"/>
        <w:rPr>
          <w:rFonts w:ascii="Times New Roman" w:eastAsia="Times New Roman" w:hAnsi="Times New Roman" w:cs="Times New Roman"/>
          <w:sz w:val="24"/>
          <w:szCs w:val="24"/>
          <w:lang w:val="en-US" w:eastAsia="uk-UA"/>
        </w:rPr>
      </w:pPr>
    </w:p>
    <w:p w:rsidR="002E2D56" w:rsidRDefault="002E2D56" w:rsidP="002E2D56">
      <w:pPr>
        <w:spacing w:after="0" w:line="240" w:lineRule="auto"/>
        <w:rPr>
          <w:rFonts w:ascii="Times New Roman" w:eastAsia="Times New Roman" w:hAnsi="Times New Roman" w:cs="Times New Roman"/>
          <w:sz w:val="24"/>
          <w:szCs w:val="24"/>
          <w:lang w:val="en-US" w:eastAsia="uk-UA"/>
        </w:rPr>
      </w:pPr>
    </w:p>
    <w:p w:rsidR="002E2D56" w:rsidRDefault="002E2D56" w:rsidP="002E2D56">
      <w:pPr>
        <w:spacing w:after="0" w:line="240" w:lineRule="auto"/>
        <w:rPr>
          <w:rFonts w:ascii="Times New Roman" w:eastAsia="Times New Roman" w:hAnsi="Times New Roman" w:cs="Times New Roman"/>
          <w:sz w:val="24"/>
          <w:szCs w:val="24"/>
          <w:lang w:val="en-US" w:eastAsia="uk-UA"/>
        </w:rPr>
      </w:pPr>
    </w:p>
    <w:p w:rsidR="002E2D56" w:rsidRDefault="002E2D56" w:rsidP="002E2D56">
      <w:pPr>
        <w:spacing w:after="0" w:line="240" w:lineRule="auto"/>
        <w:rPr>
          <w:rFonts w:ascii="Times New Roman" w:eastAsia="Times New Roman" w:hAnsi="Times New Roman" w:cs="Times New Roman"/>
          <w:sz w:val="24"/>
          <w:szCs w:val="24"/>
          <w:lang w:val="en-US" w:eastAsia="uk-UA"/>
        </w:rPr>
      </w:pPr>
    </w:p>
    <w:p w:rsidR="002E2D56" w:rsidRDefault="002E2D56" w:rsidP="002E2D56">
      <w:pPr>
        <w:spacing w:after="0" w:line="240" w:lineRule="auto"/>
        <w:rPr>
          <w:rFonts w:ascii="Times New Roman" w:eastAsia="Times New Roman" w:hAnsi="Times New Roman" w:cs="Times New Roman"/>
          <w:sz w:val="24"/>
          <w:szCs w:val="24"/>
          <w:lang w:val="en-US" w:eastAsia="uk-UA"/>
        </w:rPr>
      </w:pPr>
    </w:p>
    <w:p w:rsidR="002E2D56" w:rsidRDefault="001C58FE" w:rsidP="008E6D60">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9</w:t>
      </w:r>
      <w:r w:rsidR="008E6D60">
        <w:rPr>
          <w:rFonts w:ascii="Times New Roman" w:eastAsia="Times New Roman" w:hAnsi="Times New Roman" w:cs="Times New Roman"/>
          <w:sz w:val="24"/>
          <w:szCs w:val="24"/>
          <w:lang w:val="en-US" w:eastAsia="uk-UA"/>
        </w:rPr>
        <w:t>7</w:t>
      </w:r>
    </w:p>
    <w:p w:rsidR="001B5D45" w:rsidRDefault="002E2D56" w:rsidP="002E2D56">
      <w:pPr>
        <w:spacing w:after="0" w:line="240" w:lineRule="auto"/>
        <w:rPr>
          <w:rFonts w:ascii="Times New Roman" w:eastAsia="Times New Roman" w:hAnsi="Times New Roman" w:cs="Times New Roman"/>
          <w:sz w:val="24"/>
          <w:szCs w:val="24"/>
          <w:lang w:val="en-US" w:eastAsia="uk-UA"/>
        </w:rPr>
      </w:pPr>
      <w:r w:rsidRPr="002E2D56">
        <w:rPr>
          <w:rFonts w:ascii="Times New Roman" w:eastAsia="Times New Roman" w:hAnsi="Times New Roman" w:cs="Times New Roman"/>
          <w:sz w:val="24"/>
          <w:szCs w:val="24"/>
          <w:lang w:eastAsia="uk-UA"/>
        </w:rPr>
        <w:lastRenderedPageBreak/>
        <w:t xml:space="preserve">While salo is enjoyed in other parts of Eastern Europe, Ukraine is perhaps most famous for salo. Salo is smoked, salted fat or lard that may also be flavored with spices. While its popularity may have grown out of lean years when meat was expensive or unavailable, salo is still eaten today. </w:t>
      </w:r>
    </w:p>
    <w:p w:rsidR="002E2D56" w:rsidRPr="002E2D56" w:rsidRDefault="002E2D56" w:rsidP="002E2D56">
      <w:pPr>
        <w:spacing w:after="0" w:line="240" w:lineRule="auto"/>
        <w:rPr>
          <w:rFonts w:ascii="Times New Roman" w:eastAsia="Times New Roman" w:hAnsi="Times New Roman" w:cs="Times New Roman"/>
          <w:sz w:val="24"/>
          <w:szCs w:val="24"/>
          <w:lang w:val="en-US" w:eastAsia="uk-UA"/>
        </w:rPr>
      </w:pPr>
    </w:p>
    <w:p w:rsidR="00385853" w:rsidRDefault="006F76AE" w:rsidP="00385853">
      <w:pPr>
        <w:rPr>
          <w:b/>
          <w:bCs/>
          <w:i/>
          <w:iCs/>
          <w:color w:val="FF0000"/>
          <w:sz w:val="36"/>
          <w:szCs w:val="36"/>
          <w:lang w:val="en-US"/>
        </w:rPr>
      </w:pPr>
      <w:r>
        <w:rPr>
          <w:noProof/>
          <w:sz w:val="48"/>
          <w:szCs w:val="48"/>
          <w:lang w:val="ru-RU" w:eastAsia="ru-RU"/>
        </w:rPr>
        <w:drawing>
          <wp:inline distT="0" distB="0" distL="0" distR="0">
            <wp:extent cx="5453414" cy="4245429"/>
            <wp:effectExtent l="19050" t="0" r="0" b="0"/>
            <wp:docPr id="3792" name="Рисунок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167" cstate="print"/>
                    <a:srcRect/>
                    <a:stretch>
                      <a:fillRect/>
                    </a:stretch>
                  </pic:blipFill>
                  <pic:spPr bwMode="auto">
                    <a:xfrm flipH="1">
                      <a:off x="0" y="0"/>
                      <a:ext cx="5453698" cy="4245650"/>
                    </a:xfrm>
                    <a:prstGeom prst="rect">
                      <a:avLst/>
                    </a:prstGeom>
                    <a:noFill/>
                    <a:ln w="9525">
                      <a:noFill/>
                      <a:miter lim="800000"/>
                      <a:headEnd/>
                      <a:tailEnd/>
                    </a:ln>
                  </pic:spPr>
                </pic:pic>
              </a:graphicData>
            </a:graphic>
          </wp:inline>
        </w:drawing>
      </w:r>
      <w:bookmarkStart w:id="11" w:name="kovbasa"/>
      <w:bookmarkEnd w:id="11"/>
    </w:p>
    <w:p w:rsidR="00385853" w:rsidRDefault="00385853" w:rsidP="00385853">
      <w:pPr>
        <w:rPr>
          <w:b/>
          <w:bCs/>
          <w:i/>
          <w:iCs/>
          <w:color w:val="FF0000"/>
          <w:sz w:val="36"/>
          <w:szCs w:val="36"/>
          <w:lang w:val="en-US"/>
        </w:rPr>
      </w:pPr>
    </w:p>
    <w:p w:rsidR="00385853" w:rsidRDefault="00872585" w:rsidP="00385853">
      <w:pPr>
        <w:rPr>
          <w:b/>
          <w:bCs/>
          <w:i/>
          <w:iCs/>
          <w:color w:val="FF0000"/>
          <w:sz w:val="36"/>
          <w:szCs w:val="36"/>
          <w:lang w:val="en-US"/>
        </w:rPr>
      </w:pPr>
      <w:r w:rsidRPr="00872585">
        <w:rPr>
          <w:b/>
          <w:bCs/>
          <w:i/>
          <w:iCs/>
          <w:color w:val="FF0000"/>
          <w:sz w:val="24"/>
          <w:szCs w:val="24"/>
        </w:rPr>
        <w:t>Kovbasa and Kapusta</w:t>
      </w:r>
      <w:r w:rsidRPr="00872585">
        <w:rPr>
          <w:b/>
          <w:bCs/>
          <w:i/>
          <w:iCs/>
          <w:color w:val="FF0000"/>
          <w:sz w:val="24"/>
          <w:szCs w:val="24"/>
        </w:rPr>
        <w:br/>
      </w:r>
    </w:p>
    <w:p w:rsidR="00385853" w:rsidRPr="001C58FE" w:rsidRDefault="00872585" w:rsidP="00385853">
      <w:pPr>
        <w:rPr>
          <w:b/>
          <w:bCs/>
          <w:i/>
          <w:iCs/>
          <w:color w:val="FF0000"/>
          <w:sz w:val="24"/>
          <w:szCs w:val="24"/>
          <w:lang w:val="en-US"/>
        </w:rPr>
      </w:pPr>
      <w:r w:rsidRPr="00872585">
        <w:rPr>
          <w:b/>
          <w:bCs/>
          <w:i/>
          <w:iCs/>
          <w:noProof/>
          <w:color w:val="FF0000"/>
          <w:sz w:val="36"/>
          <w:szCs w:val="36"/>
          <w:lang w:val="ru-RU" w:eastAsia="ru-RU"/>
        </w:rPr>
        <w:drawing>
          <wp:inline distT="0" distB="0" distL="0" distR="0">
            <wp:extent cx="5334000" cy="3113405"/>
            <wp:effectExtent l="19050" t="0" r="0" b="0"/>
            <wp:docPr id="2905" name="Рисунок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168" cstate="print"/>
                    <a:srcRect/>
                    <a:stretch>
                      <a:fillRect/>
                    </a:stretch>
                  </pic:blipFill>
                  <pic:spPr bwMode="auto">
                    <a:xfrm>
                      <a:off x="0" y="0"/>
                      <a:ext cx="5334000" cy="3113405"/>
                    </a:xfrm>
                    <a:prstGeom prst="rect">
                      <a:avLst/>
                    </a:prstGeom>
                    <a:noFill/>
                    <a:ln w="9525">
                      <a:noFill/>
                      <a:miter lim="800000"/>
                      <a:headEnd/>
                      <a:tailEnd/>
                    </a:ln>
                  </pic:spPr>
                </pic:pic>
              </a:graphicData>
            </a:graphic>
          </wp:inline>
        </w:drawing>
      </w:r>
      <w:r w:rsidR="001C58FE">
        <w:rPr>
          <w:b/>
          <w:bCs/>
          <w:i/>
          <w:iCs/>
          <w:color w:val="FF0000"/>
          <w:sz w:val="24"/>
          <w:szCs w:val="24"/>
          <w:lang w:val="en-US"/>
        </w:rPr>
        <w:t>98</w:t>
      </w:r>
    </w:p>
    <w:p w:rsidR="008E6D60" w:rsidRDefault="008E6D60" w:rsidP="008E6D60">
      <w:pPr>
        <w:rPr>
          <w:b/>
          <w:bCs/>
          <w:i/>
          <w:iCs/>
          <w:color w:val="FF0000"/>
          <w:sz w:val="36"/>
          <w:szCs w:val="36"/>
          <w:lang w:val="en-US"/>
        </w:rPr>
      </w:pPr>
      <w:r>
        <w:rPr>
          <w:color w:val="FFFFFF"/>
        </w:rPr>
        <w:lastRenderedPageBreak/>
        <w:t>wa</w:t>
      </w:r>
      <w:r w:rsidRPr="0073570A">
        <w:rPr>
          <w:b/>
          <w:bCs/>
          <w:sz w:val="36"/>
          <w:szCs w:val="36"/>
        </w:rPr>
        <w:t>Traditional Ukrainian Clothing - Folk Costumes of Ukraine</w:t>
      </w:r>
    </w:p>
    <w:p w:rsidR="00385853" w:rsidRPr="008E6D60" w:rsidRDefault="00385853" w:rsidP="00385853">
      <w:pPr>
        <w:rPr>
          <w:bCs/>
          <w:iCs/>
          <w:color w:val="FF0000"/>
          <w:sz w:val="36"/>
          <w:szCs w:val="36"/>
          <w:lang w:val="en-US"/>
        </w:rPr>
      </w:pPr>
    </w:p>
    <w:p w:rsidR="00385853" w:rsidRDefault="00385853" w:rsidP="00385853">
      <w:pPr>
        <w:rPr>
          <w:b/>
          <w:bCs/>
          <w:i/>
          <w:iCs/>
          <w:color w:val="FF0000"/>
          <w:sz w:val="36"/>
          <w:szCs w:val="36"/>
          <w:lang w:val="en-US"/>
        </w:rPr>
      </w:pPr>
    </w:p>
    <w:p w:rsidR="008E6D60" w:rsidRPr="0073570A" w:rsidRDefault="008E6D60" w:rsidP="008E6D60">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color w:val="0000FF"/>
          <w:sz w:val="24"/>
          <w:szCs w:val="24"/>
          <w:lang w:val="ru-RU" w:eastAsia="ru-RU"/>
        </w:rPr>
        <w:drawing>
          <wp:inline distT="0" distB="0" distL="0" distR="0">
            <wp:extent cx="2536190" cy="3810000"/>
            <wp:effectExtent l="19050" t="0" r="0" b="0"/>
            <wp:docPr id="6" name="Рисунок 3923" descr="Ukraine Folk Costume">
              <a:hlinkClick xmlns:a="http://schemas.openxmlformats.org/drawingml/2006/main" r:id="rId169" tgtFrame="&quot;_blank&quot;" tooltip="&quot;View Full-Siz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descr="Ukraine Folk Costume">
                      <a:hlinkClick r:id="rId169" tgtFrame="&quot;_blank&quot;" tooltip="&quot;View Full-Size&quot;"/>
                    </pic:cNvPr>
                    <pic:cNvPicPr>
                      <a:picLocks noChangeAspect="1" noChangeArrowheads="1"/>
                    </pic:cNvPicPr>
                  </pic:nvPicPr>
                  <pic:blipFill>
                    <a:blip r:embed="rId170" cstate="print"/>
                    <a:srcRect/>
                    <a:stretch>
                      <a:fillRect/>
                    </a:stretch>
                  </pic:blipFill>
                  <pic:spPr bwMode="auto">
                    <a:xfrm>
                      <a:off x="0" y="0"/>
                      <a:ext cx="2536190" cy="3810000"/>
                    </a:xfrm>
                    <a:prstGeom prst="rect">
                      <a:avLst/>
                    </a:prstGeom>
                    <a:noFill/>
                    <a:ln w="9525">
                      <a:noFill/>
                      <a:miter lim="800000"/>
                      <a:headEnd/>
                      <a:tailEnd/>
                    </a:ln>
                  </pic:spPr>
                </pic:pic>
              </a:graphicData>
            </a:graphic>
          </wp:inline>
        </w:drawing>
      </w:r>
    </w:p>
    <w:p w:rsidR="008E6D60" w:rsidRPr="0073570A" w:rsidRDefault="008E6D60" w:rsidP="008E6D60">
      <w:pPr>
        <w:spacing w:before="100" w:beforeAutospacing="1" w:after="100" w:afterAutospacing="1" w:line="240" w:lineRule="auto"/>
        <w:rPr>
          <w:rFonts w:ascii="Times New Roman" w:eastAsia="Times New Roman" w:hAnsi="Times New Roman" w:cs="Times New Roman"/>
          <w:sz w:val="24"/>
          <w:szCs w:val="24"/>
          <w:lang w:val="en-US" w:eastAsia="uk-UA"/>
        </w:rPr>
      </w:pPr>
      <w:r w:rsidRPr="0073570A">
        <w:rPr>
          <w:rFonts w:ascii="Times New Roman" w:eastAsia="Times New Roman" w:hAnsi="Times New Roman" w:cs="Times New Roman"/>
          <w:sz w:val="24"/>
          <w:szCs w:val="24"/>
          <w:lang w:eastAsia="uk-UA"/>
        </w:rPr>
        <w:t>Ukraine Folk Costume</w:t>
      </w:r>
    </w:p>
    <w:p w:rsidR="008E6D60" w:rsidRPr="0073570A" w:rsidRDefault="008E6D60" w:rsidP="008E6D60">
      <w:pPr>
        <w:spacing w:after="0" w:line="240" w:lineRule="auto"/>
        <w:rPr>
          <w:rFonts w:ascii="Times New Roman" w:eastAsia="Times New Roman" w:hAnsi="Times New Roman" w:cs="Times New Roman"/>
          <w:sz w:val="24"/>
          <w:szCs w:val="24"/>
          <w:lang w:eastAsia="uk-UA"/>
        </w:rPr>
      </w:pPr>
      <w:r w:rsidRPr="0073570A">
        <w:rPr>
          <w:rFonts w:ascii="Times New Roman" w:eastAsia="Times New Roman" w:hAnsi="Times New Roman" w:cs="Times New Roman"/>
          <w:sz w:val="24"/>
          <w:szCs w:val="24"/>
          <w:lang w:eastAsia="uk-UA"/>
        </w:rPr>
        <w:t xml:space="preserve">Traditional Ukrainian costumes for women consist of long skirts, blouses or tunics, head wraps, scarves, or other decorative headdress, and sashes. These items are richly embroidered with traditional folk motifs. Red is a prominent color in folk dress of Ukraine. </w:t>
      </w:r>
    </w:p>
    <w:p w:rsidR="008E6D60" w:rsidRDefault="008E6D60" w:rsidP="008E6D60">
      <w:pPr>
        <w:spacing w:after="0" w:line="240" w:lineRule="auto"/>
        <w:rPr>
          <w:rFonts w:ascii="Times New Roman" w:eastAsia="Times New Roman" w:hAnsi="Times New Roman" w:cs="Times New Roman"/>
          <w:sz w:val="24"/>
          <w:szCs w:val="24"/>
          <w:lang w:val="en-US" w:eastAsia="uk-UA"/>
        </w:rPr>
      </w:pPr>
    </w:p>
    <w:p w:rsidR="005C0F70" w:rsidRDefault="008E6D60" w:rsidP="008E6D60">
      <w:pPr>
        <w:spacing w:after="0" w:line="240" w:lineRule="auto"/>
        <w:rPr>
          <w:rFonts w:ascii="Times New Roman" w:eastAsia="Times New Roman" w:hAnsi="Times New Roman" w:cs="Times New Roman"/>
          <w:b/>
          <w:sz w:val="28"/>
          <w:szCs w:val="28"/>
          <w:lang w:eastAsia="uk-UA"/>
        </w:rPr>
      </w:pPr>
      <w:r w:rsidRPr="005C0F70">
        <w:rPr>
          <w:rFonts w:ascii="Times New Roman" w:eastAsia="Times New Roman" w:hAnsi="Times New Roman" w:cs="Times New Roman"/>
          <w:b/>
          <w:sz w:val="28"/>
          <w:szCs w:val="28"/>
          <w:lang w:val="en-US" w:eastAsia="uk-UA"/>
        </w:rPr>
        <w:t>Homework</w:t>
      </w:r>
    </w:p>
    <w:p w:rsidR="005C0F70" w:rsidRPr="005C0F70" w:rsidRDefault="005C0F70" w:rsidP="008E6D60">
      <w:pPr>
        <w:spacing w:after="0" w:line="240" w:lineRule="auto"/>
        <w:rPr>
          <w:rFonts w:ascii="Times New Roman" w:eastAsia="Times New Roman" w:hAnsi="Times New Roman" w:cs="Times New Roman"/>
          <w:b/>
          <w:sz w:val="28"/>
          <w:szCs w:val="28"/>
          <w:lang w:eastAsia="uk-UA"/>
        </w:rPr>
      </w:pPr>
    </w:p>
    <w:p w:rsidR="008E6D60" w:rsidRDefault="008E6D60" w:rsidP="008E6D60">
      <w:pPr>
        <w:spacing w:after="0" w:line="240" w:lineRule="auto"/>
        <w:rPr>
          <w:rFonts w:ascii="Times New Roman" w:eastAsia="Times New Roman" w:hAnsi="Times New Roman" w:cs="Times New Roman"/>
          <w:b/>
          <w:sz w:val="28"/>
          <w:szCs w:val="28"/>
          <w:lang w:eastAsia="uk-UA"/>
        </w:rPr>
      </w:pPr>
      <w:r w:rsidRPr="005C0F70">
        <w:rPr>
          <w:rFonts w:ascii="Times New Roman" w:eastAsia="Times New Roman" w:hAnsi="Times New Roman" w:cs="Times New Roman"/>
          <w:b/>
          <w:sz w:val="28"/>
          <w:szCs w:val="28"/>
          <w:lang w:val="en-US" w:eastAsia="uk-UA"/>
        </w:rPr>
        <w:t>Prepare project  “</w:t>
      </w:r>
      <w:r w:rsidR="005C0F70" w:rsidRPr="005C0F70">
        <w:rPr>
          <w:rFonts w:ascii="Times New Roman" w:eastAsia="Times New Roman" w:hAnsi="Times New Roman" w:cs="Times New Roman"/>
          <w:b/>
          <w:sz w:val="28"/>
          <w:szCs w:val="28"/>
          <w:lang w:eastAsia="uk-UA"/>
        </w:rPr>
        <w:t xml:space="preserve"> </w:t>
      </w:r>
      <w:r w:rsidRPr="005C0F70">
        <w:rPr>
          <w:rFonts w:ascii="Times New Roman" w:eastAsia="Times New Roman" w:hAnsi="Times New Roman" w:cs="Times New Roman"/>
          <w:b/>
          <w:sz w:val="28"/>
          <w:szCs w:val="28"/>
          <w:lang w:eastAsia="uk-UA"/>
        </w:rPr>
        <w:t>British and Ukra</w:t>
      </w:r>
      <w:r w:rsidR="005C0F70" w:rsidRPr="005C0F70">
        <w:rPr>
          <w:rFonts w:ascii="Times New Roman" w:eastAsia="Times New Roman" w:hAnsi="Times New Roman" w:cs="Times New Roman"/>
          <w:b/>
          <w:sz w:val="28"/>
          <w:szCs w:val="28"/>
          <w:lang w:eastAsia="uk-UA"/>
        </w:rPr>
        <w:t>inian lifestyles, customs, food »</w:t>
      </w:r>
    </w:p>
    <w:p w:rsidR="005C0F70" w:rsidRDefault="005C0F70" w:rsidP="008E6D60">
      <w:pPr>
        <w:spacing w:after="0" w:line="240" w:lineRule="auto"/>
        <w:rPr>
          <w:rFonts w:ascii="Times New Roman" w:eastAsia="Times New Roman" w:hAnsi="Times New Roman" w:cs="Times New Roman"/>
          <w:b/>
          <w:sz w:val="28"/>
          <w:szCs w:val="28"/>
          <w:lang w:eastAsia="uk-UA"/>
        </w:rPr>
      </w:pPr>
    </w:p>
    <w:p w:rsidR="005C0F70" w:rsidRDefault="005C0F70" w:rsidP="008E6D60">
      <w:pPr>
        <w:spacing w:after="0" w:line="240" w:lineRule="auto"/>
        <w:rPr>
          <w:rFonts w:ascii="Times New Roman" w:eastAsia="Times New Roman" w:hAnsi="Times New Roman" w:cs="Times New Roman"/>
          <w:b/>
          <w:sz w:val="28"/>
          <w:szCs w:val="28"/>
          <w:lang w:val="en-US" w:eastAsia="uk-UA"/>
        </w:rPr>
      </w:pPr>
      <w:r>
        <w:rPr>
          <w:rFonts w:ascii="Times New Roman" w:eastAsia="Times New Roman" w:hAnsi="Times New Roman" w:cs="Times New Roman"/>
          <w:b/>
          <w:sz w:val="28"/>
          <w:szCs w:val="28"/>
          <w:lang w:eastAsia="uk-UA"/>
        </w:rPr>
        <w:t xml:space="preserve">« Traditions </w:t>
      </w:r>
      <w:r>
        <w:rPr>
          <w:rFonts w:ascii="Times New Roman" w:eastAsia="Times New Roman" w:hAnsi="Times New Roman" w:cs="Times New Roman"/>
          <w:b/>
          <w:sz w:val="28"/>
          <w:szCs w:val="28"/>
          <w:lang w:val="en-US" w:eastAsia="uk-UA"/>
        </w:rPr>
        <w:t xml:space="preserve"> and customs </w:t>
      </w:r>
      <w:r>
        <w:rPr>
          <w:rFonts w:ascii="Times New Roman" w:eastAsia="Times New Roman" w:hAnsi="Times New Roman" w:cs="Times New Roman"/>
          <w:b/>
          <w:sz w:val="28"/>
          <w:szCs w:val="28"/>
          <w:lang w:eastAsia="uk-UA"/>
        </w:rPr>
        <w:t>of my native town»</w:t>
      </w:r>
    </w:p>
    <w:p w:rsidR="001C58FE" w:rsidRDefault="001C58FE" w:rsidP="008E6D60">
      <w:pPr>
        <w:spacing w:after="0" w:line="240" w:lineRule="auto"/>
        <w:rPr>
          <w:rFonts w:ascii="Times New Roman" w:eastAsia="Times New Roman" w:hAnsi="Times New Roman" w:cs="Times New Roman"/>
          <w:b/>
          <w:sz w:val="28"/>
          <w:szCs w:val="28"/>
          <w:lang w:val="en-US" w:eastAsia="uk-UA"/>
        </w:rPr>
      </w:pPr>
    </w:p>
    <w:p w:rsidR="001C58FE" w:rsidRDefault="001C58FE" w:rsidP="008E6D60">
      <w:pPr>
        <w:spacing w:after="0" w:line="240" w:lineRule="auto"/>
        <w:rPr>
          <w:rFonts w:ascii="Times New Roman" w:eastAsia="Times New Roman" w:hAnsi="Times New Roman" w:cs="Times New Roman"/>
          <w:b/>
          <w:sz w:val="28"/>
          <w:szCs w:val="28"/>
          <w:lang w:val="en-US" w:eastAsia="uk-UA"/>
        </w:rPr>
      </w:pPr>
    </w:p>
    <w:p w:rsidR="001C58FE" w:rsidRDefault="001C58FE" w:rsidP="008E6D60">
      <w:pPr>
        <w:spacing w:after="0" w:line="240" w:lineRule="auto"/>
        <w:rPr>
          <w:rFonts w:ascii="Times New Roman" w:eastAsia="Times New Roman" w:hAnsi="Times New Roman" w:cs="Times New Roman"/>
          <w:b/>
          <w:sz w:val="28"/>
          <w:szCs w:val="28"/>
          <w:lang w:val="en-US" w:eastAsia="uk-UA"/>
        </w:rPr>
      </w:pPr>
    </w:p>
    <w:p w:rsidR="001C58FE" w:rsidRDefault="001C58FE" w:rsidP="008E6D60">
      <w:pPr>
        <w:spacing w:after="0" w:line="240" w:lineRule="auto"/>
        <w:rPr>
          <w:rFonts w:ascii="Times New Roman" w:eastAsia="Times New Roman" w:hAnsi="Times New Roman" w:cs="Times New Roman"/>
          <w:b/>
          <w:sz w:val="28"/>
          <w:szCs w:val="28"/>
          <w:lang w:val="en-US" w:eastAsia="uk-UA"/>
        </w:rPr>
      </w:pPr>
    </w:p>
    <w:p w:rsidR="001C58FE" w:rsidRDefault="001C58FE" w:rsidP="008E6D60">
      <w:pPr>
        <w:spacing w:after="0" w:line="240" w:lineRule="auto"/>
        <w:rPr>
          <w:rFonts w:ascii="Times New Roman" w:eastAsia="Times New Roman" w:hAnsi="Times New Roman" w:cs="Times New Roman"/>
          <w:b/>
          <w:sz w:val="28"/>
          <w:szCs w:val="28"/>
          <w:lang w:val="en-US" w:eastAsia="uk-UA"/>
        </w:rPr>
      </w:pPr>
    </w:p>
    <w:p w:rsidR="001C58FE" w:rsidRDefault="001C58FE" w:rsidP="008E6D60">
      <w:pPr>
        <w:spacing w:after="0" w:line="240" w:lineRule="auto"/>
        <w:rPr>
          <w:rFonts w:ascii="Times New Roman" w:eastAsia="Times New Roman" w:hAnsi="Times New Roman" w:cs="Times New Roman"/>
          <w:b/>
          <w:sz w:val="28"/>
          <w:szCs w:val="28"/>
          <w:lang w:val="en-US" w:eastAsia="uk-UA"/>
        </w:rPr>
      </w:pPr>
    </w:p>
    <w:p w:rsidR="001C58FE" w:rsidRDefault="001C58FE" w:rsidP="008E6D60">
      <w:pPr>
        <w:spacing w:after="0" w:line="240" w:lineRule="auto"/>
        <w:rPr>
          <w:rFonts w:ascii="Times New Roman" w:eastAsia="Times New Roman" w:hAnsi="Times New Roman" w:cs="Times New Roman"/>
          <w:b/>
          <w:sz w:val="28"/>
          <w:szCs w:val="28"/>
          <w:lang w:val="en-US" w:eastAsia="uk-UA"/>
        </w:rPr>
      </w:pPr>
    </w:p>
    <w:p w:rsidR="001C58FE" w:rsidRDefault="001C58FE" w:rsidP="008E6D60">
      <w:pPr>
        <w:spacing w:after="0" w:line="240" w:lineRule="auto"/>
        <w:rPr>
          <w:rFonts w:ascii="Times New Roman" w:eastAsia="Times New Roman" w:hAnsi="Times New Roman" w:cs="Times New Roman"/>
          <w:b/>
          <w:sz w:val="28"/>
          <w:szCs w:val="28"/>
          <w:lang w:val="en-US" w:eastAsia="uk-UA"/>
        </w:rPr>
      </w:pPr>
    </w:p>
    <w:p w:rsidR="001C58FE" w:rsidRDefault="001C58FE" w:rsidP="008E6D60">
      <w:pPr>
        <w:spacing w:after="0" w:line="240" w:lineRule="auto"/>
        <w:rPr>
          <w:rFonts w:ascii="Times New Roman" w:eastAsia="Times New Roman" w:hAnsi="Times New Roman" w:cs="Times New Roman"/>
          <w:b/>
          <w:sz w:val="28"/>
          <w:szCs w:val="28"/>
          <w:lang w:val="en-US" w:eastAsia="uk-UA"/>
        </w:rPr>
      </w:pPr>
    </w:p>
    <w:p w:rsidR="001C58FE" w:rsidRPr="001C58FE" w:rsidRDefault="001C58FE" w:rsidP="001C58FE">
      <w:pPr>
        <w:spacing w:after="0" w:line="240" w:lineRule="auto"/>
        <w:jc w:val="center"/>
        <w:rPr>
          <w:rFonts w:ascii="Times New Roman" w:eastAsia="Times New Roman" w:hAnsi="Times New Roman" w:cs="Times New Roman"/>
          <w:sz w:val="24"/>
          <w:szCs w:val="24"/>
          <w:lang w:val="en-US" w:eastAsia="uk-UA"/>
        </w:rPr>
      </w:pPr>
      <w:r w:rsidRPr="001C58FE">
        <w:rPr>
          <w:rFonts w:ascii="Times New Roman" w:eastAsia="Times New Roman" w:hAnsi="Times New Roman" w:cs="Times New Roman"/>
          <w:sz w:val="24"/>
          <w:szCs w:val="24"/>
          <w:lang w:val="en-US" w:eastAsia="uk-UA"/>
        </w:rPr>
        <w:t>99</w:t>
      </w:r>
    </w:p>
    <w:p w:rsidR="00FD65FC" w:rsidRDefault="00FD65FC" w:rsidP="00FD65FC">
      <w:pPr>
        <w:pStyle w:val="a6"/>
        <w:jc w:val="center"/>
        <w:rPr>
          <w:b/>
          <w:sz w:val="40"/>
          <w:szCs w:val="40"/>
          <w:lang w:val="en-US"/>
        </w:rPr>
      </w:pPr>
      <w:r>
        <w:rPr>
          <w:color w:val="FFFFFF"/>
        </w:rPr>
        <w:lastRenderedPageBreak/>
        <w:t>Pas</w:t>
      </w:r>
      <w:r>
        <w:rPr>
          <w:b/>
          <w:sz w:val="40"/>
          <w:szCs w:val="40"/>
          <w:lang w:val="en-US"/>
        </w:rPr>
        <w:t xml:space="preserve">III </w:t>
      </w:r>
      <w:r w:rsidRPr="005C0F70">
        <w:rPr>
          <w:b/>
          <w:sz w:val="40"/>
          <w:szCs w:val="40"/>
          <w:lang w:val="en-US"/>
        </w:rPr>
        <w:t xml:space="preserve">  Sightseeing</w:t>
      </w:r>
      <w:r>
        <w:rPr>
          <w:b/>
          <w:sz w:val="40"/>
          <w:szCs w:val="40"/>
          <w:lang w:val="en-US"/>
        </w:rPr>
        <w:t>. Places to visit.</w:t>
      </w:r>
    </w:p>
    <w:p w:rsidR="00FD65FC" w:rsidRPr="007978BB" w:rsidRDefault="00FD65FC" w:rsidP="00FD65FC">
      <w:pPr>
        <w:pStyle w:val="a6"/>
        <w:jc w:val="center"/>
        <w:rPr>
          <w:b/>
          <w:sz w:val="40"/>
          <w:szCs w:val="40"/>
          <w:lang w:val="en-US"/>
        </w:rPr>
      </w:pPr>
      <w:r>
        <w:rPr>
          <w:b/>
          <w:sz w:val="40"/>
          <w:szCs w:val="40"/>
        </w:rPr>
        <w:t>Unit 1.- Unit 4.  P</w:t>
      </w:r>
      <w:r>
        <w:rPr>
          <w:b/>
          <w:sz w:val="40"/>
          <w:szCs w:val="40"/>
          <w:lang w:val="en-US"/>
        </w:rPr>
        <w:t>laces to visit in Britain</w:t>
      </w:r>
    </w:p>
    <w:p w:rsidR="00385853" w:rsidRPr="00FD65FC" w:rsidRDefault="00385853" w:rsidP="00385853">
      <w:pPr>
        <w:rPr>
          <w:bCs/>
          <w:iCs/>
          <w:color w:val="FF0000"/>
          <w:sz w:val="28"/>
          <w:szCs w:val="28"/>
          <w:lang w:val="en-US"/>
        </w:rPr>
      </w:pPr>
    </w:p>
    <w:p w:rsidR="00FD65FC" w:rsidRPr="00A16EEE" w:rsidRDefault="00FD65FC" w:rsidP="00FD65FC">
      <w:pPr>
        <w:pStyle w:val="a6"/>
        <w:rPr>
          <w:sz w:val="36"/>
          <w:szCs w:val="36"/>
        </w:rPr>
      </w:pPr>
      <w:r>
        <w:rPr>
          <w:color w:val="FFFFFF"/>
        </w:rPr>
        <w:t xml:space="preserve">½ pound kovbasa, sliced </w:t>
      </w:r>
      <w:r>
        <w:rPr>
          <w:color w:val="FFFFFF"/>
        </w:rPr>
        <w:br/>
      </w:r>
      <w:r>
        <w:t>What are the best places to visit in the UK, the most iconic sightseeing symbols of Britain? Everybody has their own idea of the places, people and things that are the unmistakable images of the real United Kingdom.</w:t>
      </w:r>
    </w:p>
    <w:p w:rsidR="005C0F70" w:rsidRPr="005C0F70" w:rsidRDefault="005C0F70" w:rsidP="00385853">
      <w:pPr>
        <w:rPr>
          <w:bCs/>
          <w:iCs/>
          <w:color w:val="FF0000"/>
          <w:sz w:val="28"/>
          <w:szCs w:val="28"/>
        </w:rPr>
      </w:pPr>
    </w:p>
    <w:p w:rsidR="005C0F70" w:rsidRPr="007978BB" w:rsidRDefault="00385853" w:rsidP="00FD65FC">
      <w:pPr>
        <w:pStyle w:val="a6"/>
        <w:jc w:val="center"/>
        <w:rPr>
          <w:b/>
          <w:sz w:val="40"/>
          <w:szCs w:val="40"/>
          <w:lang w:val="en-US"/>
        </w:rPr>
      </w:pPr>
      <w:r w:rsidRPr="005C0F70">
        <w:rPr>
          <w:b/>
          <w:color w:val="FFFFFF"/>
        </w:rPr>
        <w:t>Kovbasa is a thick Ukrainian sausage with a garlicky taste and is available</w:t>
      </w:r>
      <w:r>
        <w:rPr>
          <w:color w:val="FFFFFF"/>
        </w:rPr>
        <w:t xml:space="preserve"> in any major city where there is a large Ukrainian community. Ask any Ukrainian in Yonkers, Astoria, New York City, Toronto, Detroit, Parma, Philadelphia, Chicago, or Passaic and they will proudly point you in the direction of their favorite UKovbasa is a t</w:t>
      </w:r>
      <w:r w:rsidR="00FD65FC" w:rsidRPr="00FD65FC">
        <w:rPr>
          <w:noProof/>
          <w:color w:val="FFFFFF"/>
          <w:lang w:val="ru-RU" w:eastAsia="ru-RU"/>
        </w:rPr>
        <w:drawing>
          <wp:inline distT="0" distB="0" distL="0" distR="0">
            <wp:extent cx="6119495" cy="4082468"/>
            <wp:effectExtent l="19050" t="0" r="0" b="0"/>
            <wp:docPr id="7" name="Рисунок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171" cstate="print"/>
                    <a:srcRect/>
                    <a:stretch>
                      <a:fillRect/>
                    </a:stretch>
                  </pic:blipFill>
                  <pic:spPr bwMode="auto">
                    <a:xfrm>
                      <a:off x="0" y="0"/>
                      <a:ext cx="6119495" cy="4082468"/>
                    </a:xfrm>
                    <a:prstGeom prst="rect">
                      <a:avLst/>
                    </a:prstGeom>
                    <a:noFill/>
                    <a:ln w="9525">
                      <a:noFill/>
                      <a:miter lim="800000"/>
                      <a:headEnd/>
                      <a:tailEnd/>
                    </a:ln>
                  </pic:spPr>
                </pic:pic>
              </a:graphicData>
            </a:graphic>
          </wp:inline>
        </w:drawing>
      </w:r>
      <w:r>
        <w:rPr>
          <w:color w:val="FFFFFF"/>
        </w:rPr>
        <w:t>hick Ukrainian sausage with a garlicky taste and is available in any major city where there is a large Ukrainian community. Ask any Ukrainian in Yonkers, Astoria, New York City</w:t>
      </w:r>
      <w:r w:rsidR="007978BB">
        <w:rPr>
          <w:color w:val="FFFFFF"/>
          <w:lang w:val="en-US"/>
        </w:rPr>
        <w:t>1</w:t>
      </w:r>
      <w:r>
        <w:rPr>
          <w:color w:val="FFFFFF"/>
        </w:rPr>
        <w:t>, Toro</w:t>
      </w:r>
      <w:r w:rsidR="007978BB">
        <w:rPr>
          <w:color w:val="FFFFFF"/>
        </w:rPr>
        <w:t>1111</w:t>
      </w:r>
      <w:r>
        <w:rPr>
          <w:color w:val="FFFFFF"/>
        </w:rPr>
        <w:t xml:space="preserve">nto, Detroit, Parma, Philadelphia, Chicago, or </w:t>
      </w:r>
    </w:p>
    <w:p w:rsidR="00385853" w:rsidRDefault="00385853" w:rsidP="00385853">
      <w:pPr>
        <w:pStyle w:val="a6"/>
      </w:pPr>
      <w:r>
        <w:rPr>
          <w:color w:val="FFFFFF"/>
        </w:rPr>
        <w:t>self as well, or buy some other vers</w:t>
      </w:r>
      <w:r w:rsidR="007978BB">
        <w:rPr>
          <w:color w:val="FFFFFF"/>
        </w:rPr>
        <w:t>ГГ</w:t>
      </w:r>
      <w:r>
        <w:rPr>
          <w:color w:val="FFFFFF"/>
        </w:rPr>
        <w:t xml:space="preserve">ion of it in a supermarket, but there is no comparison between fresh and vacuum packed. Our recipe anticipates that you will buy it fresh. </w:t>
      </w:r>
      <w:r w:rsidR="005C0F70">
        <w:rPr>
          <w:color w:val="FFFFFF"/>
        </w:rPr>
        <w:t>1081111111111</w:t>
      </w:r>
    </w:p>
    <w:p w:rsidR="00796C51" w:rsidRPr="00FD65FC" w:rsidRDefault="00385853" w:rsidP="00FD65FC">
      <w:pPr>
        <w:pStyle w:val="a6"/>
        <w:jc w:val="center"/>
        <w:rPr>
          <w:lang w:val="en-US"/>
        </w:rPr>
      </w:pPr>
      <w:r>
        <w:rPr>
          <w:color w:val="FFFFFF"/>
        </w:rPr>
        <w:t xml:space="preserve">2 cups sauerkraut </w:t>
      </w:r>
      <w:r>
        <w:rPr>
          <w:color w:val="FFFFFF"/>
        </w:rPr>
        <w:br/>
      </w:r>
      <w:r w:rsidR="00FD65FC">
        <w:rPr>
          <w:lang w:val="en-US"/>
        </w:rPr>
        <w:t>100</w:t>
      </w:r>
    </w:p>
    <w:p w:rsidR="007978BB" w:rsidRPr="007978BB" w:rsidRDefault="007978BB" w:rsidP="00A16EEE">
      <w:pPr>
        <w:rPr>
          <w:sz w:val="24"/>
          <w:szCs w:val="24"/>
          <w:lang w:val="en-US"/>
        </w:rPr>
      </w:pPr>
    </w:p>
    <w:p w:rsidR="00796C51" w:rsidRPr="00A16EEE" w:rsidRDefault="002C75CD" w:rsidP="00FD65FC">
      <w:pPr>
        <w:jc w:val="center"/>
        <w:rPr>
          <w:sz w:val="24"/>
          <w:szCs w:val="24"/>
          <w:lang w:val="en-US"/>
        </w:rPr>
      </w:pPr>
      <w:r>
        <w:rPr>
          <w:sz w:val="48"/>
          <w:szCs w:val="48"/>
          <w:lang w:val="en-US"/>
        </w:rPr>
        <w:lastRenderedPageBreak/>
        <w:t>Oxford</w:t>
      </w:r>
    </w:p>
    <w:p w:rsidR="00796C51" w:rsidRDefault="000A7485" w:rsidP="009A6866">
      <w:pPr>
        <w:jc w:val="center"/>
        <w:rPr>
          <w:sz w:val="48"/>
          <w:szCs w:val="48"/>
          <w:lang w:val="en-US"/>
        </w:rPr>
      </w:pPr>
      <w:r>
        <w:rPr>
          <w:noProof/>
          <w:lang w:val="ru-RU" w:eastAsia="ru-RU"/>
        </w:rPr>
        <w:drawing>
          <wp:inline distT="0" distB="0" distL="0" distR="0">
            <wp:extent cx="3159579" cy="3066410"/>
            <wp:effectExtent l="19050" t="0" r="2721" b="0"/>
            <wp:docPr id="53" name="Рисунок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172" cstate="print"/>
                    <a:srcRect/>
                    <a:stretch>
                      <a:fillRect/>
                    </a:stretch>
                  </pic:blipFill>
                  <pic:spPr bwMode="auto">
                    <a:xfrm>
                      <a:off x="0" y="0"/>
                      <a:ext cx="3159879" cy="3066701"/>
                    </a:xfrm>
                    <a:prstGeom prst="rect">
                      <a:avLst/>
                    </a:prstGeom>
                    <a:noFill/>
                    <a:ln w="9525">
                      <a:noFill/>
                      <a:miter lim="800000"/>
                      <a:headEnd/>
                      <a:tailEnd/>
                    </a:ln>
                  </pic:spPr>
                </pic:pic>
              </a:graphicData>
            </a:graphic>
          </wp:inline>
        </w:drawing>
      </w:r>
    </w:p>
    <w:p w:rsidR="006C4AF1" w:rsidRDefault="000A7485" w:rsidP="00C00185">
      <w:pPr>
        <w:pStyle w:val="a6"/>
        <w:rPr>
          <w:lang w:val="en-US"/>
        </w:rPr>
      </w:pPr>
      <w:r>
        <w:t>Ashmolean Museum (Beaumont Street)</w:t>
      </w:r>
    </w:p>
    <w:p w:rsidR="006C4AF1" w:rsidRDefault="006C4AF1" w:rsidP="00C00185">
      <w:pPr>
        <w:pStyle w:val="a6"/>
        <w:rPr>
          <w:lang w:val="en-US"/>
        </w:rPr>
      </w:pPr>
    </w:p>
    <w:p w:rsidR="006C4AF1" w:rsidRDefault="006C4AF1" w:rsidP="00C00185">
      <w:pPr>
        <w:pStyle w:val="a6"/>
        <w:rPr>
          <w:lang w:val="en-US"/>
        </w:rPr>
      </w:pPr>
    </w:p>
    <w:p w:rsidR="006C4AF1" w:rsidRDefault="002C75CD" w:rsidP="00C00185">
      <w:pPr>
        <w:pStyle w:val="a6"/>
        <w:rPr>
          <w:lang w:val="en-US"/>
        </w:rPr>
      </w:pPr>
      <w:r>
        <w:rPr>
          <w:noProof/>
          <w:lang w:val="ru-RU" w:eastAsia="ru-RU"/>
        </w:rPr>
        <w:drawing>
          <wp:inline distT="0" distB="0" distL="0" distR="0">
            <wp:extent cx="3638550" cy="3954259"/>
            <wp:effectExtent l="19050" t="0" r="0" b="0"/>
            <wp:docPr id="4747" name="Рисунок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173" cstate="print"/>
                    <a:srcRect/>
                    <a:stretch>
                      <a:fillRect/>
                    </a:stretch>
                  </pic:blipFill>
                  <pic:spPr bwMode="auto">
                    <a:xfrm>
                      <a:off x="0" y="0"/>
                      <a:ext cx="3641358" cy="3957310"/>
                    </a:xfrm>
                    <a:prstGeom prst="rect">
                      <a:avLst/>
                    </a:prstGeom>
                    <a:noFill/>
                    <a:ln w="9525">
                      <a:noFill/>
                      <a:miter lim="800000"/>
                      <a:headEnd/>
                      <a:tailEnd/>
                    </a:ln>
                  </pic:spPr>
                </pic:pic>
              </a:graphicData>
            </a:graphic>
          </wp:inline>
        </w:drawing>
      </w:r>
    </w:p>
    <w:p w:rsidR="002C75CD" w:rsidRDefault="002C75CD" w:rsidP="00C00185">
      <w:pPr>
        <w:pStyle w:val="a6"/>
        <w:rPr>
          <w:lang w:val="en-US"/>
        </w:rPr>
      </w:pPr>
      <w:r>
        <w:t>Martyrs' Memorial (Magdalen Street / St Giles)</w:t>
      </w:r>
    </w:p>
    <w:p w:rsidR="002C75CD" w:rsidRDefault="00A16EEE" w:rsidP="00A16EEE">
      <w:pPr>
        <w:pStyle w:val="a6"/>
        <w:jc w:val="center"/>
        <w:rPr>
          <w:lang w:val="en-US"/>
        </w:rPr>
      </w:pPr>
      <w:r>
        <w:rPr>
          <w:lang w:val="en-US"/>
        </w:rPr>
        <w:t>101</w:t>
      </w:r>
    </w:p>
    <w:p w:rsidR="002C75CD" w:rsidRDefault="002C75CD" w:rsidP="00C00185">
      <w:pPr>
        <w:pStyle w:val="a6"/>
        <w:rPr>
          <w:lang w:val="en-US"/>
        </w:rPr>
      </w:pPr>
      <w:r>
        <w:rPr>
          <w:noProof/>
          <w:lang w:val="ru-RU" w:eastAsia="ru-RU"/>
        </w:rPr>
        <w:lastRenderedPageBreak/>
        <w:drawing>
          <wp:inline distT="0" distB="0" distL="0" distR="0">
            <wp:extent cx="2905125" cy="2644168"/>
            <wp:effectExtent l="19050" t="0" r="9525" b="0"/>
            <wp:docPr id="5017" name="Рисунок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174" cstate="print"/>
                    <a:srcRect/>
                    <a:stretch>
                      <a:fillRect/>
                    </a:stretch>
                  </pic:blipFill>
                  <pic:spPr bwMode="auto">
                    <a:xfrm>
                      <a:off x="0" y="0"/>
                      <a:ext cx="2905125" cy="2644168"/>
                    </a:xfrm>
                    <a:prstGeom prst="rect">
                      <a:avLst/>
                    </a:prstGeom>
                    <a:noFill/>
                    <a:ln w="9525">
                      <a:noFill/>
                      <a:miter lim="800000"/>
                      <a:headEnd/>
                      <a:tailEnd/>
                    </a:ln>
                  </pic:spPr>
                </pic:pic>
              </a:graphicData>
            </a:graphic>
          </wp:inline>
        </w:drawing>
      </w:r>
    </w:p>
    <w:p w:rsidR="002C75CD" w:rsidRPr="002C75CD" w:rsidRDefault="002C75CD" w:rsidP="00C00185">
      <w:pPr>
        <w:pStyle w:val="a6"/>
        <w:rPr>
          <w:lang w:val="en-US"/>
        </w:rPr>
      </w:pPr>
      <w:r>
        <w:t>Blackwell's</w:t>
      </w:r>
    </w:p>
    <w:p w:rsidR="00926DF5" w:rsidRDefault="002C75CD" w:rsidP="00C00185">
      <w:pPr>
        <w:pStyle w:val="a6"/>
        <w:rPr>
          <w:lang w:val="en-US"/>
        </w:rPr>
      </w:pPr>
      <w:r>
        <w:rPr>
          <w:noProof/>
          <w:lang w:val="ru-RU" w:eastAsia="ru-RU"/>
        </w:rPr>
        <w:drawing>
          <wp:inline distT="0" distB="0" distL="0" distR="0">
            <wp:extent cx="5200228" cy="3907971"/>
            <wp:effectExtent l="19050" t="0" r="422" b="0"/>
            <wp:docPr id="4882" name="Рисунок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175" cstate="print"/>
                    <a:srcRect/>
                    <a:stretch>
                      <a:fillRect/>
                    </a:stretch>
                  </pic:blipFill>
                  <pic:spPr bwMode="auto">
                    <a:xfrm>
                      <a:off x="0" y="0"/>
                      <a:ext cx="5200722" cy="3908342"/>
                    </a:xfrm>
                    <a:prstGeom prst="rect">
                      <a:avLst/>
                    </a:prstGeom>
                    <a:noFill/>
                    <a:ln w="9525">
                      <a:noFill/>
                      <a:miter lim="800000"/>
                      <a:headEnd/>
                      <a:tailEnd/>
                    </a:ln>
                  </pic:spPr>
                </pic:pic>
              </a:graphicData>
            </a:graphic>
          </wp:inline>
        </w:drawing>
      </w:r>
    </w:p>
    <w:p w:rsidR="00926DF5" w:rsidRPr="002C75CD" w:rsidRDefault="00926DF5" w:rsidP="00926DF5">
      <w:pPr>
        <w:pStyle w:val="a6"/>
        <w:jc w:val="center"/>
        <w:rPr>
          <w:lang w:val="en-US"/>
        </w:rPr>
      </w:pPr>
    </w:p>
    <w:p w:rsidR="006C4AF1" w:rsidRDefault="002C75CD" w:rsidP="00C00185">
      <w:pPr>
        <w:pStyle w:val="a6"/>
        <w:rPr>
          <w:lang w:val="en-US"/>
        </w:rPr>
      </w:pPr>
      <w:r>
        <w:t>Inside one of Blackwell's bookshops</w:t>
      </w:r>
    </w:p>
    <w:p w:rsidR="00A16EEE" w:rsidRPr="00A16EEE" w:rsidRDefault="00A16EEE" w:rsidP="00A16EEE">
      <w:pPr>
        <w:pStyle w:val="a6"/>
        <w:jc w:val="center"/>
        <w:rPr>
          <w:sz w:val="20"/>
          <w:szCs w:val="20"/>
          <w:lang w:val="en-US"/>
        </w:rPr>
      </w:pPr>
      <w:r>
        <w:rPr>
          <w:lang w:val="en-US"/>
        </w:rPr>
        <w:t>102</w:t>
      </w:r>
    </w:p>
    <w:p w:rsidR="00926DF5" w:rsidRPr="00926DF5" w:rsidRDefault="00926DF5" w:rsidP="00C00185">
      <w:pPr>
        <w:pStyle w:val="a6"/>
        <w:rPr>
          <w:sz w:val="20"/>
          <w:szCs w:val="20"/>
          <w:lang w:val="en-US"/>
        </w:rPr>
      </w:pPr>
    </w:p>
    <w:p w:rsidR="00926DF5" w:rsidRPr="00926DF5" w:rsidRDefault="00926DF5" w:rsidP="00C00185">
      <w:pPr>
        <w:pStyle w:val="a6"/>
        <w:rPr>
          <w:lang w:val="en-US"/>
        </w:rPr>
      </w:pPr>
    </w:p>
    <w:p w:rsidR="002C75CD" w:rsidRDefault="002C75CD" w:rsidP="00C00185">
      <w:pPr>
        <w:pStyle w:val="a6"/>
        <w:rPr>
          <w:lang w:val="en-US"/>
        </w:rPr>
      </w:pPr>
      <w:r>
        <w:rPr>
          <w:noProof/>
          <w:lang w:val="ru-RU" w:eastAsia="ru-RU"/>
        </w:rPr>
        <w:lastRenderedPageBreak/>
        <w:drawing>
          <wp:inline distT="0" distB="0" distL="0" distR="0">
            <wp:extent cx="5764353" cy="5170714"/>
            <wp:effectExtent l="19050" t="0" r="7797" b="0"/>
            <wp:docPr id="5152" name="Рисунок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176" cstate="print"/>
                    <a:srcRect/>
                    <a:stretch>
                      <a:fillRect/>
                    </a:stretch>
                  </pic:blipFill>
                  <pic:spPr bwMode="auto">
                    <a:xfrm>
                      <a:off x="0" y="0"/>
                      <a:ext cx="5765131" cy="5171412"/>
                    </a:xfrm>
                    <a:prstGeom prst="rect">
                      <a:avLst/>
                    </a:prstGeom>
                    <a:noFill/>
                    <a:ln w="9525">
                      <a:noFill/>
                      <a:miter lim="800000"/>
                      <a:headEnd/>
                      <a:tailEnd/>
                    </a:ln>
                  </pic:spPr>
                </pic:pic>
              </a:graphicData>
            </a:graphic>
          </wp:inline>
        </w:drawing>
      </w:r>
    </w:p>
    <w:p w:rsidR="002C75CD" w:rsidRDefault="002C75CD" w:rsidP="00C00185">
      <w:pPr>
        <w:pStyle w:val="a6"/>
        <w:rPr>
          <w:lang w:val="en-US"/>
        </w:rPr>
      </w:pPr>
      <w:r>
        <w:t>Sheldonian Theatre</w:t>
      </w:r>
    </w:p>
    <w:p w:rsidR="00A16EEE" w:rsidRDefault="00A16EEE" w:rsidP="00A16EEE">
      <w:pPr>
        <w:pStyle w:val="a6"/>
        <w:jc w:val="center"/>
        <w:rPr>
          <w:lang w:val="en-US"/>
        </w:rPr>
      </w:pPr>
    </w:p>
    <w:p w:rsidR="00A16EEE" w:rsidRDefault="00A16EEE" w:rsidP="00A16EEE">
      <w:pPr>
        <w:pStyle w:val="a6"/>
        <w:jc w:val="center"/>
        <w:rPr>
          <w:lang w:val="en-US"/>
        </w:rPr>
      </w:pPr>
    </w:p>
    <w:p w:rsidR="00A16EEE" w:rsidRDefault="00A16EEE" w:rsidP="00A16EEE">
      <w:pPr>
        <w:pStyle w:val="a6"/>
        <w:jc w:val="center"/>
        <w:rPr>
          <w:lang w:val="en-US"/>
        </w:rPr>
      </w:pPr>
    </w:p>
    <w:p w:rsidR="00A16EEE" w:rsidRDefault="00A16EEE" w:rsidP="00A16EEE">
      <w:pPr>
        <w:pStyle w:val="a6"/>
        <w:jc w:val="center"/>
        <w:rPr>
          <w:lang w:val="en-US"/>
        </w:rPr>
      </w:pPr>
    </w:p>
    <w:p w:rsidR="00A16EEE" w:rsidRDefault="00A16EEE" w:rsidP="00A16EEE">
      <w:pPr>
        <w:pStyle w:val="a6"/>
        <w:jc w:val="center"/>
        <w:rPr>
          <w:lang w:val="en-US"/>
        </w:rPr>
      </w:pPr>
    </w:p>
    <w:p w:rsidR="002C75CD" w:rsidRDefault="00A16EEE" w:rsidP="00A16EEE">
      <w:pPr>
        <w:pStyle w:val="a6"/>
        <w:jc w:val="center"/>
        <w:rPr>
          <w:lang w:val="en-US"/>
        </w:rPr>
      </w:pPr>
      <w:r>
        <w:rPr>
          <w:lang w:val="en-US"/>
        </w:rPr>
        <w:t>103</w:t>
      </w:r>
    </w:p>
    <w:p w:rsidR="002C75CD" w:rsidRDefault="002C75CD" w:rsidP="00C00185">
      <w:pPr>
        <w:pStyle w:val="a6"/>
        <w:rPr>
          <w:lang w:val="en-US"/>
        </w:rPr>
      </w:pPr>
    </w:p>
    <w:p w:rsidR="002C75CD" w:rsidRDefault="002C75CD" w:rsidP="00C00185">
      <w:pPr>
        <w:pStyle w:val="a6"/>
        <w:rPr>
          <w:lang w:val="en-US"/>
        </w:rPr>
      </w:pPr>
    </w:p>
    <w:p w:rsidR="002C75CD" w:rsidRPr="002C75CD" w:rsidRDefault="002C75CD" w:rsidP="002C75CD">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lastRenderedPageBreak/>
        <w:drawing>
          <wp:inline distT="0" distB="0" distL="0" distR="0">
            <wp:extent cx="4705350" cy="5135905"/>
            <wp:effectExtent l="19050" t="0" r="0" b="0"/>
            <wp:docPr id="54" name="Рисунок 5287" descr="http://www.ukstudentlife.com/Travel/Tours/England/Oxford/SheldonianStat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descr="http://www.ukstudentlife.com/Travel/Tours/England/Oxford/SheldonianStatue.jpg"/>
                    <pic:cNvPicPr>
                      <a:picLocks noChangeAspect="1" noChangeArrowheads="1"/>
                    </pic:cNvPicPr>
                  </pic:nvPicPr>
                  <pic:blipFill>
                    <a:blip r:embed="rId177" cstate="print"/>
                    <a:srcRect/>
                    <a:stretch>
                      <a:fillRect/>
                    </a:stretch>
                  </pic:blipFill>
                  <pic:spPr bwMode="auto">
                    <a:xfrm>
                      <a:off x="0" y="0"/>
                      <a:ext cx="4710236" cy="5141238"/>
                    </a:xfrm>
                    <a:prstGeom prst="rect">
                      <a:avLst/>
                    </a:prstGeom>
                    <a:noFill/>
                    <a:ln w="9525">
                      <a:noFill/>
                      <a:miter lim="800000"/>
                      <a:headEnd/>
                      <a:tailEnd/>
                    </a:ln>
                  </pic:spPr>
                </pic:pic>
              </a:graphicData>
            </a:graphic>
          </wp:inline>
        </w:drawing>
      </w:r>
      <w:r w:rsidRPr="002C75CD">
        <w:rPr>
          <w:rFonts w:ascii="Times New Roman" w:eastAsia="Times New Roman" w:hAnsi="Times New Roman" w:cs="Times New Roman"/>
          <w:sz w:val="24"/>
          <w:szCs w:val="24"/>
          <w:lang w:eastAsia="uk-UA"/>
        </w:rPr>
        <w:br/>
        <w:t>Statue in front of the Sheldonian</w:t>
      </w:r>
    </w:p>
    <w:p w:rsidR="002C75CD" w:rsidRPr="002C75CD" w:rsidRDefault="002C75CD" w:rsidP="00C00185">
      <w:pPr>
        <w:pStyle w:val="a6"/>
      </w:pPr>
    </w:p>
    <w:p w:rsidR="002C75CD" w:rsidRPr="002C75CD" w:rsidRDefault="002C75CD" w:rsidP="002C75CD">
      <w:pPr>
        <w:spacing w:after="0" w:line="240" w:lineRule="auto"/>
        <w:rPr>
          <w:rFonts w:ascii="Times New Roman" w:eastAsia="Times New Roman" w:hAnsi="Times New Roman" w:cs="Times New Roman"/>
          <w:sz w:val="24"/>
          <w:szCs w:val="24"/>
          <w:lang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4707"/>
        <w:gridCol w:w="5080"/>
      </w:tblGrid>
      <w:tr w:rsidR="002C75CD" w:rsidRPr="002C75CD" w:rsidTr="002C75CD">
        <w:trPr>
          <w:tblCellSpacing w:w="0" w:type="dxa"/>
        </w:trPr>
        <w:tc>
          <w:tcPr>
            <w:tcW w:w="0" w:type="auto"/>
            <w:vAlign w:val="center"/>
            <w:hideMark/>
          </w:tcPr>
          <w:p w:rsidR="002C75CD" w:rsidRPr="002C75CD" w:rsidRDefault="002C75CD" w:rsidP="002C75CD">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450590" cy="2863215"/>
                  <wp:effectExtent l="19050" t="0" r="0" b="0"/>
                  <wp:docPr id="5377" name="Рисунок 5377" descr="http://www.ukstudentlife.com/Travel/Tours/England/Oxford/RhodesH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descr="http://www.ukstudentlife.com/Travel/Tours/England/Oxford/RhodesHouse.jpg"/>
                          <pic:cNvPicPr>
                            <a:picLocks noChangeAspect="1" noChangeArrowheads="1"/>
                          </pic:cNvPicPr>
                        </pic:nvPicPr>
                        <pic:blipFill>
                          <a:blip r:embed="rId178" cstate="print"/>
                          <a:srcRect/>
                          <a:stretch>
                            <a:fillRect/>
                          </a:stretch>
                        </pic:blipFill>
                        <pic:spPr bwMode="auto">
                          <a:xfrm>
                            <a:off x="0" y="0"/>
                            <a:ext cx="3450590" cy="2863215"/>
                          </a:xfrm>
                          <a:prstGeom prst="rect">
                            <a:avLst/>
                          </a:prstGeom>
                          <a:noFill/>
                          <a:ln w="9525">
                            <a:noFill/>
                            <a:miter lim="800000"/>
                            <a:headEnd/>
                            <a:tailEnd/>
                          </a:ln>
                        </pic:spPr>
                      </pic:pic>
                    </a:graphicData>
                  </a:graphic>
                </wp:inline>
              </w:drawing>
            </w:r>
            <w:r w:rsidRPr="002C75CD">
              <w:rPr>
                <w:rFonts w:ascii="Times New Roman" w:eastAsia="Times New Roman" w:hAnsi="Times New Roman" w:cs="Times New Roman"/>
                <w:sz w:val="24"/>
                <w:szCs w:val="24"/>
                <w:lang w:eastAsia="uk-UA"/>
              </w:rPr>
              <w:br/>
              <w:t>Rhodes House</w:t>
            </w:r>
          </w:p>
        </w:tc>
        <w:tc>
          <w:tcPr>
            <w:tcW w:w="0" w:type="auto"/>
            <w:vAlign w:val="center"/>
            <w:hideMark/>
          </w:tcPr>
          <w:p w:rsidR="002C75CD" w:rsidRDefault="002C75CD" w:rsidP="002C75CD">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noProof/>
                <w:sz w:val="24"/>
                <w:szCs w:val="24"/>
                <w:lang w:val="ru-RU" w:eastAsia="ru-RU"/>
              </w:rPr>
              <w:drawing>
                <wp:inline distT="0" distB="0" distL="0" distR="0">
                  <wp:extent cx="3733800" cy="2863215"/>
                  <wp:effectExtent l="19050" t="0" r="0" b="0"/>
                  <wp:docPr id="5378" name="Рисунок 5378" descr="http://www.ukstudentlife.com/Travel/Tours/England/Oxford/UniversityMuseumNaturalHis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descr="http://www.ukstudentlife.com/Travel/Tours/England/Oxford/UniversityMuseumNaturalHistory.jpg"/>
                          <pic:cNvPicPr>
                            <a:picLocks noChangeAspect="1" noChangeArrowheads="1"/>
                          </pic:cNvPicPr>
                        </pic:nvPicPr>
                        <pic:blipFill>
                          <a:blip r:embed="rId179" cstate="print"/>
                          <a:srcRect/>
                          <a:stretch>
                            <a:fillRect/>
                          </a:stretch>
                        </pic:blipFill>
                        <pic:spPr bwMode="auto">
                          <a:xfrm>
                            <a:off x="0" y="0"/>
                            <a:ext cx="3733800" cy="2863215"/>
                          </a:xfrm>
                          <a:prstGeom prst="rect">
                            <a:avLst/>
                          </a:prstGeom>
                          <a:noFill/>
                          <a:ln w="9525">
                            <a:noFill/>
                            <a:miter lim="800000"/>
                            <a:headEnd/>
                            <a:tailEnd/>
                          </a:ln>
                        </pic:spPr>
                      </pic:pic>
                    </a:graphicData>
                  </a:graphic>
                </wp:inline>
              </w:drawing>
            </w:r>
            <w:r w:rsidRPr="002C75CD">
              <w:rPr>
                <w:rFonts w:ascii="Times New Roman" w:eastAsia="Times New Roman" w:hAnsi="Times New Roman" w:cs="Times New Roman"/>
                <w:sz w:val="24"/>
                <w:szCs w:val="24"/>
                <w:lang w:eastAsia="uk-UA"/>
              </w:rPr>
              <w:br/>
              <w:t>University Museum of Natural History</w:t>
            </w:r>
          </w:p>
          <w:p w:rsidR="00A16EEE" w:rsidRPr="00A16EEE" w:rsidRDefault="00A16EEE" w:rsidP="00A16EEE">
            <w:pPr>
              <w:spacing w:after="0" w:line="240" w:lineRule="auto"/>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104</w:t>
            </w:r>
          </w:p>
        </w:tc>
      </w:tr>
    </w:tbl>
    <w:p w:rsidR="002C75CD" w:rsidRPr="002C75CD" w:rsidRDefault="002C75CD" w:rsidP="002C75CD">
      <w:pPr>
        <w:spacing w:after="0" w:line="240" w:lineRule="auto"/>
        <w:rPr>
          <w:rFonts w:ascii="Times New Roman" w:eastAsia="Times New Roman" w:hAnsi="Times New Roman" w:cs="Times New Roman"/>
          <w:sz w:val="24"/>
          <w:szCs w:val="24"/>
          <w:lang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787"/>
      </w:tblGrid>
      <w:tr w:rsidR="002C75CD" w:rsidRPr="002C75CD" w:rsidTr="002C75CD">
        <w:trPr>
          <w:tblCellSpacing w:w="0" w:type="dxa"/>
        </w:trPr>
        <w:tc>
          <w:tcPr>
            <w:tcW w:w="0" w:type="auto"/>
            <w:vAlign w:val="center"/>
            <w:hideMark/>
          </w:tcPr>
          <w:p w:rsidR="002C75CD" w:rsidRDefault="002C75CD" w:rsidP="002C75CD">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noProof/>
                <w:sz w:val="24"/>
                <w:szCs w:val="24"/>
                <w:lang w:val="ru-RU" w:eastAsia="ru-RU"/>
              </w:rPr>
              <w:drawing>
                <wp:inline distT="0" distB="0" distL="0" distR="0">
                  <wp:extent cx="3113405" cy="2863215"/>
                  <wp:effectExtent l="19050" t="0" r="0" b="0"/>
                  <wp:docPr id="5379" name="Рисунок 5379" descr="http://www.ukstudentlife.com/Travel/Tours/England/Oxford/KebleChap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descr="http://www.ukstudentlife.com/Travel/Tours/England/Oxford/KebleChapel.jpg"/>
                          <pic:cNvPicPr>
                            <a:picLocks noChangeAspect="1" noChangeArrowheads="1"/>
                          </pic:cNvPicPr>
                        </pic:nvPicPr>
                        <pic:blipFill>
                          <a:blip r:embed="rId180" cstate="print"/>
                          <a:srcRect/>
                          <a:stretch>
                            <a:fillRect/>
                          </a:stretch>
                        </pic:blipFill>
                        <pic:spPr bwMode="auto">
                          <a:xfrm>
                            <a:off x="0" y="0"/>
                            <a:ext cx="3113405" cy="2863215"/>
                          </a:xfrm>
                          <a:prstGeom prst="rect">
                            <a:avLst/>
                          </a:prstGeom>
                          <a:noFill/>
                          <a:ln w="9525">
                            <a:noFill/>
                            <a:miter lim="800000"/>
                            <a:headEnd/>
                            <a:tailEnd/>
                          </a:ln>
                        </pic:spPr>
                      </pic:pic>
                    </a:graphicData>
                  </a:graphic>
                </wp:inline>
              </w:drawing>
            </w:r>
            <w:r w:rsidRPr="002C75CD">
              <w:rPr>
                <w:rFonts w:ascii="Times New Roman" w:eastAsia="Times New Roman" w:hAnsi="Times New Roman" w:cs="Times New Roman"/>
                <w:sz w:val="24"/>
                <w:szCs w:val="24"/>
                <w:lang w:eastAsia="uk-UA"/>
              </w:rPr>
              <w:br/>
              <w:t>Chapel in Keble College</w:t>
            </w:r>
          </w:p>
          <w:p w:rsidR="00996DE4" w:rsidRDefault="00996DE4" w:rsidP="002C75CD">
            <w:pPr>
              <w:spacing w:after="0" w:line="240" w:lineRule="auto"/>
              <w:jc w:val="center"/>
              <w:rPr>
                <w:rFonts w:ascii="Times New Roman" w:eastAsia="Times New Roman" w:hAnsi="Times New Roman" w:cs="Times New Roman"/>
                <w:sz w:val="24"/>
                <w:szCs w:val="24"/>
                <w:lang w:val="en-US" w:eastAsia="uk-UA"/>
              </w:rPr>
            </w:pPr>
          </w:p>
          <w:p w:rsidR="00996DE4" w:rsidRDefault="00996DE4" w:rsidP="002C75CD">
            <w:pPr>
              <w:spacing w:after="0" w:line="240" w:lineRule="auto"/>
              <w:jc w:val="center"/>
              <w:rPr>
                <w:rFonts w:ascii="Times New Roman" w:eastAsia="Times New Roman" w:hAnsi="Times New Roman" w:cs="Times New Roman"/>
                <w:sz w:val="24"/>
                <w:szCs w:val="24"/>
                <w:lang w:val="en-US" w:eastAsia="uk-UA"/>
              </w:rPr>
            </w:pPr>
          </w:p>
          <w:p w:rsidR="00996DE4" w:rsidRDefault="00996DE4" w:rsidP="002C75CD">
            <w:pPr>
              <w:spacing w:after="0" w:line="240" w:lineRule="auto"/>
              <w:jc w:val="center"/>
              <w:rPr>
                <w:rFonts w:ascii="Times New Roman" w:eastAsia="Times New Roman" w:hAnsi="Times New Roman" w:cs="Times New Roman"/>
                <w:sz w:val="24"/>
                <w:szCs w:val="24"/>
                <w:lang w:val="en-US" w:eastAsia="uk-UA"/>
              </w:rPr>
            </w:pPr>
          </w:p>
          <w:p w:rsidR="00996DE4" w:rsidRPr="002C75CD" w:rsidRDefault="00996DE4" w:rsidP="002C75CD">
            <w:pPr>
              <w:spacing w:after="0" w:line="240" w:lineRule="auto"/>
              <w:jc w:val="center"/>
              <w:rPr>
                <w:rFonts w:ascii="Times New Roman" w:eastAsia="Times New Roman" w:hAnsi="Times New Roman" w:cs="Times New Roman"/>
                <w:sz w:val="24"/>
                <w:szCs w:val="24"/>
                <w:lang w:val="en-US" w:eastAsia="uk-UA"/>
              </w:rPr>
            </w:pPr>
          </w:p>
        </w:tc>
      </w:tr>
    </w:tbl>
    <w:p w:rsidR="00996DE4" w:rsidRPr="00996DE4" w:rsidRDefault="00996DE4" w:rsidP="00996DE4">
      <w:pPr>
        <w:spacing w:after="0" w:line="240" w:lineRule="auto"/>
        <w:rPr>
          <w:rFonts w:ascii="Times New Roman" w:eastAsia="Times New Roman" w:hAnsi="Times New Roman" w:cs="Times New Roman"/>
          <w:sz w:val="24"/>
          <w:szCs w:val="24"/>
          <w:lang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5404"/>
        <w:gridCol w:w="4383"/>
      </w:tblGrid>
      <w:tr w:rsidR="00996DE4" w:rsidRPr="00996DE4" w:rsidTr="00996DE4">
        <w:trPr>
          <w:tblCellSpacing w:w="0" w:type="dxa"/>
        </w:trPr>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4093210" cy="2863215"/>
                  <wp:effectExtent l="19050" t="0" r="2540" b="0"/>
                  <wp:docPr id="5423" name="Рисунок 5423" descr="http://www.ukstudentlife.com/Travel/Tours/England/Oxford/BridgeOfSigh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descr="http://www.ukstudentlife.com/Travel/Tours/England/Oxford/BridgeOfSighs4.jpg"/>
                          <pic:cNvPicPr>
                            <a:picLocks noChangeAspect="1" noChangeArrowheads="1"/>
                          </pic:cNvPicPr>
                        </pic:nvPicPr>
                        <pic:blipFill>
                          <a:blip r:embed="rId181" cstate="print"/>
                          <a:srcRect/>
                          <a:stretch>
                            <a:fillRect/>
                          </a:stretch>
                        </pic:blipFill>
                        <pic:spPr bwMode="auto">
                          <a:xfrm>
                            <a:off x="0" y="0"/>
                            <a:ext cx="4093210"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Bridge of Sighs (New College Lane)</w:t>
            </w:r>
          </w:p>
        </w:tc>
        <w:tc>
          <w:tcPr>
            <w:tcW w:w="0" w:type="auto"/>
            <w:vAlign w:val="center"/>
            <w:hideMark/>
          </w:tcPr>
          <w:p w:rsidR="00996DE4" w:rsidRDefault="00996DE4" w:rsidP="00996DE4">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noProof/>
                <w:sz w:val="24"/>
                <w:szCs w:val="24"/>
                <w:lang w:val="ru-RU" w:eastAsia="ru-RU"/>
              </w:rPr>
              <w:drawing>
                <wp:inline distT="0" distB="0" distL="0" distR="0">
                  <wp:extent cx="3287395" cy="2863215"/>
                  <wp:effectExtent l="19050" t="0" r="8255" b="0"/>
                  <wp:docPr id="5424" name="Рисунок 5424" descr="http://www.ukstudentlife.com/Travel/Tours/England/Oxford/BodleianLibr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descr="http://www.ukstudentlife.com/Travel/Tours/England/Oxford/BodleianLibrary.jpg"/>
                          <pic:cNvPicPr>
                            <a:picLocks noChangeAspect="1" noChangeArrowheads="1"/>
                          </pic:cNvPicPr>
                        </pic:nvPicPr>
                        <pic:blipFill>
                          <a:blip r:embed="rId182" cstate="print"/>
                          <a:srcRect/>
                          <a:stretch>
                            <a:fillRect/>
                          </a:stretch>
                        </pic:blipFill>
                        <pic:spPr bwMode="auto">
                          <a:xfrm>
                            <a:off x="0" y="0"/>
                            <a:ext cx="328739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Entrance to the Bodleian Library (Radcliffe Square)</w:t>
            </w:r>
          </w:p>
          <w:p w:rsidR="00386E8A" w:rsidRDefault="00386E8A" w:rsidP="00996DE4">
            <w:pPr>
              <w:spacing w:after="0" w:line="240" w:lineRule="auto"/>
              <w:jc w:val="center"/>
              <w:rPr>
                <w:rFonts w:ascii="Times New Roman" w:eastAsia="Times New Roman" w:hAnsi="Times New Roman" w:cs="Times New Roman"/>
                <w:sz w:val="24"/>
                <w:szCs w:val="24"/>
                <w:lang w:val="en-US" w:eastAsia="uk-UA"/>
              </w:rPr>
            </w:pPr>
          </w:p>
          <w:p w:rsidR="00386E8A" w:rsidRDefault="00386E8A" w:rsidP="00996DE4">
            <w:pPr>
              <w:spacing w:after="0" w:line="240" w:lineRule="auto"/>
              <w:jc w:val="center"/>
              <w:rPr>
                <w:rFonts w:ascii="Times New Roman" w:eastAsia="Times New Roman" w:hAnsi="Times New Roman" w:cs="Times New Roman"/>
                <w:sz w:val="24"/>
                <w:szCs w:val="24"/>
                <w:lang w:val="en-US" w:eastAsia="uk-UA"/>
              </w:rPr>
            </w:pPr>
          </w:p>
          <w:p w:rsidR="00386E8A" w:rsidRDefault="00386E8A" w:rsidP="00996DE4">
            <w:pPr>
              <w:spacing w:after="0" w:line="240" w:lineRule="auto"/>
              <w:jc w:val="center"/>
              <w:rPr>
                <w:rFonts w:ascii="Times New Roman" w:eastAsia="Times New Roman" w:hAnsi="Times New Roman" w:cs="Times New Roman"/>
                <w:sz w:val="24"/>
                <w:szCs w:val="24"/>
                <w:lang w:val="en-US" w:eastAsia="uk-UA"/>
              </w:rPr>
            </w:pPr>
          </w:p>
          <w:p w:rsidR="00386E8A" w:rsidRDefault="00386E8A" w:rsidP="00996DE4">
            <w:pPr>
              <w:spacing w:after="0" w:line="240" w:lineRule="auto"/>
              <w:jc w:val="center"/>
              <w:rPr>
                <w:rFonts w:ascii="Times New Roman" w:eastAsia="Times New Roman" w:hAnsi="Times New Roman" w:cs="Times New Roman"/>
                <w:sz w:val="24"/>
                <w:szCs w:val="24"/>
                <w:lang w:val="en-US" w:eastAsia="uk-UA"/>
              </w:rPr>
            </w:pPr>
          </w:p>
          <w:p w:rsidR="00386E8A" w:rsidRPr="00386E8A" w:rsidRDefault="00386E8A" w:rsidP="00FD65FC">
            <w:pPr>
              <w:spacing w:after="0" w:line="240" w:lineRule="auto"/>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105</w:t>
            </w:r>
          </w:p>
        </w:tc>
      </w:tr>
    </w:tbl>
    <w:p w:rsidR="00996DE4" w:rsidRPr="00996DE4" w:rsidRDefault="00996DE4" w:rsidP="00996DE4">
      <w:pPr>
        <w:spacing w:after="0" w:line="240" w:lineRule="auto"/>
        <w:rPr>
          <w:rFonts w:ascii="Times New Roman" w:eastAsia="Times New Roman" w:hAnsi="Times New Roman" w:cs="Times New Roman"/>
          <w:sz w:val="24"/>
          <w:szCs w:val="24"/>
          <w:lang w:eastAsia="uk-UA"/>
        </w:rPr>
      </w:pPr>
    </w:p>
    <w:tbl>
      <w:tblPr>
        <w:tblW w:w="2875" w:type="pct"/>
        <w:tblCellSpacing w:w="0" w:type="dxa"/>
        <w:tblCellMar>
          <w:top w:w="75" w:type="dxa"/>
          <w:left w:w="75" w:type="dxa"/>
          <w:bottom w:w="75" w:type="dxa"/>
          <w:right w:w="75" w:type="dxa"/>
        </w:tblCellMar>
        <w:tblLook w:val="04A0" w:firstRow="1" w:lastRow="0" w:firstColumn="1" w:lastColumn="0" w:noHBand="0" w:noVBand="1"/>
      </w:tblPr>
      <w:tblGrid>
        <w:gridCol w:w="5628"/>
      </w:tblGrid>
      <w:tr w:rsidR="00FD65FC" w:rsidRPr="00996DE4" w:rsidTr="00FD65FC">
        <w:trPr>
          <w:tblCellSpacing w:w="0" w:type="dxa"/>
        </w:trPr>
        <w:tc>
          <w:tcPr>
            <w:tcW w:w="0" w:type="auto"/>
            <w:vAlign w:val="center"/>
            <w:hideMark/>
          </w:tcPr>
          <w:p w:rsidR="00FD65FC" w:rsidRDefault="00FD65FC" w:rsidP="00996DE4">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eastAsia="uk-UA"/>
              </w:rPr>
              <w:br/>
            </w:r>
          </w:p>
          <w:p w:rsidR="00FD65FC" w:rsidRPr="00FD65FC" w:rsidRDefault="00FD65FC" w:rsidP="00996DE4">
            <w:pPr>
              <w:spacing w:after="0" w:line="240" w:lineRule="auto"/>
              <w:jc w:val="center"/>
              <w:rPr>
                <w:rFonts w:ascii="Times New Roman" w:eastAsia="Times New Roman" w:hAnsi="Times New Roman" w:cs="Times New Roman"/>
                <w:sz w:val="24"/>
                <w:szCs w:val="24"/>
                <w:lang w:val="en-US" w:eastAsia="uk-UA"/>
              </w:rPr>
            </w:pPr>
          </w:p>
        </w:tc>
      </w:tr>
      <w:tr w:rsidR="00FD65FC" w:rsidRPr="00996DE4" w:rsidTr="00FD65FC">
        <w:trPr>
          <w:tblCellSpacing w:w="0" w:type="dxa"/>
        </w:trPr>
        <w:tc>
          <w:tcPr>
            <w:tcW w:w="0" w:type="auto"/>
            <w:vAlign w:val="center"/>
            <w:hideMark/>
          </w:tcPr>
          <w:p w:rsidR="00FD65FC" w:rsidRPr="00996DE4" w:rsidRDefault="00FD65FC"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lastRenderedPageBreak/>
              <w:drawing>
                <wp:inline distT="0" distB="0" distL="0" distR="0">
                  <wp:extent cx="2819400" cy="2863215"/>
                  <wp:effectExtent l="19050" t="0" r="0" b="0"/>
                  <wp:docPr id="2" name="Рисунок 5528" descr="http://www.ukstudentlife.com/Travel/Tours/England/Oxford/AllSoulsColle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descr="http://www.ukstudentlife.com/Travel/Tours/England/Oxford/AllSoulsCollege.jpg"/>
                          <pic:cNvPicPr>
                            <a:picLocks noChangeAspect="1" noChangeArrowheads="1"/>
                          </pic:cNvPicPr>
                        </pic:nvPicPr>
                        <pic:blipFill>
                          <a:blip r:embed="rId183" cstate="print"/>
                          <a:srcRect/>
                          <a:stretch>
                            <a:fillRect/>
                          </a:stretch>
                        </pic:blipFill>
                        <pic:spPr bwMode="auto">
                          <a:xfrm>
                            <a:off x="0" y="0"/>
                            <a:ext cx="2819400"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All Soul's College (High Street)</w:t>
            </w:r>
          </w:p>
        </w:tc>
      </w:tr>
    </w:tbl>
    <w:p w:rsidR="00996DE4" w:rsidRPr="00996DE4" w:rsidRDefault="00996DE4" w:rsidP="00996DE4">
      <w:pPr>
        <w:spacing w:after="0" w:line="240" w:lineRule="auto"/>
        <w:rPr>
          <w:rFonts w:ascii="Times New Roman" w:eastAsia="Times New Roman" w:hAnsi="Times New Roman" w:cs="Times New Roman"/>
          <w:sz w:val="24"/>
          <w:szCs w:val="24"/>
          <w:lang w:eastAsia="uk-UA"/>
        </w:rPr>
      </w:pPr>
    </w:p>
    <w:tbl>
      <w:tblPr>
        <w:tblW w:w="5186" w:type="pct"/>
        <w:tblCellSpacing w:w="0" w:type="dxa"/>
        <w:tblInd w:w="-15" w:type="dxa"/>
        <w:tblCellMar>
          <w:top w:w="75" w:type="dxa"/>
          <w:left w:w="75" w:type="dxa"/>
          <w:bottom w:w="75" w:type="dxa"/>
          <w:right w:w="75" w:type="dxa"/>
        </w:tblCellMar>
        <w:tblLook w:val="04A0" w:firstRow="1" w:lastRow="0" w:firstColumn="1" w:lastColumn="0" w:noHBand="0" w:noVBand="1"/>
      </w:tblPr>
      <w:tblGrid>
        <w:gridCol w:w="4314"/>
        <w:gridCol w:w="4123"/>
        <w:gridCol w:w="1745"/>
      </w:tblGrid>
      <w:tr w:rsidR="00996DE4" w:rsidRPr="00996DE4" w:rsidTr="00996DE4">
        <w:trPr>
          <w:trHeight w:val="3529"/>
          <w:tblCellSpacing w:w="0" w:type="dxa"/>
        </w:trPr>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492773" cy="2862943"/>
                  <wp:effectExtent l="19050" t="0" r="2777" b="0"/>
                  <wp:docPr id="5529" name="Рисунок 5529" descr="http://www.ukstudentlife.com/Travel/Tours/England/Oxford/MagdalenTow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descr="http://www.ukstudentlife.com/Travel/Tours/England/Oxford/MagdalenTower.jpg"/>
                          <pic:cNvPicPr>
                            <a:picLocks noChangeAspect="1" noChangeArrowheads="1"/>
                          </pic:cNvPicPr>
                        </pic:nvPicPr>
                        <pic:blipFill>
                          <a:blip r:embed="rId184" cstate="print"/>
                          <a:srcRect/>
                          <a:stretch>
                            <a:fillRect/>
                          </a:stretch>
                        </pic:blipFill>
                        <pic:spPr bwMode="auto">
                          <a:xfrm>
                            <a:off x="0" y="0"/>
                            <a:ext cx="2493010"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Magdalen Tower</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noProof/>
                <w:sz w:val="24"/>
                <w:szCs w:val="24"/>
                <w:lang w:val="ru-RU" w:eastAsia="ru-RU"/>
              </w:rPr>
              <w:drawing>
                <wp:inline distT="0" distB="0" distL="0" distR="0">
                  <wp:extent cx="2165985" cy="2863215"/>
                  <wp:effectExtent l="19050" t="0" r="5715" b="0"/>
                  <wp:docPr id="5530" name="Рисунок 5530" descr="http://www.ukstudentlife.com/Travel/Tours/England/Oxford/MagdalenDiningRo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descr="http://www.ukstudentlife.com/Travel/Tours/England/Oxford/MagdalenDiningRoom.jpg"/>
                          <pic:cNvPicPr>
                            <a:picLocks noChangeAspect="1" noChangeArrowheads="1"/>
                          </pic:cNvPicPr>
                        </pic:nvPicPr>
                        <pic:blipFill>
                          <a:blip r:embed="rId185" cstate="print"/>
                          <a:srcRect/>
                          <a:stretch>
                            <a:fillRect/>
                          </a:stretch>
                        </pic:blipFill>
                        <pic:spPr bwMode="auto">
                          <a:xfrm>
                            <a:off x="0" y="0"/>
                            <a:ext cx="216598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Dining room at Magdalen</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sidRPr="00996DE4">
              <w:rPr>
                <w:rFonts w:ascii="Times New Roman" w:eastAsia="Times New Roman" w:hAnsi="Times New Roman" w:cs="Times New Roman"/>
                <w:sz w:val="24"/>
                <w:szCs w:val="24"/>
                <w:lang w:eastAsia="uk-UA"/>
              </w:rPr>
              <w:br/>
              <w:t>Botanic Garden</w:t>
            </w:r>
          </w:p>
        </w:tc>
      </w:tr>
      <w:tr w:rsidR="00996DE4" w:rsidRPr="00996DE4" w:rsidTr="00996DE4">
        <w:trPr>
          <w:trHeight w:val="3529"/>
          <w:tblCellSpacing w:w="0" w:type="dxa"/>
        </w:trPr>
        <w:tc>
          <w:tcPr>
            <w:tcW w:w="0" w:type="auto"/>
            <w:vAlign w:val="center"/>
            <w:hideMark/>
          </w:tcPr>
          <w:p w:rsidR="00996DE4" w:rsidRPr="00FD65FC" w:rsidRDefault="00996DE4" w:rsidP="00996DE4">
            <w:pPr>
              <w:spacing w:after="0" w:line="240" w:lineRule="auto"/>
              <w:jc w:val="center"/>
              <w:rPr>
                <w:rFonts w:ascii="Times New Roman" w:eastAsia="Times New Roman" w:hAnsi="Times New Roman" w:cs="Times New Roman"/>
                <w:noProof/>
                <w:sz w:val="24"/>
                <w:szCs w:val="24"/>
                <w:lang w:val="en-US" w:eastAsia="uk-UA"/>
              </w:rPr>
            </w:pPr>
            <w:r>
              <w:rPr>
                <w:rFonts w:ascii="Times New Roman" w:eastAsia="Times New Roman" w:hAnsi="Times New Roman" w:cs="Times New Roman"/>
                <w:noProof/>
                <w:sz w:val="24"/>
                <w:szCs w:val="24"/>
                <w:lang w:val="ru-RU" w:eastAsia="ru-RU"/>
              </w:rPr>
              <w:drawing>
                <wp:inline distT="0" distB="0" distL="0" distR="0">
                  <wp:extent cx="2013585" cy="2863215"/>
                  <wp:effectExtent l="19050" t="0" r="5715" b="0"/>
                  <wp:docPr id="5587" name="Рисунок 5587" descr="http://www.ukstudentlife.com/Travel/Tours/England/Oxford/CarfaxTow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descr="http://www.ukstudentlife.com/Travel/Tours/England/Oxford/CarfaxTower.jpg"/>
                          <pic:cNvPicPr>
                            <a:picLocks noChangeAspect="1" noChangeArrowheads="1"/>
                          </pic:cNvPicPr>
                        </pic:nvPicPr>
                        <pic:blipFill>
                          <a:blip r:embed="rId186" cstate="print"/>
                          <a:srcRect/>
                          <a:stretch>
                            <a:fillRect/>
                          </a:stretch>
                        </pic:blipFill>
                        <pic:spPr bwMode="auto">
                          <a:xfrm>
                            <a:off x="0" y="0"/>
                            <a:ext cx="201358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noProof/>
                <w:sz w:val="24"/>
                <w:szCs w:val="24"/>
                <w:lang w:eastAsia="uk-UA"/>
              </w:rPr>
              <w:br/>
              <w:t>Clock on the Carfax Tower</w:t>
            </w:r>
            <w:r w:rsidR="00FD65FC">
              <w:rPr>
                <w:rFonts w:ascii="Times New Roman" w:eastAsia="Times New Roman" w:hAnsi="Times New Roman" w:cs="Times New Roman"/>
                <w:noProof/>
                <w:sz w:val="24"/>
                <w:szCs w:val="24"/>
                <w:lang w:val="en-US" w:eastAsia="uk-UA"/>
              </w:rPr>
              <w:t xml:space="preserve">              106       </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noProof/>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808299" cy="1850572"/>
                  <wp:effectExtent l="19050" t="0" r="1451" b="0"/>
                  <wp:docPr id="5588" name="Рисунок 5588" descr="http://www.ukstudentlife.com/Travel/Tours/England/Oxford/CarfaxTower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descr="http://www.ukstudentlife.com/Travel/Tours/England/Oxford/CarfaxTowerView.jpg"/>
                          <pic:cNvPicPr>
                            <a:picLocks noChangeAspect="1" noChangeArrowheads="1"/>
                          </pic:cNvPicPr>
                        </pic:nvPicPr>
                        <pic:blipFill>
                          <a:blip r:embed="rId187" cstate="print"/>
                          <a:srcRect/>
                          <a:stretch>
                            <a:fillRect/>
                          </a:stretch>
                        </pic:blipFill>
                        <pic:spPr bwMode="auto">
                          <a:xfrm>
                            <a:off x="0" y="0"/>
                            <a:ext cx="1808299" cy="1850572"/>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noProof/>
                <w:sz w:val="24"/>
                <w:szCs w:val="24"/>
                <w:lang w:eastAsia="uk-UA"/>
              </w:rPr>
              <w:br/>
              <w:t>View from the top of the Carfax Tower</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noProof/>
                <w:sz w:val="24"/>
                <w:szCs w:val="24"/>
                <w:lang w:eastAsia="uk-UA"/>
              </w:rPr>
            </w:pPr>
            <w:r w:rsidRPr="00996DE4">
              <w:rPr>
                <w:rFonts w:ascii="Times New Roman" w:eastAsia="Times New Roman" w:hAnsi="Times New Roman" w:cs="Times New Roman"/>
                <w:noProof/>
                <w:sz w:val="24"/>
                <w:szCs w:val="24"/>
                <w:lang w:eastAsia="uk-UA"/>
              </w:rPr>
              <w:br/>
            </w:r>
          </w:p>
        </w:tc>
      </w:tr>
      <w:tr w:rsidR="00996DE4" w:rsidRPr="00996DE4" w:rsidTr="00996DE4">
        <w:tblPrEx>
          <w:tblBorders>
            <w:top w:val="outset" w:sz="6" w:space="0" w:color="auto"/>
            <w:left w:val="outset" w:sz="6" w:space="0" w:color="auto"/>
            <w:bottom w:val="outset" w:sz="6" w:space="0" w:color="auto"/>
            <w:right w:val="outset" w:sz="6" w:space="0" w:color="auto"/>
          </w:tblBorders>
        </w:tblPrEx>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CCCCCC"/>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sidRPr="00996DE4">
              <w:rPr>
                <w:rFonts w:ascii="Times New Roman" w:eastAsia="Times New Roman" w:hAnsi="Times New Roman" w:cs="Times New Roman"/>
                <w:b/>
                <w:bCs/>
                <w:sz w:val="24"/>
                <w:szCs w:val="24"/>
                <w:lang w:eastAsia="uk-UA"/>
              </w:rPr>
              <w:lastRenderedPageBreak/>
              <w:t>SOUVENIRS</w:t>
            </w:r>
          </w:p>
        </w:tc>
      </w:tr>
    </w:tbl>
    <w:p w:rsidR="00996DE4" w:rsidRPr="00996DE4" w:rsidRDefault="00996DE4" w:rsidP="00996DE4">
      <w:pPr>
        <w:spacing w:after="240" w:line="240" w:lineRule="auto"/>
        <w:rPr>
          <w:rFonts w:ascii="Times New Roman" w:eastAsia="Times New Roman" w:hAnsi="Times New Roman" w:cs="Times New Roman"/>
          <w:sz w:val="24"/>
          <w:szCs w:val="24"/>
          <w:lang w:eastAsia="uk-UA"/>
        </w:rPr>
      </w:pPr>
      <w:r w:rsidRPr="00996DE4">
        <w:rPr>
          <w:rFonts w:ascii="Times New Roman" w:eastAsia="Times New Roman" w:hAnsi="Times New Roman" w:cs="Times New Roman"/>
          <w:sz w:val="24"/>
          <w:szCs w:val="24"/>
          <w:lang w:eastAsia="uk-UA"/>
        </w:rPr>
        <w:br/>
        <w:t>Looking for some ideas for souvenirs? One idea is to look for some local food in the Covered Market ...</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3425"/>
        <w:gridCol w:w="3013"/>
        <w:gridCol w:w="3349"/>
      </w:tblGrid>
      <w:tr w:rsidR="00996DE4" w:rsidRPr="00996DE4" w:rsidTr="00996DE4">
        <w:trPr>
          <w:tblCellSpacing w:w="0" w:type="dxa"/>
        </w:trPr>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004185" cy="2863215"/>
                  <wp:effectExtent l="19050" t="0" r="5715" b="0"/>
                  <wp:docPr id="5691" name="Рисунок 5691" descr="http://www.ukstudentlife.com/Travel/Tours/England/Oxford/LardyCak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descr="http://www.ukstudentlife.com/Travel/Tours/England/Oxford/LardyCakes.jpg"/>
                          <pic:cNvPicPr>
                            <a:picLocks noChangeAspect="1" noChangeArrowheads="1"/>
                          </pic:cNvPicPr>
                        </pic:nvPicPr>
                        <pic:blipFill>
                          <a:blip r:embed="rId188" cstate="print"/>
                          <a:srcRect/>
                          <a:stretch>
                            <a:fillRect/>
                          </a:stretch>
                        </pic:blipFill>
                        <pic:spPr bwMode="auto">
                          <a:xfrm>
                            <a:off x="0" y="0"/>
                            <a:ext cx="300418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Lardy cakes</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623185" cy="2863215"/>
                  <wp:effectExtent l="19050" t="0" r="5715" b="0"/>
                  <wp:docPr id="5692" name="Рисунок 5692" descr="http://www.ukstudentlife.com/Travel/Tours/England/Oxford/GiftFromOxf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descr="http://www.ukstudentlife.com/Travel/Tours/England/Oxford/GiftFromOxford.jpg"/>
                          <pic:cNvPicPr>
                            <a:picLocks noChangeAspect="1" noChangeArrowheads="1"/>
                          </pic:cNvPicPr>
                        </pic:nvPicPr>
                        <pic:blipFill>
                          <a:blip r:embed="rId189" cstate="print"/>
                          <a:srcRect/>
                          <a:stretch>
                            <a:fillRect/>
                          </a:stretch>
                        </pic:blipFill>
                        <pic:spPr bwMode="auto">
                          <a:xfrm>
                            <a:off x="0" y="0"/>
                            <a:ext cx="262318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An iced cake</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939415" cy="2863215"/>
                  <wp:effectExtent l="19050" t="0" r="0" b="0"/>
                  <wp:docPr id="5693" name="Рисунок 5693" descr="http://www.ukstudentlife.com/Travel/Tours/England/Oxford/OxfordBlueChee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descr="http://www.ukstudentlife.com/Travel/Tours/England/Oxford/OxfordBlueCheese.jpg"/>
                          <pic:cNvPicPr>
                            <a:picLocks noChangeAspect="1" noChangeArrowheads="1"/>
                          </pic:cNvPicPr>
                        </pic:nvPicPr>
                        <pic:blipFill>
                          <a:blip r:embed="rId190" cstate="print"/>
                          <a:srcRect/>
                          <a:stretch>
                            <a:fillRect/>
                          </a:stretch>
                        </pic:blipFill>
                        <pic:spPr bwMode="auto">
                          <a:xfrm>
                            <a:off x="0" y="0"/>
                            <a:ext cx="293941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Oxford Blue cheese</w:t>
            </w:r>
          </w:p>
        </w:tc>
      </w:tr>
    </w:tbl>
    <w:p w:rsidR="00996DE4" w:rsidRPr="00996DE4" w:rsidRDefault="00996DE4" w:rsidP="00996DE4">
      <w:pPr>
        <w:spacing w:after="240" w:line="240" w:lineRule="auto"/>
        <w:rPr>
          <w:rFonts w:ascii="Times New Roman" w:eastAsia="Times New Roman" w:hAnsi="Times New Roman" w:cs="Times New Roman"/>
          <w:sz w:val="24"/>
          <w:szCs w:val="24"/>
          <w:lang w:val="en-US" w:eastAsia="uk-UA"/>
        </w:rPr>
      </w:pPr>
      <w:r w:rsidRPr="00996DE4">
        <w:rPr>
          <w:rFonts w:ascii="Times New Roman" w:eastAsia="Times New Roman" w:hAnsi="Times New Roman" w:cs="Times New Roman"/>
          <w:sz w:val="24"/>
          <w:szCs w:val="24"/>
          <w:lang w:eastAsia="uk-UA"/>
        </w:rPr>
        <w:br/>
        <w:t>... or you can buy some art photography by Derek Langley (two examples of his work are shown below). You'll see his postca</w:t>
      </w:r>
      <w:r>
        <w:rPr>
          <w:rFonts w:ascii="Times New Roman" w:eastAsia="Times New Roman" w:hAnsi="Times New Roman" w:cs="Times New Roman"/>
          <w:sz w:val="24"/>
          <w:szCs w:val="24"/>
          <w:lang w:eastAsia="uk-UA"/>
        </w:rPr>
        <w:t xml:space="preserve">rds in shops around Oxford, </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4903"/>
        <w:gridCol w:w="4884"/>
      </w:tblGrid>
      <w:tr w:rsidR="00996DE4" w:rsidRPr="00996DE4" w:rsidTr="00996DE4">
        <w:trPr>
          <w:tblCellSpacing w:w="0" w:type="dxa"/>
        </w:trPr>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046605" cy="2863215"/>
                  <wp:effectExtent l="19050" t="0" r="0" b="0"/>
                  <wp:docPr id="5694" name="Рисунок 5694" descr="http://www.ukstudentlife.com/Travel/Tours/England/Oxford/ChristChu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descr="http://www.ukstudentlife.com/Travel/Tours/England/Oxford/ChristChurch.jpg"/>
                          <pic:cNvPicPr>
                            <a:picLocks noChangeAspect="1" noChangeArrowheads="1"/>
                          </pic:cNvPicPr>
                        </pic:nvPicPr>
                        <pic:blipFill>
                          <a:blip r:embed="rId191" cstate="print"/>
                          <a:srcRect/>
                          <a:stretch>
                            <a:fillRect/>
                          </a:stretch>
                        </pic:blipFill>
                        <pic:spPr bwMode="auto">
                          <a:xfrm>
                            <a:off x="0" y="0"/>
                            <a:ext cx="204660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Christ Church (©Derek Langley)</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035810" cy="2863215"/>
                  <wp:effectExtent l="19050" t="0" r="2540" b="0"/>
                  <wp:docPr id="5695" name="Рисунок 5695" descr="http://www.ukstudentlife.com/Travel/Tours/England/Oxford/StJoh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descr="http://www.ukstudentlife.com/Travel/Tours/England/Oxford/StJohns.jpg"/>
                          <pic:cNvPicPr>
                            <a:picLocks noChangeAspect="1" noChangeArrowheads="1"/>
                          </pic:cNvPicPr>
                        </pic:nvPicPr>
                        <pic:blipFill>
                          <a:blip r:embed="rId192" cstate="print"/>
                          <a:srcRect/>
                          <a:stretch>
                            <a:fillRect/>
                          </a:stretch>
                        </pic:blipFill>
                        <pic:spPr bwMode="auto">
                          <a:xfrm>
                            <a:off x="0" y="0"/>
                            <a:ext cx="2035810"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St John's (©Derek Langley)</w:t>
            </w:r>
          </w:p>
        </w:tc>
      </w:tr>
    </w:tbl>
    <w:p w:rsidR="00996DE4" w:rsidRPr="00996DE4" w:rsidRDefault="00996DE4" w:rsidP="00996DE4">
      <w:pPr>
        <w:spacing w:after="240" w:line="240" w:lineRule="auto"/>
        <w:rPr>
          <w:rFonts w:ascii="Times New Roman" w:eastAsia="Times New Roman" w:hAnsi="Times New Roman" w:cs="Times New Roman"/>
          <w:sz w:val="24"/>
          <w:szCs w:val="24"/>
          <w:lang w:eastAsia="uk-UA"/>
        </w:rPr>
      </w:pPr>
      <w:r w:rsidRPr="00996DE4">
        <w:rPr>
          <w:rFonts w:ascii="Times New Roman" w:eastAsia="Times New Roman" w:hAnsi="Times New Roman" w:cs="Times New Roman"/>
          <w:sz w:val="24"/>
          <w:szCs w:val="24"/>
          <w:lang w:eastAsia="uk-UA"/>
        </w:rPr>
        <w:br/>
      </w:r>
    </w:p>
    <w:p w:rsidR="00996DE4" w:rsidRPr="00996DE4" w:rsidRDefault="00AF5E59" w:rsidP="00996DE4">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pict>
          <v:rect id="_x0000_i1060" style="width:0;height:1.5pt" o:hralign="center" o:hrstd="t" o:hr="t" fillcolor="#a0a0a0" stroked="f"/>
        </w:pict>
      </w:r>
    </w:p>
    <w:p w:rsidR="002C75CD" w:rsidRPr="00FD65FC" w:rsidRDefault="00FD65FC" w:rsidP="00FD65FC">
      <w:pPr>
        <w:pStyle w:val="a6"/>
        <w:jc w:val="center"/>
        <w:rPr>
          <w:lang w:val="en-US"/>
        </w:rPr>
      </w:pPr>
      <w:r>
        <w:rPr>
          <w:lang w:val="en-US"/>
        </w:rPr>
        <w:t>107</w:t>
      </w:r>
    </w:p>
    <w:p w:rsidR="00722D8F" w:rsidRDefault="00722D8F" w:rsidP="00C00185">
      <w:pPr>
        <w:pStyle w:val="a6"/>
        <w:rPr>
          <w:lang w:val="en-US"/>
        </w:rPr>
      </w:pPr>
    </w:p>
    <w:p w:rsidR="006C4AF1" w:rsidRDefault="00722D8F" w:rsidP="00C00185">
      <w:pPr>
        <w:pStyle w:val="a6"/>
        <w:rPr>
          <w:lang w:val="en-US"/>
        </w:rPr>
      </w:pPr>
      <w:r w:rsidRPr="00996DE4">
        <w:rPr>
          <w:sz w:val="32"/>
          <w:szCs w:val="32"/>
        </w:rPr>
        <w:lastRenderedPageBreak/>
        <w:t>Visit Brighton and Hove</w:t>
      </w:r>
    </w:p>
    <w:p w:rsidR="006C4AF1" w:rsidRDefault="006C4AF1" w:rsidP="00C00185">
      <w:pPr>
        <w:pStyle w:val="a6"/>
        <w:rPr>
          <w:lang w:val="en-US"/>
        </w:rPr>
      </w:pPr>
    </w:p>
    <w:p w:rsidR="006C4AF1" w:rsidRDefault="006C4AF1" w:rsidP="00C00185">
      <w:pPr>
        <w:pStyle w:val="a6"/>
        <w:rPr>
          <w:lang w:val="en-US"/>
        </w:rPr>
      </w:pPr>
    </w:p>
    <w:tbl>
      <w:tblPr>
        <w:tblW w:w="5000" w:type="pct"/>
        <w:jc w:val="center"/>
        <w:tblCellSpacing w:w="22" w:type="dxa"/>
        <w:tblCellMar>
          <w:left w:w="0" w:type="dxa"/>
          <w:right w:w="0" w:type="dxa"/>
        </w:tblCellMar>
        <w:tblLook w:val="04A0" w:firstRow="1" w:lastRow="0" w:firstColumn="1" w:lastColumn="0" w:noHBand="0" w:noVBand="1"/>
      </w:tblPr>
      <w:tblGrid>
        <w:gridCol w:w="9725"/>
      </w:tblGrid>
      <w:tr w:rsidR="00996DE4" w:rsidRPr="00996DE4" w:rsidTr="00996DE4">
        <w:trPr>
          <w:tblCellSpacing w:w="22" w:type="dxa"/>
          <w:jc w:val="center"/>
        </w:trPr>
        <w:tc>
          <w:tcPr>
            <w:tcW w:w="0" w:type="auto"/>
            <w:vAlign w:val="center"/>
            <w:hideMark/>
          </w:tcPr>
          <w:p w:rsidR="00996DE4" w:rsidRPr="00996DE4" w:rsidRDefault="00996DE4" w:rsidP="00EE12D6">
            <w:pPr>
              <w:spacing w:after="0" w:line="240" w:lineRule="auto"/>
              <w:rPr>
                <w:rFonts w:ascii="Times New Roman" w:eastAsia="Times New Roman" w:hAnsi="Times New Roman" w:cs="Times New Roman"/>
                <w:sz w:val="32"/>
                <w:szCs w:val="32"/>
                <w:lang w:eastAsia="uk-UA"/>
              </w:rPr>
            </w:pPr>
          </w:p>
        </w:tc>
      </w:tr>
    </w:tbl>
    <w:p w:rsidR="00996DE4" w:rsidRPr="00996DE4" w:rsidRDefault="00996DE4" w:rsidP="00996DE4">
      <w:pPr>
        <w:spacing w:after="0" w:line="240" w:lineRule="auto"/>
        <w:rPr>
          <w:rFonts w:ascii="Times New Roman" w:eastAsia="Times New Roman" w:hAnsi="Times New Roman" w:cs="Times New Roman"/>
          <w:vanish/>
          <w:sz w:val="32"/>
          <w:szCs w:val="32"/>
          <w:lang w:eastAsia="uk-UA"/>
        </w:rPr>
      </w:pPr>
    </w:p>
    <w:p w:rsidR="00996DE4" w:rsidRPr="00722D8F" w:rsidRDefault="00996DE4" w:rsidP="00996DE4">
      <w:pPr>
        <w:spacing w:after="0" w:line="240" w:lineRule="auto"/>
        <w:rPr>
          <w:rFonts w:ascii="Times New Roman" w:eastAsia="Times New Roman" w:hAnsi="Times New Roman" w:cs="Times New Roman"/>
          <w:sz w:val="24"/>
          <w:szCs w:val="24"/>
          <w:lang w:val="en-US"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1862"/>
        <w:gridCol w:w="4888"/>
        <w:gridCol w:w="3037"/>
      </w:tblGrid>
      <w:tr w:rsidR="00996DE4" w:rsidRPr="00996DE4" w:rsidTr="00996DE4">
        <w:trPr>
          <w:tblCellSpacing w:w="0" w:type="dxa"/>
        </w:trPr>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360805" cy="2863215"/>
                  <wp:effectExtent l="19050" t="0" r="0" b="0"/>
                  <wp:docPr id="6186" name="Рисунок 6186" descr="http://www.ukstudentlife.com/Travel/Tours/England/Brighton/ClockTow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6" descr="http://www.ukstudentlife.com/Travel/Tours/England/Brighton/ClockTower2.jpg"/>
                          <pic:cNvPicPr>
                            <a:picLocks noChangeAspect="1" noChangeArrowheads="1"/>
                          </pic:cNvPicPr>
                        </pic:nvPicPr>
                        <pic:blipFill>
                          <a:blip r:embed="rId193" cstate="print"/>
                          <a:srcRect/>
                          <a:stretch>
                            <a:fillRect/>
                          </a:stretch>
                        </pic:blipFill>
                        <pic:spPr bwMode="auto">
                          <a:xfrm>
                            <a:off x="0" y="0"/>
                            <a:ext cx="136080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 xml:space="preserve">The clocktower </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799205" cy="2863215"/>
                  <wp:effectExtent l="19050" t="0" r="0" b="0"/>
                  <wp:docPr id="6187" name="Рисунок 6187" descr="http://www.ukstudentlife.com/Travel/Tours/England/Brighton/RoyalPavil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7" descr="http://www.ukstudentlife.com/Travel/Tours/England/Brighton/RoyalPavilion3.jpg"/>
                          <pic:cNvPicPr>
                            <a:picLocks noChangeAspect="1" noChangeArrowheads="1"/>
                          </pic:cNvPicPr>
                        </pic:nvPicPr>
                        <pic:blipFill>
                          <a:blip r:embed="rId194" cstate="print"/>
                          <a:srcRect/>
                          <a:stretch>
                            <a:fillRect/>
                          </a:stretch>
                        </pic:blipFill>
                        <pic:spPr bwMode="auto">
                          <a:xfrm>
                            <a:off x="0" y="0"/>
                            <a:ext cx="379920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Domes at the Royal Pavilion</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307590" cy="2863215"/>
                  <wp:effectExtent l="19050" t="0" r="0" b="0"/>
                  <wp:docPr id="6188" name="Рисунок 6188" descr="http://www.ukstudentlife.com/Travel/Tours/England/Brighton/Ho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8" descr="http://www.ukstudentlife.com/Travel/Tours/England/Brighton/Hotel.jpg"/>
                          <pic:cNvPicPr>
                            <a:picLocks noChangeAspect="1" noChangeArrowheads="1"/>
                          </pic:cNvPicPr>
                        </pic:nvPicPr>
                        <pic:blipFill>
                          <a:blip r:embed="rId195" cstate="print"/>
                          <a:srcRect/>
                          <a:stretch>
                            <a:fillRect/>
                          </a:stretch>
                        </pic:blipFill>
                        <pic:spPr bwMode="auto">
                          <a:xfrm>
                            <a:off x="0" y="0"/>
                            <a:ext cx="2307590"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Hotels line the sea front</w:t>
            </w:r>
          </w:p>
        </w:tc>
      </w:tr>
    </w:tbl>
    <w:p w:rsidR="006C4AF1" w:rsidRPr="00996DE4" w:rsidRDefault="006C4AF1" w:rsidP="00C00185">
      <w:pPr>
        <w:pStyle w:val="a6"/>
      </w:pPr>
    </w:p>
    <w:p w:rsidR="006C4AF1" w:rsidRDefault="006C4AF1" w:rsidP="00C00185">
      <w:pPr>
        <w:pStyle w:val="a6"/>
        <w:rPr>
          <w:lang w:val="en-US"/>
        </w:rPr>
      </w:pPr>
    </w:p>
    <w:p w:rsidR="006C4AF1" w:rsidRDefault="006C4AF1" w:rsidP="00C00185">
      <w:pPr>
        <w:pStyle w:val="a6"/>
        <w:rPr>
          <w:lang w:val="en-US"/>
        </w:rPr>
      </w:pPr>
    </w:p>
    <w:p w:rsidR="00722D8F" w:rsidRPr="00996DE4" w:rsidRDefault="00722D8F" w:rsidP="00722D8F">
      <w:pPr>
        <w:spacing w:after="240" w:line="240" w:lineRule="auto"/>
        <w:rPr>
          <w:rFonts w:ascii="Times New Roman" w:eastAsia="Times New Roman" w:hAnsi="Times New Roman" w:cs="Times New Roman"/>
          <w:sz w:val="24"/>
          <w:szCs w:val="24"/>
          <w:lang w:eastAsia="uk-UA"/>
        </w:rPr>
      </w:pPr>
      <w:r w:rsidRPr="00996DE4">
        <w:rPr>
          <w:rFonts w:ascii="Times New Roman" w:eastAsia="Times New Roman" w:hAnsi="Times New Roman" w:cs="Times New Roman"/>
          <w:b/>
          <w:bCs/>
          <w:sz w:val="24"/>
          <w:szCs w:val="24"/>
          <w:lang w:eastAsia="uk-UA"/>
        </w:rPr>
        <w:t>Brighton Pier</w:t>
      </w:r>
      <w:r w:rsidRPr="00996DE4">
        <w:rPr>
          <w:rFonts w:ascii="Times New Roman" w:eastAsia="Times New Roman" w:hAnsi="Times New Roman" w:cs="Times New Roman"/>
          <w:sz w:val="24"/>
          <w:szCs w:val="24"/>
          <w:lang w:eastAsia="uk-UA"/>
        </w:rPr>
        <w:t xml:space="preserve"> (</w:t>
      </w:r>
      <w:hyperlink r:id="rId196" w:tgtFrame="_blank" w:history="1">
        <w:r w:rsidRPr="00996DE4">
          <w:rPr>
            <w:rFonts w:ascii="Times New Roman" w:eastAsia="Times New Roman" w:hAnsi="Times New Roman" w:cs="Times New Roman"/>
            <w:color w:val="0000FF"/>
            <w:sz w:val="24"/>
            <w:szCs w:val="24"/>
            <w:u w:val="single"/>
            <w:lang w:eastAsia="uk-UA"/>
          </w:rPr>
          <w:t>map</w:t>
        </w:r>
      </w:hyperlink>
      <w:r w:rsidRPr="00996DE4">
        <w:rPr>
          <w:rFonts w:ascii="Times New Roman" w:eastAsia="Times New Roman" w:hAnsi="Times New Roman" w:cs="Times New Roman"/>
          <w:sz w:val="24"/>
          <w:szCs w:val="24"/>
          <w:lang w:eastAsia="uk-UA"/>
        </w:rPr>
        <w:t xml:space="preserve">) opened for the first time in 1899 (it replaced an earlier pier on the same site). It is 1722 feet (525 metres) long. There are food and other stalls, bars, an amusement arcade and, at the far end, a place where you can enjoy several different funfair rides. The pier is open throughout the year for most of the day - the latest opening times are during the summer and at weekends. Admission is free, and there are some seats which you can use without charge. </w:t>
      </w:r>
    </w:p>
    <w:p w:rsidR="006C4AF1" w:rsidRPr="00722D8F" w:rsidRDefault="006C4AF1" w:rsidP="00C00185">
      <w:pPr>
        <w:pStyle w:val="a6"/>
      </w:pPr>
    </w:p>
    <w:p w:rsidR="006C4AF1" w:rsidRDefault="006C4AF1" w:rsidP="00C00185">
      <w:pPr>
        <w:pStyle w:val="a6"/>
        <w:rPr>
          <w:lang w:val="en-US"/>
        </w:rPr>
      </w:pPr>
    </w:p>
    <w:p w:rsidR="00722D8F" w:rsidRDefault="00722D8F" w:rsidP="00C00185">
      <w:pPr>
        <w:pStyle w:val="a6"/>
        <w:rPr>
          <w:lang w:val="en-US"/>
        </w:rPr>
      </w:pPr>
    </w:p>
    <w:p w:rsidR="00722D8F" w:rsidRDefault="00722D8F" w:rsidP="00C00185">
      <w:pPr>
        <w:pStyle w:val="a6"/>
        <w:rPr>
          <w:lang w:val="en-US"/>
        </w:rPr>
      </w:pPr>
    </w:p>
    <w:p w:rsidR="007C4A9A" w:rsidRDefault="007C4A9A" w:rsidP="00722D8F">
      <w:pPr>
        <w:pStyle w:val="a6"/>
        <w:jc w:val="center"/>
        <w:rPr>
          <w:lang w:val="en-US"/>
        </w:rPr>
      </w:pPr>
    </w:p>
    <w:p w:rsidR="007C4A9A" w:rsidRDefault="007C4A9A" w:rsidP="00722D8F">
      <w:pPr>
        <w:pStyle w:val="a6"/>
        <w:jc w:val="center"/>
        <w:rPr>
          <w:lang w:val="en-US"/>
        </w:rPr>
      </w:pPr>
    </w:p>
    <w:p w:rsidR="007C4A9A" w:rsidRDefault="007C4A9A" w:rsidP="00722D8F">
      <w:pPr>
        <w:pStyle w:val="a6"/>
        <w:jc w:val="center"/>
        <w:rPr>
          <w:lang w:val="en-US"/>
        </w:rPr>
      </w:pPr>
    </w:p>
    <w:p w:rsidR="007C4A9A" w:rsidRDefault="00722D8F" w:rsidP="007C4A9A">
      <w:pPr>
        <w:pStyle w:val="a6"/>
        <w:jc w:val="center"/>
        <w:rPr>
          <w:lang w:val="en-US"/>
        </w:rPr>
      </w:pPr>
      <w:r>
        <w:rPr>
          <w:lang w:val="en-US"/>
        </w:rPr>
        <w:t>108</w:t>
      </w:r>
    </w:p>
    <w:p w:rsidR="007C4A9A" w:rsidRDefault="007C4A9A" w:rsidP="007C4A9A">
      <w:pPr>
        <w:pStyle w:val="a6"/>
        <w:jc w:val="center"/>
        <w:rPr>
          <w:lang w:val="en-US"/>
        </w:rPr>
      </w:pPr>
      <w:r w:rsidRPr="007C4A9A">
        <w:rPr>
          <w:noProof/>
          <w:lang w:val="ru-RU" w:eastAsia="ru-RU"/>
        </w:rPr>
        <w:lastRenderedPageBreak/>
        <w:drawing>
          <wp:inline distT="0" distB="0" distL="0" distR="0">
            <wp:extent cx="3365897" cy="2819400"/>
            <wp:effectExtent l="19050" t="0" r="5953" b="0"/>
            <wp:docPr id="29" name="Рисунок 6233" descr="http://www.ukstudentlife.com/Travel/Tours/England/Brighton/BrightonPie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3" descr="http://www.ukstudentlife.com/Travel/Tours/England/Brighton/BrightonPier7.jpg"/>
                    <pic:cNvPicPr>
                      <a:picLocks noChangeAspect="1" noChangeArrowheads="1"/>
                    </pic:cNvPicPr>
                  </pic:nvPicPr>
                  <pic:blipFill>
                    <a:blip r:embed="rId197" cstate="print"/>
                    <a:srcRect/>
                    <a:stretch>
                      <a:fillRect/>
                    </a:stretch>
                  </pic:blipFill>
                  <pic:spPr bwMode="auto">
                    <a:xfrm>
                      <a:off x="0" y="0"/>
                      <a:ext cx="3364647" cy="2818353"/>
                    </a:xfrm>
                    <a:prstGeom prst="rect">
                      <a:avLst/>
                    </a:prstGeom>
                    <a:noFill/>
                    <a:ln w="9525">
                      <a:noFill/>
                      <a:miter lim="800000"/>
                      <a:headEnd/>
                      <a:tailEnd/>
                    </a:ln>
                  </pic:spPr>
                </pic:pic>
              </a:graphicData>
            </a:graphic>
          </wp:inline>
        </w:drawing>
      </w:r>
    </w:p>
    <w:p w:rsidR="007C4A9A" w:rsidRDefault="007C4A9A" w:rsidP="00722D8F">
      <w:pPr>
        <w:pStyle w:val="a6"/>
        <w:jc w:val="center"/>
        <w:rPr>
          <w:lang w:val="en-US"/>
        </w:rPr>
      </w:pPr>
      <w:r w:rsidRPr="00996DE4">
        <w:t>Take a promenade on the pier ...</w:t>
      </w:r>
    </w:p>
    <w:p w:rsidR="007C4A9A" w:rsidRDefault="007C4A9A" w:rsidP="00722D8F">
      <w:pPr>
        <w:pStyle w:val="a6"/>
        <w:jc w:val="center"/>
        <w:rPr>
          <w:lang w:val="en-US"/>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184"/>
        <w:gridCol w:w="9603"/>
      </w:tblGrid>
      <w:tr w:rsidR="00996DE4" w:rsidRPr="00996DE4" w:rsidTr="00996DE4">
        <w:trPr>
          <w:tblCellSpacing w:w="0" w:type="dxa"/>
        </w:trPr>
        <w:tc>
          <w:tcPr>
            <w:tcW w:w="0" w:type="auto"/>
            <w:vAlign w:val="center"/>
            <w:hideMark/>
          </w:tcPr>
          <w:p w:rsidR="00996DE4" w:rsidRPr="00996DE4" w:rsidRDefault="00996DE4" w:rsidP="007C4A9A">
            <w:pPr>
              <w:spacing w:after="0" w:line="240" w:lineRule="auto"/>
              <w:jc w:val="center"/>
              <w:rPr>
                <w:rFonts w:ascii="Times New Roman" w:eastAsia="Times New Roman" w:hAnsi="Times New Roman" w:cs="Times New Roman"/>
                <w:sz w:val="24"/>
                <w:szCs w:val="24"/>
                <w:lang w:eastAsia="uk-UA"/>
              </w:rPr>
            </w:pPr>
            <w:r w:rsidRPr="00996DE4">
              <w:rPr>
                <w:rFonts w:ascii="Times New Roman" w:eastAsia="Times New Roman" w:hAnsi="Times New Roman" w:cs="Times New Roman"/>
                <w:sz w:val="24"/>
                <w:szCs w:val="24"/>
                <w:lang w:eastAsia="uk-UA"/>
              </w:rPr>
              <w:br/>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5061585" cy="1905000"/>
                  <wp:effectExtent l="19050" t="0" r="5715" b="0"/>
                  <wp:docPr id="6234" name="Рисунок 6234" descr="http://www.ukstudentlife.com/Travel/Tours/England/Brighton/BrightonPi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4" descr="http://www.ukstudentlife.com/Travel/Tours/England/Brighton/BrightonPier2.jpg"/>
                          <pic:cNvPicPr>
                            <a:picLocks noChangeAspect="1" noChangeArrowheads="1"/>
                          </pic:cNvPicPr>
                        </pic:nvPicPr>
                        <pic:blipFill>
                          <a:blip r:embed="rId198" cstate="print"/>
                          <a:srcRect/>
                          <a:stretch>
                            <a:fillRect/>
                          </a:stretch>
                        </pic:blipFill>
                        <pic:spPr bwMode="auto">
                          <a:xfrm>
                            <a:off x="0" y="0"/>
                            <a:ext cx="5061585" cy="1905000"/>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 which extends over half a kilometer out to sea</w:t>
            </w:r>
          </w:p>
        </w:tc>
      </w:tr>
    </w:tbl>
    <w:p w:rsidR="00996DE4" w:rsidRPr="00996DE4" w:rsidRDefault="00996DE4" w:rsidP="00996DE4">
      <w:pPr>
        <w:spacing w:after="0" w:line="240" w:lineRule="auto"/>
        <w:rPr>
          <w:rFonts w:ascii="Times New Roman" w:eastAsia="Times New Roman" w:hAnsi="Times New Roman" w:cs="Times New Roman"/>
          <w:sz w:val="24"/>
          <w:szCs w:val="24"/>
          <w:lang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5071"/>
        <w:gridCol w:w="4716"/>
      </w:tblGrid>
      <w:tr w:rsidR="00996DE4" w:rsidRPr="00996DE4" w:rsidTr="00996DE4">
        <w:trPr>
          <w:tblCellSpacing w:w="0" w:type="dxa"/>
        </w:trPr>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331210" cy="2863215"/>
                  <wp:effectExtent l="19050" t="0" r="2540" b="0"/>
                  <wp:docPr id="6235" name="Рисунок 6235" descr="http://www.ukstudentlife.com/Travel/Tours/England/Brighton/AmusementArc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5" descr="http://www.ukstudentlife.com/Travel/Tours/England/Brighton/AmusementArcade.jpg"/>
                          <pic:cNvPicPr>
                            <a:picLocks noChangeAspect="1" noChangeArrowheads="1"/>
                          </pic:cNvPicPr>
                        </pic:nvPicPr>
                        <pic:blipFill>
                          <a:blip r:embed="rId199" cstate="print"/>
                          <a:srcRect/>
                          <a:stretch>
                            <a:fillRect/>
                          </a:stretch>
                        </pic:blipFill>
                        <pic:spPr bwMode="auto">
                          <a:xfrm>
                            <a:off x="0" y="0"/>
                            <a:ext cx="3331210"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One of the games in the amusement arcade</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091815" cy="2863215"/>
                  <wp:effectExtent l="19050" t="0" r="0" b="0"/>
                  <wp:docPr id="6236" name="Рисунок 6236" descr="http://www.ukstudentlife.com/Travel/Tours/England/Brighton/AmusementArca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6" descr="http://www.ukstudentlife.com/Travel/Tours/England/Brighton/AmusementArcade2.jpg"/>
                          <pic:cNvPicPr>
                            <a:picLocks noChangeAspect="1" noChangeArrowheads="1"/>
                          </pic:cNvPicPr>
                        </pic:nvPicPr>
                        <pic:blipFill>
                          <a:blip r:embed="rId200" cstate="print"/>
                          <a:srcRect/>
                          <a:stretch>
                            <a:fillRect/>
                          </a:stretch>
                        </pic:blipFill>
                        <pic:spPr bwMode="auto">
                          <a:xfrm>
                            <a:off x="0" y="0"/>
                            <a:ext cx="309181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Fishing for a prize</w:t>
            </w:r>
          </w:p>
        </w:tc>
      </w:tr>
    </w:tbl>
    <w:p w:rsidR="00996DE4" w:rsidRPr="00F13B04" w:rsidRDefault="00F13B04" w:rsidP="00F13B04">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109</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3908"/>
        <w:gridCol w:w="5879"/>
      </w:tblGrid>
      <w:tr w:rsidR="00996DE4" w:rsidRPr="00996DE4" w:rsidTr="00996DE4">
        <w:trPr>
          <w:tblCellSpacing w:w="0" w:type="dxa"/>
        </w:trPr>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lastRenderedPageBreak/>
              <w:drawing>
                <wp:inline distT="0" distB="0" distL="0" distR="0">
                  <wp:extent cx="2144395" cy="2863215"/>
                  <wp:effectExtent l="19050" t="0" r="8255" b="0"/>
                  <wp:docPr id="6237" name="Рисунок 6237" descr="http://www.ukstudentlife.com/Travel/Tours/England/Brighton/PierR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7" descr="http://www.ukstudentlife.com/Travel/Tours/England/Brighton/PierRide.jpg"/>
                          <pic:cNvPicPr>
                            <a:picLocks noChangeAspect="1" noChangeArrowheads="1"/>
                          </pic:cNvPicPr>
                        </pic:nvPicPr>
                        <pic:blipFill>
                          <a:blip r:embed="rId201" cstate="print"/>
                          <a:srcRect/>
                          <a:stretch>
                            <a:fillRect/>
                          </a:stretch>
                        </pic:blipFill>
                        <pic:spPr bwMode="auto">
                          <a:xfrm>
                            <a:off x="0" y="0"/>
                            <a:ext cx="214439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There are funfair rides ...</w:t>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287395" cy="2863215"/>
                  <wp:effectExtent l="19050" t="0" r="8255" b="0"/>
                  <wp:docPr id="6238" name="Рисунок 6238" descr="http://www.ukstudentlife.com/Travel/Tours/England/Brighton/WaterR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8" descr="http://www.ukstudentlife.com/Travel/Tours/England/Brighton/WaterRide2.jpg"/>
                          <pic:cNvPicPr>
                            <a:picLocks noChangeAspect="1" noChangeArrowheads="1"/>
                          </pic:cNvPicPr>
                        </pic:nvPicPr>
                        <pic:blipFill>
                          <a:blip r:embed="rId202" cstate="print"/>
                          <a:srcRect/>
                          <a:stretch>
                            <a:fillRect/>
                          </a:stretch>
                        </pic:blipFill>
                        <pic:spPr bwMode="auto">
                          <a:xfrm>
                            <a:off x="0" y="0"/>
                            <a:ext cx="3287395" cy="2863215"/>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 at the end of the pier</w:t>
            </w:r>
          </w:p>
        </w:tc>
      </w:tr>
    </w:tbl>
    <w:p w:rsidR="006C4AF1" w:rsidRDefault="006C4AF1" w:rsidP="00C00185">
      <w:pPr>
        <w:pStyle w:val="a6"/>
        <w:rPr>
          <w:lang w:val="en-US"/>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9817"/>
      </w:tblGrid>
      <w:tr w:rsidR="00996DE4" w:rsidRPr="00996DE4" w:rsidTr="00996DE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sidRPr="00996DE4">
              <w:rPr>
                <w:rFonts w:ascii="Times New Roman" w:eastAsia="Times New Roman" w:hAnsi="Times New Roman" w:cs="Times New Roman"/>
                <w:b/>
                <w:bCs/>
                <w:sz w:val="24"/>
                <w:szCs w:val="24"/>
                <w:lang w:eastAsia="uk-UA"/>
              </w:rPr>
              <w:t>ROYAL PAVILION</w:t>
            </w:r>
          </w:p>
        </w:tc>
      </w:tr>
    </w:tbl>
    <w:p w:rsidR="00996DE4" w:rsidRDefault="00996DE4" w:rsidP="00996DE4">
      <w:pPr>
        <w:spacing w:after="240" w:line="240" w:lineRule="auto"/>
        <w:rPr>
          <w:rFonts w:ascii="Times New Roman" w:eastAsia="Times New Roman" w:hAnsi="Times New Roman" w:cs="Times New Roman"/>
          <w:sz w:val="24"/>
          <w:szCs w:val="24"/>
          <w:lang w:val="en-US" w:eastAsia="uk-UA"/>
        </w:rPr>
      </w:pPr>
      <w:r w:rsidRPr="00996DE4">
        <w:rPr>
          <w:rFonts w:ascii="Times New Roman" w:eastAsia="Times New Roman" w:hAnsi="Times New Roman" w:cs="Times New Roman"/>
          <w:sz w:val="24"/>
          <w:szCs w:val="24"/>
          <w:lang w:eastAsia="uk-UA"/>
        </w:rPr>
        <w:br/>
        <w:t xml:space="preserve">Brighton contains an unusual palace called the </w:t>
      </w:r>
      <w:r w:rsidRPr="00996DE4">
        <w:rPr>
          <w:rFonts w:ascii="Times New Roman" w:eastAsia="Times New Roman" w:hAnsi="Times New Roman" w:cs="Times New Roman"/>
          <w:b/>
          <w:bCs/>
          <w:sz w:val="24"/>
          <w:szCs w:val="24"/>
          <w:lang w:eastAsia="uk-UA"/>
        </w:rPr>
        <w:t>Royal Pavilion</w:t>
      </w:r>
      <w:r w:rsidRPr="00996DE4">
        <w:rPr>
          <w:rFonts w:ascii="Times New Roman" w:eastAsia="Times New Roman" w:hAnsi="Times New Roman" w:cs="Times New Roman"/>
          <w:sz w:val="24"/>
          <w:szCs w:val="24"/>
          <w:lang w:eastAsia="uk-UA"/>
        </w:rPr>
        <w:t xml:space="preserve"> (</w:t>
      </w:r>
      <w:hyperlink r:id="rId203" w:tgtFrame="_blank" w:history="1">
        <w:r w:rsidRPr="00996DE4">
          <w:rPr>
            <w:rFonts w:ascii="Times New Roman" w:eastAsia="Times New Roman" w:hAnsi="Times New Roman" w:cs="Times New Roman"/>
            <w:color w:val="0000FF"/>
            <w:sz w:val="24"/>
            <w:szCs w:val="24"/>
            <w:u w:val="single"/>
            <w:lang w:eastAsia="uk-UA"/>
          </w:rPr>
          <w:t>map</w:t>
        </w:r>
      </w:hyperlink>
      <w:r w:rsidRPr="00996DE4">
        <w:rPr>
          <w:rFonts w:ascii="Times New Roman" w:eastAsia="Times New Roman" w:hAnsi="Times New Roman" w:cs="Times New Roman"/>
          <w:sz w:val="24"/>
          <w:szCs w:val="24"/>
          <w:lang w:eastAsia="uk-UA"/>
        </w:rPr>
        <w:t>; 15 minutes' walk from the train station, or 5 minutes' walk from the pier).</w:t>
      </w:r>
      <w:r w:rsidRPr="00996DE4">
        <w:rPr>
          <w:rFonts w:ascii="Times New Roman" w:eastAsia="Times New Roman" w:hAnsi="Times New Roman" w:cs="Times New Roman"/>
          <w:sz w:val="24"/>
          <w:szCs w:val="24"/>
          <w:lang w:eastAsia="uk-UA"/>
        </w:rPr>
        <w:br/>
      </w:r>
      <w:r w:rsidRPr="00996DE4">
        <w:rPr>
          <w:rFonts w:ascii="Times New Roman" w:eastAsia="Times New Roman" w:hAnsi="Times New Roman" w:cs="Times New Roman"/>
          <w:sz w:val="24"/>
          <w:szCs w:val="24"/>
          <w:lang w:eastAsia="uk-UA"/>
        </w:rPr>
        <w:br/>
        <w:t xml:space="preserve">In 1783 the 21-year-old prince George fell in love with a Roman Catholic lady called Maria Anne Fitzherbert, whose previous two husbands had both died. He secretly married her in London, but this was illegal because he had not obtained permission from his father (who would not have allowed it because of a law that a prince could not become king if he married a Catholic). George bought a house for Mrs Fitzgerald in Brighton (which at that time was a small fishing town called Brightelmstone) and would often come down to Brighton from London to escape from the formality surrounding his father and to see his mistress. At first he stayed in a farmhouse nearby, but later he took over the property and started to transform it. </w:t>
      </w:r>
      <w:r w:rsidRPr="00996DE4">
        <w:rPr>
          <w:rFonts w:ascii="Times New Roman" w:eastAsia="Times New Roman" w:hAnsi="Times New Roman" w:cs="Times New Roman"/>
          <w:sz w:val="24"/>
          <w:szCs w:val="24"/>
          <w:lang w:eastAsia="uk-UA"/>
        </w:rPr>
        <w:br/>
      </w:r>
      <w:r w:rsidRPr="00996DE4">
        <w:rPr>
          <w:rFonts w:ascii="Times New Roman" w:eastAsia="Times New Roman" w:hAnsi="Times New Roman" w:cs="Times New Roman"/>
          <w:sz w:val="24"/>
          <w:szCs w:val="24"/>
          <w:lang w:eastAsia="uk-UA"/>
        </w:rPr>
        <w:br/>
        <w:t xml:space="preserve">George was given the title of </w:t>
      </w:r>
      <w:r w:rsidRPr="00996DE4">
        <w:rPr>
          <w:rFonts w:ascii="Times New Roman" w:eastAsia="Times New Roman" w:hAnsi="Times New Roman" w:cs="Times New Roman"/>
          <w:b/>
          <w:bCs/>
          <w:sz w:val="24"/>
          <w:szCs w:val="24"/>
          <w:lang w:eastAsia="uk-UA"/>
        </w:rPr>
        <w:t>Prince Regent</w:t>
      </w:r>
      <w:r w:rsidRPr="00996DE4">
        <w:rPr>
          <w:rFonts w:ascii="Times New Roman" w:eastAsia="Times New Roman" w:hAnsi="Times New Roman" w:cs="Times New Roman"/>
          <w:sz w:val="24"/>
          <w:szCs w:val="24"/>
          <w:lang w:eastAsia="uk-UA"/>
        </w:rPr>
        <w:t xml:space="preserve"> when his father (King George the Third) suffered from a form of madness and was unable to rule. He took over many of the king's powers from 1811 until his father's death in 1820 (known as the </w:t>
      </w:r>
      <w:r w:rsidRPr="00996DE4">
        <w:rPr>
          <w:rFonts w:ascii="Times New Roman" w:eastAsia="Times New Roman" w:hAnsi="Times New Roman" w:cs="Times New Roman"/>
          <w:b/>
          <w:bCs/>
          <w:sz w:val="24"/>
          <w:szCs w:val="24"/>
          <w:lang w:eastAsia="uk-UA"/>
        </w:rPr>
        <w:t>Regency period</w:t>
      </w:r>
      <w:r w:rsidRPr="00996DE4">
        <w:rPr>
          <w:rFonts w:ascii="Times New Roman" w:eastAsia="Times New Roman" w:hAnsi="Times New Roman" w:cs="Times New Roman"/>
          <w:sz w:val="24"/>
          <w:szCs w:val="24"/>
          <w:lang w:eastAsia="uk-UA"/>
        </w:rPr>
        <w:t xml:space="preserve">). It was during this time that George asked the architect </w:t>
      </w:r>
      <w:r w:rsidRPr="00996DE4">
        <w:rPr>
          <w:rFonts w:ascii="Times New Roman" w:eastAsia="Times New Roman" w:hAnsi="Times New Roman" w:cs="Times New Roman"/>
          <w:b/>
          <w:bCs/>
          <w:sz w:val="24"/>
          <w:szCs w:val="24"/>
          <w:lang w:eastAsia="uk-UA"/>
        </w:rPr>
        <w:t>John Nash</w:t>
      </w:r>
      <w:r w:rsidRPr="00996DE4">
        <w:rPr>
          <w:rFonts w:ascii="Times New Roman" w:eastAsia="Times New Roman" w:hAnsi="Times New Roman" w:cs="Times New Roman"/>
          <w:sz w:val="24"/>
          <w:szCs w:val="24"/>
          <w:lang w:eastAsia="uk-UA"/>
        </w:rPr>
        <w:t xml:space="preserve"> to transform his home in Brighton in the style of an oriental palace, inspired in part by the Taj Mahal in India. The interiors were decorated extravagantly, incorporating many Chinese influences. The project was finally completed in 1823, but George (by then King George the Fourth) didn't make much use of the Royal Pavilion much before his own death in 1830. The next king (William the Fourth) sometimes stayed here, but Queen Victoria preferred Osbourne House on the Isle of Wight and she removed most of its interior decorations and in 1850 she sold the building to the town of Brighton. Many of the original items of furniture have been returned, and extensive restoration work has been carried out.</w:t>
      </w:r>
      <w:r w:rsidRPr="00996DE4">
        <w:rPr>
          <w:rFonts w:ascii="Times New Roman" w:eastAsia="Times New Roman" w:hAnsi="Times New Roman" w:cs="Times New Roman"/>
          <w:sz w:val="24"/>
          <w:szCs w:val="24"/>
          <w:lang w:eastAsia="uk-UA"/>
        </w:rPr>
        <w:br/>
      </w:r>
      <w:r w:rsidRPr="00996DE4">
        <w:rPr>
          <w:rFonts w:ascii="Times New Roman" w:eastAsia="Times New Roman" w:hAnsi="Times New Roman" w:cs="Times New Roman"/>
          <w:sz w:val="24"/>
          <w:szCs w:val="24"/>
          <w:lang w:eastAsia="uk-UA"/>
        </w:rPr>
        <w:br/>
        <w:t>The Royal Pavilion is open to visitors (entry charges apply for the interior, but you do not need a ticket to enjoy walking through the gardens). Highlights include the Music Room, the Banqueting Room, the Royal Bedrooms and the Great Kitchen. Audio guides are available in English, Basic English, French, German, Spanish, Italian, Cantonese and Mandarin, and there is a special version for children (in English).</w:t>
      </w:r>
    </w:p>
    <w:p w:rsidR="00F13B04" w:rsidRPr="00F13B04" w:rsidRDefault="00F13B04" w:rsidP="00F13B04">
      <w:pPr>
        <w:spacing w:after="24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110</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4893"/>
        <w:gridCol w:w="4894"/>
      </w:tblGrid>
      <w:tr w:rsidR="00996DE4" w:rsidRPr="00996DE4" w:rsidTr="00996DE4">
        <w:trPr>
          <w:tblCellSpacing w:w="0" w:type="dxa"/>
        </w:trPr>
        <w:tc>
          <w:tcPr>
            <w:tcW w:w="0" w:type="auto"/>
            <w:vAlign w:val="center"/>
            <w:hideMark/>
          </w:tcPr>
          <w:p w:rsidR="00996DE4" w:rsidRPr="00996DE4" w:rsidRDefault="006B28FC" w:rsidP="00996DE4">
            <w:pPr>
              <w:spacing w:after="0" w:line="240" w:lineRule="auto"/>
              <w:jc w:val="center"/>
              <w:rPr>
                <w:rFonts w:ascii="Times New Roman" w:eastAsia="Times New Roman" w:hAnsi="Times New Roman" w:cs="Times New Roman"/>
                <w:sz w:val="24"/>
                <w:szCs w:val="24"/>
                <w:lang w:eastAsia="uk-UA"/>
              </w:rPr>
            </w:pPr>
            <w:r w:rsidRPr="006B28FC">
              <w:rPr>
                <w:rFonts w:ascii="Times New Roman" w:eastAsia="Times New Roman" w:hAnsi="Times New Roman" w:cs="Times New Roman"/>
                <w:noProof/>
                <w:sz w:val="24"/>
                <w:szCs w:val="24"/>
                <w:lang w:val="ru-RU" w:eastAsia="ru-RU"/>
              </w:rPr>
              <w:lastRenderedPageBreak/>
              <w:drawing>
                <wp:inline distT="0" distB="0" distL="0" distR="0">
                  <wp:extent cx="3352800" cy="3533775"/>
                  <wp:effectExtent l="19050" t="0" r="0" b="0"/>
                  <wp:docPr id="13282" name="Рисунок 6287" descr="http://www.ukstudentlife.com/Travel/Tours/England/Brighton/RoyalPavil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7" descr="http://www.ukstudentlife.com/Travel/Tours/England/Brighton/RoyalPavilion2.jpg"/>
                          <pic:cNvPicPr>
                            <a:picLocks noChangeAspect="1" noChangeArrowheads="1"/>
                          </pic:cNvPicPr>
                        </pic:nvPicPr>
                        <pic:blipFill>
                          <a:blip r:embed="rId204" cstate="print"/>
                          <a:srcRect/>
                          <a:stretch>
                            <a:fillRect/>
                          </a:stretch>
                        </pic:blipFill>
                        <pic:spPr bwMode="auto">
                          <a:xfrm>
                            <a:off x="0" y="0"/>
                            <a:ext cx="3352800" cy="3533775"/>
                          </a:xfrm>
                          <a:prstGeom prst="rect">
                            <a:avLst/>
                          </a:prstGeom>
                          <a:noFill/>
                          <a:ln w="9525">
                            <a:noFill/>
                            <a:miter lim="800000"/>
                            <a:headEnd/>
                            <a:tailEnd/>
                          </a:ln>
                        </pic:spPr>
                      </pic:pic>
                    </a:graphicData>
                  </a:graphic>
                </wp:inline>
              </w:drawing>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352800" cy="2857500"/>
                  <wp:effectExtent l="19050" t="0" r="0" b="0"/>
                  <wp:docPr id="6287" name="Рисунок 6287" descr="http://www.ukstudentlife.com/Travel/Tours/England/Brighton/RoyalPavil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7" descr="http://www.ukstudentlife.com/Travel/Tours/England/Brighton/RoyalPavilion2.jpg"/>
                          <pic:cNvPicPr>
                            <a:picLocks noChangeAspect="1" noChangeArrowheads="1"/>
                          </pic:cNvPicPr>
                        </pic:nvPicPr>
                        <pic:blipFill>
                          <a:blip r:embed="rId204" cstate="print"/>
                          <a:srcRect/>
                          <a:stretch>
                            <a:fillRect/>
                          </a:stretch>
                        </pic:blipFill>
                        <pic:spPr bwMode="auto">
                          <a:xfrm>
                            <a:off x="0" y="0"/>
                            <a:ext cx="3352800" cy="2857500"/>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The Royal Pavilion: inspired by the Taj Mahal in India</w:t>
            </w:r>
          </w:p>
        </w:tc>
      </w:tr>
    </w:tbl>
    <w:p w:rsidR="00996DE4" w:rsidRPr="00996DE4" w:rsidRDefault="00996DE4" w:rsidP="00996DE4">
      <w:pPr>
        <w:spacing w:after="0" w:line="240" w:lineRule="auto"/>
        <w:rPr>
          <w:rFonts w:ascii="Times New Roman" w:eastAsia="Times New Roman" w:hAnsi="Times New Roman" w:cs="Times New Roman"/>
          <w:sz w:val="24"/>
          <w:szCs w:val="24"/>
          <w:lang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5017"/>
        <w:gridCol w:w="4770"/>
      </w:tblGrid>
      <w:tr w:rsidR="00996DE4" w:rsidRPr="00996DE4" w:rsidTr="00996DE4">
        <w:trPr>
          <w:tblCellSpacing w:w="0" w:type="dxa"/>
        </w:trPr>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724275" cy="2857500"/>
                  <wp:effectExtent l="19050" t="0" r="9525" b="0"/>
                  <wp:docPr id="6288" name="Рисунок 6288" descr="http://www.ukstudentlife.com/Travel/Tours/England/Brighton/RoyalPavilion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8" descr="http://www.ukstudentlife.com/Travel/Tours/England/Brighton/RoyalPavilion5.jpg"/>
                          <pic:cNvPicPr>
                            <a:picLocks noChangeAspect="1" noChangeArrowheads="1"/>
                          </pic:cNvPicPr>
                        </pic:nvPicPr>
                        <pic:blipFill>
                          <a:blip r:embed="rId205" cstate="print"/>
                          <a:srcRect/>
                          <a:stretch>
                            <a:fillRect/>
                          </a:stretch>
                        </pic:blipFill>
                        <pic:spPr bwMode="auto">
                          <a:xfrm>
                            <a:off x="0" y="0"/>
                            <a:ext cx="3724275" cy="2857500"/>
                          </a:xfrm>
                          <a:prstGeom prst="rect">
                            <a:avLst/>
                          </a:prstGeom>
                          <a:noFill/>
                          <a:ln w="9525">
                            <a:noFill/>
                            <a:miter lim="800000"/>
                            <a:headEnd/>
                            <a:tailEnd/>
                          </a:ln>
                        </pic:spPr>
                      </pic:pic>
                    </a:graphicData>
                  </a:graphic>
                </wp:inline>
              </w:drawing>
            </w: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533775" cy="2857500"/>
                  <wp:effectExtent l="19050" t="0" r="9525" b="0"/>
                  <wp:docPr id="6289" name="Рисунок 6289" descr="http://www.ukstudentlife.com/Travel/Tours/England/Brighton/RoyalPavili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9" descr="http://www.ukstudentlife.com/Travel/Tours/England/Brighton/RoyalPavilion4.jpg"/>
                          <pic:cNvPicPr>
                            <a:picLocks noChangeAspect="1" noChangeArrowheads="1"/>
                          </pic:cNvPicPr>
                        </pic:nvPicPr>
                        <pic:blipFill>
                          <a:blip r:embed="rId206" cstate="print"/>
                          <a:srcRect/>
                          <a:stretch>
                            <a:fillRect/>
                          </a:stretch>
                        </pic:blipFill>
                        <pic:spPr bwMode="auto">
                          <a:xfrm>
                            <a:off x="0" y="0"/>
                            <a:ext cx="3533775" cy="2857500"/>
                          </a:xfrm>
                          <a:prstGeom prst="rect">
                            <a:avLst/>
                          </a:prstGeom>
                          <a:noFill/>
                          <a:ln w="9525">
                            <a:noFill/>
                            <a:miter lim="800000"/>
                            <a:headEnd/>
                            <a:tailEnd/>
                          </a:ln>
                        </pic:spPr>
                      </pic:pic>
                    </a:graphicData>
                  </a:graphic>
                </wp:inline>
              </w:drawing>
            </w:r>
          </w:p>
        </w:tc>
      </w:tr>
    </w:tbl>
    <w:p w:rsidR="00996DE4" w:rsidRDefault="00996DE4" w:rsidP="00996DE4">
      <w:pPr>
        <w:spacing w:after="240" w:line="240" w:lineRule="auto"/>
        <w:rPr>
          <w:rFonts w:ascii="Times New Roman" w:eastAsia="Times New Roman" w:hAnsi="Times New Roman" w:cs="Times New Roman"/>
          <w:sz w:val="24"/>
          <w:szCs w:val="24"/>
          <w:lang w:val="en-US" w:eastAsia="uk-UA"/>
        </w:rPr>
      </w:pPr>
      <w:r w:rsidRPr="00996DE4">
        <w:rPr>
          <w:rFonts w:ascii="Times New Roman" w:eastAsia="Times New Roman" w:hAnsi="Times New Roman" w:cs="Times New Roman"/>
          <w:sz w:val="24"/>
          <w:szCs w:val="24"/>
          <w:lang w:eastAsia="uk-UA"/>
        </w:rPr>
        <w:br/>
        <w:t xml:space="preserve">Next to the Royal Pavilion is </w:t>
      </w:r>
      <w:r w:rsidRPr="00996DE4">
        <w:rPr>
          <w:rFonts w:ascii="Times New Roman" w:eastAsia="Times New Roman" w:hAnsi="Times New Roman" w:cs="Times New Roman"/>
          <w:b/>
          <w:bCs/>
          <w:sz w:val="24"/>
          <w:szCs w:val="24"/>
          <w:lang w:eastAsia="uk-UA"/>
        </w:rPr>
        <w:t>Brighton Museum and Art Gallery</w:t>
      </w:r>
      <w:r w:rsidRPr="00996DE4">
        <w:rPr>
          <w:rFonts w:ascii="Times New Roman" w:eastAsia="Times New Roman" w:hAnsi="Times New Roman" w:cs="Times New Roman"/>
          <w:sz w:val="24"/>
          <w:szCs w:val="24"/>
          <w:lang w:eastAsia="uk-UA"/>
        </w:rPr>
        <w:t>. Displays include decorative art, fine art, world art, costume and local history. Entry is free.</w:t>
      </w:r>
    </w:p>
    <w:p w:rsidR="006B28FC" w:rsidRDefault="006B28FC" w:rsidP="00996DE4">
      <w:pPr>
        <w:spacing w:after="240" w:line="240" w:lineRule="auto"/>
        <w:rPr>
          <w:rFonts w:ascii="Times New Roman" w:eastAsia="Times New Roman" w:hAnsi="Times New Roman" w:cs="Times New Roman"/>
          <w:sz w:val="24"/>
          <w:szCs w:val="24"/>
          <w:lang w:val="en-US" w:eastAsia="uk-UA"/>
        </w:rPr>
      </w:pPr>
    </w:p>
    <w:p w:rsidR="006B28FC" w:rsidRDefault="006B28FC" w:rsidP="00996DE4">
      <w:pPr>
        <w:spacing w:after="240" w:line="240" w:lineRule="auto"/>
        <w:rPr>
          <w:rFonts w:ascii="Times New Roman" w:eastAsia="Times New Roman" w:hAnsi="Times New Roman" w:cs="Times New Roman"/>
          <w:sz w:val="24"/>
          <w:szCs w:val="24"/>
          <w:lang w:val="en-US" w:eastAsia="uk-UA"/>
        </w:rPr>
      </w:pPr>
    </w:p>
    <w:p w:rsidR="006B28FC" w:rsidRDefault="006B28FC" w:rsidP="00996DE4">
      <w:pPr>
        <w:spacing w:after="240" w:line="240" w:lineRule="auto"/>
        <w:rPr>
          <w:rFonts w:ascii="Times New Roman" w:eastAsia="Times New Roman" w:hAnsi="Times New Roman" w:cs="Times New Roman"/>
          <w:sz w:val="24"/>
          <w:szCs w:val="24"/>
          <w:lang w:val="en-US" w:eastAsia="uk-UA"/>
        </w:rPr>
      </w:pPr>
    </w:p>
    <w:p w:rsidR="006B28FC" w:rsidRDefault="006B28FC" w:rsidP="00996DE4">
      <w:pPr>
        <w:spacing w:after="240" w:line="240" w:lineRule="auto"/>
        <w:rPr>
          <w:rFonts w:ascii="Times New Roman" w:eastAsia="Times New Roman" w:hAnsi="Times New Roman" w:cs="Times New Roman"/>
          <w:sz w:val="24"/>
          <w:szCs w:val="24"/>
          <w:lang w:val="en-US" w:eastAsia="uk-UA"/>
        </w:rPr>
      </w:pPr>
    </w:p>
    <w:p w:rsidR="006B28FC" w:rsidRPr="006B28FC" w:rsidRDefault="006B28FC" w:rsidP="006B28FC">
      <w:pPr>
        <w:spacing w:after="24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111</w:t>
      </w:r>
    </w:p>
    <w:tbl>
      <w:tblPr>
        <w:tblW w:w="5285" w:type="pct"/>
        <w:tblCellSpacing w:w="0" w:type="dxa"/>
        <w:tblInd w:w="-209" w:type="dxa"/>
        <w:tblCellMar>
          <w:top w:w="75" w:type="dxa"/>
          <w:left w:w="75" w:type="dxa"/>
          <w:bottom w:w="75" w:type="dxa"/>
          <w:right w:w="75" w:type="dxa"/>
        </w:tblCellMar>
        <w:tblLook w:val="04A0" w:firstRow="1" w:lastRow="0" w:firstColumn="1" w:lastColumn="0" w:noHBand="0" w:noVBand="1"/>
      </w:tblPr>
      <w:tblGrid>
        <w:gridCol w:w="4998"/>
        <w:gridCol w:w="4997"/>
        <w:gridCol w:w="350"/>
      </w:tblGrid>
      <w:tr w:rsidR="00996DE4" w:rsidRPr="00996DE4" w:rsidTr="00996DE4">
        <w:trPr>
          <w:tblCellSpacing w:w="0" w:type="dxa"/>
        </w:trPr>
        <w:tc>
          <w:tcPr>
            <w:tcW w:w="5000" w:type="pct"/>
            <w:gridSpan w:val="3"/>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lastRenderedPageBreak/>
              <w:drawing>
                <wp:inline distT="0" distB="0" distL="0" distR="0">
                  <wp:extent cx="2514600" cy="2857500"/>
                  <wp:effectExtent l="19050" t="0" r="0" b="0"/>
                  <wp:docPr id="6290" name="Рисунок 6290" descr="http://www.ukstudentlife.com/Travel/Tours/England/Brighton/BrightonMuse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0" descr="http://www.ukstudentlife.com/Travel/Tours/England/Brighton/BrightonMuseum.jpg"/>
                          <pic:cNvPicPr>
                            <a:picLocks noChangeAspect="1" noChangeArrowheads="1"/>
                          </pic:cNvPicPr>
                        </pic:nvPicPr>
                        <pic:blipFill>
                          <a:blip r:embed="rId207" cstate="print"/>
                          <a:srcRect/>
                          <a:stretch>
                            <a:fillRect/>
                          </a:stretch>
                        </pic:blipFill>
                        <pic:spPr bwMode="auto">
                          <a:xfrm>
                            <a:off x="0" y="0"/>
                            <a:ext cx="2514600" cy="2857500"/>
                          </a:xfrm>
                          <a:prstGeom prst="rect">
                            <a:avLst/>
                          </a:prstGeom>
                          <a:noFill/>
                          <a:ln w="9525">
                            <a:noFill/>
                            <a:miter lim="800000"/>
                            <a:headEnd/>
                            <a:tailEnd/>
                          </a:ln>
                        </pic:spPr>
                      </pic:pic>
                    </a:graphicData>
                  </a:graphic>
                </wp:inline>
              </w:drawing>
            </w:r>
            <w:r w:rsidRPr="00996DE4">
              <w:rPr>
                <w:rFonts w:ascii="Times New Roman" w:eastAsia="Times New Roman" w:hAnsi="Times New Roman" w:cs="Times New Roman"/>
                <w:sz w:val="24"/>
                <w:szCs w:val="24"/>
                <w:lang w:eastAsia="uk-UA"/>
              </w:rPr>
              <w:br/>
              <w:t>Brighton Museum &amp; Art Gallery</w:t>
            </w:r>
          </w:p>
        </w:tc>
      </w:tr>
      <w:tr w:rsidR="00996DE4" w:rsidRPr="00996DE4" w:rsidTr="00996DE4">
        <w:trPr>
          <w:gridAfter w:val="1"/>
          <w:wAfter w:w="169" w:type="pct"/>
          <w:tblCellSpacing w:w="0" w:type="dxa"/>
        </w:trPr>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p>
        </w:tc>
      </w:tr>
    </w:tbl>
    <w:p w:rsidR="00996DE4" w:rsidRPr="00996DE4" w:rsidRDefault="00996DE4" w:rsidP="00996DE4">
      <w:pPr>
        <w:spacing w:after="0" w:line="240" w:lineRule="auto"/>
        <w:rPr>
          <w:rFonts w:ascii="Times New Roman" w:eastAsia="Times New Roman" w:hAnsi="Times New Roman" w:cs="Times New Roman"/>
          <w:sz w:val="24"/>
          <w:szCs w:val="24"/>
          <w:lang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4893"/>
        <w:gridCol w:w="4894"/>
      </w:tblGrid>
      <w:tr w:rsidR="00996DE4" w:rsidRPr="00996DE4" w:rsidTr="00996DE4">
        <w:trPr>
          <w:tblCellSpacing w:w="0" w:type="dxa"/>
        </w:trPr>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p>
        </w:tc>
        <w:tc>
          <w:tcPr>
            <w:tcW w:w="0" w:type="auto"/>
            <w:vAlign w:val="center"/>
            <w:hideMark/>
          </w:tcPr>
          <w:p w:rsidR="00996DE4" w:rsidRPr="00996DE4" w:rsidRDefault="00996DE4" w:rsidP="00996DE4">
            <w:pPr>
              <w:spacing w:after="0" w:line="240" w:lineRule="auto"/>
              <w:jc w:val="center"/>
              <w:rPr>
                <w:rFonts w:ascii="Times New Roman" w:eastAsia="Times New Roman" w:hAnsi="Times New Roman" w:cs="Times New Roman"/>
                <w:sz w:val="24"/>
                <w:szCs w:val="24"/>
                <w:lang w:eastAsia="uk-UA"/>
              </w:rPr>
            </w:pPr>
          </w:p>
        </w:tc>
      </w:tr>
    </w:tbl>
    <w:p w:rsidR="006C4AF1" w:rsidRDefault="006C4AF1" w:rsidP="00C00185">
      <w:pPr>
        <w:pStyle w:val="a6"/>
        <w:rPr>
          <w:lang w:val="en-US"/>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9817"/>
      </w:tblGrid>
      <w:tr w:rsidR="00EF6C9A" w:rsidRPr="00EF6C9A" w:rsidTr="00EF6C9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sidRPr="00EF6C9A">
              <w:rPr>
                <w:rFonts w:ascii="Times New Roman" w:eastAsia="Times New Roman" w:hAnsi="Times New Roman" w:cs="Times New Roman"/>
                <w:b/>
                <w:bCs/>
                <w:sz w:val="24"/>
                <w:szCs w:val="24"/>
                <w:lang w:eastAsia="uk-UA"/>
              </w:rPr>
              <w:t>DEVIL'S DYKE</w:t>
            </w:r>
          </w:p>
        </w:tc>
      </w:tr>
    </w:tbl>
    <w:p w:rsidR="00EF6C9A" w:rsidRPr="00EF6C9A" w:rsidRDefault="00EF6C9A" w:rsidP="00EF6C9A">
      <w:pPr>
        <w:spacing w:after="240" w:line="240" w:lineRule="auto"/>
        <w:rPr>
          <w:rFonts w:ascii="Times New Roman" w:eastAsia="Times New Roman" w:hAnsi="Times New Roman" w:cs="Times New Roman"/>
          <w:sz w:val="24"/>
          <w:szCs w:val="24"/>
          <w:lang w:eastAsia="uk-UA"/>
        </w:rPr>
      </w:pPr>
      <w:r w:rsidRPr="00EF6C9A">
        <w:rPr>
          <w:rFonts w:ascii="Times New Roman" w:eastAsia="Times New Roman" w:hAnsi="Times New Roman" w:cs="Times New Roman"/>
          <w:sz w:val="24"/>
          <w:szCs w:val="24"/>
          <w:lang w:eastAsia="uk-UA"/>
        </w:rPr>
        <w:br/>
        <w:t xml:space="preserve">During the spring and summer (between April and September) you can take a number 77 open-topped bus to visit </w:t>
      </w:r>
      <w:r w:rsidRPr="00EF6C9A">
        <w:rPr>
          <w:rFonts w:ascii="Times New Roman" w:eastAsia="Times New Roman" w:hAnsi="Times New Roman" w:cs="Times New Roman"/>
          <w:b/>
          <w:bCs/>
          <w:sz w:val="24"/>
          <w:szCs w:val="24"/>
          <w:lang w:eastAsia="uk-UA"/>
        </w:rPr>
        <w:t>Devil's Dyke</w:t>
      </w:r>
      <w:r w:rsidRPr="00EF6C9A">
        <w:rPr>
          <w:rFonts w:ascii="Times New Roman" w:eastAsia="Times New Roman" w:hAnsi="Times New Roman" w:cs="Times New Roman"/>
          <w:sz w:val="24"/>
          <w:szCs w:val="24"/>
          <w:lang w:eastAsia="uk-UA"/>
        </w:rPr>
        <w:t xml:space="preserve"> - this is a good place to visit if the weather is fine. You can join at the main bus stops, including Brighton Pier, Churchill Square and the train station. There are daily services in July and August, but buses only run at weekends and on bank holidays during the other months of operation. You can enjoy excellent views from the top of the bus. The journey takes about half an hour and runs about once every half an hour during the busiest times of the day. Allow at least 2 hours for an excursion to the Devil's Dyke from central Brighton.</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4022"/>
        <w:gridCol w:w="5765"/>
      </w:tblGrid>
      <w:tr w:rsidR="00EF6C9A" w:rsidRPr="00EF6C9A" w:rsidTr="00EF6C9A">
        <w:trPr>
          <w:tblCellSpacing w:w="0" w:type="dxa"/>
        </w:trPr>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470785" cy="2863215"/>
                  <wp:effectExtent l="19050" t="0" r="5715" b="0"/>
                  <wp:docPr id="6533" name="Рисунок 6533" descr="http://www.ukstudentlife.com/Travel/Tours/England/Brighton/OpenToppedBu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3" descr="http://www.ukstudentlife.com/Travel/Tours/England/Brighton/OpenToppedBus3.jpg"/>
                          <pic:cNvPicPr>
                            <a:picLocks noChangeAspect="1" noChangeArrowheads="1"/>
                          </pic:cNvPicPr>
                        </pic:nvPicPr>
                        <pic:blipFill>
                          <a:blip r:embed="rId208" cstate="print"/>
                          <a:srcRect/>
                          <a:stretch>
                            <a:fillRect/>
                          </a:stretch>
                        </pic:blipFill>
                        <pic:spPr bwMode="auto">
                          <a:xfrm>
                            <a:off x="0" y="0"/>
                            <a:ext cx="2470785" cy="2863215"/>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t>Bus 77 to the Devil's Dyke</w:t>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592195" cy="1905000"/>
                  <wp:effectExtent l="19050" t="0" r="8255" b="0"/>
                  <wp:docPr id="6534" name="Рисунок 6534" descr="http://www.ukstudentlife.com/Travel/Tours/England/Brighton/OpenToppedB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4" descr="http://www.ukstudentlife.com/Travel/Tours/England/Brighton/OpenToppedBus.jpg"/>
                          <pic:cNvPicPr>
                            <a:picLocks noChangeAspect="1" noChangeArrowheads="1"/>
                          </pic:cNvPicPr>
                        </pic:nvPicPr>
                        <pic:blipFill>
                          <a:blip r:embed="rId209" cstate="print"/>
                          <a:srcRect/>
                          <a:stretch>
                            <a:fillRect/>
                          </a:stretch>
                        </pic:blipFill>
                        <pic:spPr bwMode="auto">
                          <a:xfrm>
                            <a:off x="0" y="0"/>
                            <a:ext cx="3592195" cy="1905000"/>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t>You can enjoy panoramic views from the top of the bus</w:t>
            </w:r>
          </w:p>
        </w:tc>
      </w:tr>
    </w:tbl>
    <w:p w:rsidR="001A23B1" w:rsidRDefault="00EF6C9A" w:rsidP="001A23B1">
      <w:pPr>
        <w:spacing w:after="240" w:line="240" w:lineRule="auto"/>
        <w:jc w:val="center"/>
        <w:rPr>
          <w:rFonts w:ascii="Times New Roman" w:eastAsia="Times New Roman" w:hAnsi="Times New Roman" w:cs="Times New Roman"/>
          <w:sz w:val="24"/>
          <w:szCs w:val="24"/>
          <w:lang w:val="en-US" w:eastAsia="uk-UA"/>
        </w:rPr>
      </w:pPr>
      <w:r w:rsidRPr="00EF6C9A">
        <w:rPr>
          <w:rFonts w:ascii="Times New Roman" w:eastAsia="Times New Roman" w:hAnsi="Times New Roman" w:cs="Times New Roman"/>
          <w:sz w:val="24"/>
          <w:szCs w:val="24"/>
          <w:lang w:eastAsia="uk-UA"/>
        </w:rPr>
        <w:br/>
      </w:r>
      <w:r w:rsidR="006B28FC">
        <w:rPr>
          <w:rFonts w:ascii="Times New Roman" w:eastAsia="Times New Roman" w:hAnsi="Times New Roman" w:cs="Times New Roman"/>
          <w:sz w:val="24"/>
          <w:szCs w:val="24"/>
          <w:lang w:val="en-US" w:eastAsia="uk-UA"/>
        </w:rPr>
        <w:t>112</w:t>
      </w:r>
    </w:p>
    <w:p w:rsidR="00EF6C9A" w:rsidRPr="001A23B1" w:rsidRDefault="00EF6C9A" w:rsidP="001A23B1">
      <w:pPr>
        <w:spacing w:after="240" w:line="240" w:lineRule="auto"/>
        <w:jc w:val="center"/>
        <w:rPr>
          <w:rFonts w:ascii="Times New Roman" w:eastAsia="Times New Roman" w:hAnsi="Times New Roman" w:cs="Times New Roman"/>
          <w:sz w:val="24"/>
          <w:szCs w:val="24"/>
          <w:lang w:val="en-US" w:eastAsia="uk-UA"/>
        </w:rPr>
      </w:pPr>
      <w:r w:rsidRPr="00EF6C9A">
        <w:rPr>
          <w:rFonts w:ascii="Times New Roman" w:eastAsia="Times New Roman" w:hAnsi="Times New Roman" w:cs="Times New Roman"/>
          <w:sz w:val="24"/>
          <w:szCs w:val="24"/>
          <w:lang w:eastAsia="uk-UA"/>
        </w:rPr>
        <w:lastRenderedPageBreak/>
        <w:t>The Devil's Dyke has been classified as an "Area of Outstanding Natural Beauty". It is managed by the National Trust, and there is no charge for visitors. You can enjoy going for walks around the hill, rest on the grass if the weather is fine, and have a meal or a drink in the pub. When the weather conditions are right the hill is a popular location for flying kites or for paragliding.</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4834"/>
        <w:gridCol w:w="4953"/>
      </w:tblGrid>
      <w:tr w:rsidR="00EF6C9A" w:rsidRPr="00EF6C9A" w:rsidTr="00EF6C9A">
        <w:trPr>
          <w:tblCellSpacing w:w="0" w:type="dxa"/>
        </w:trPr>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418205" cy="2863215"/>
                  <wp:effectExtent l="19050" t="0" r="0" b="0"/>
                  <wp:docPr id="6535" name="Рисунок 6535" descr="http://www.ukstudentlife.com/Travel/Tours/England/Brighton/DevilsDy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5" descr="http://www.ukstudentlife.com/Travel/Tours/England/Brighton/DevilsDyke.jpg"/>
                          <pic:cNvPicPr>
                            <a:picLocks noChangeAspect="1" noChangeArrowheads="1"/>
                          </pic:cNvPicPr>
                        </pic:nvPicPr>
                        <pic:blipFill>
                          <a:blip r:embed="rId210" cstate="print"/>
                          <a:srcRect/>
                          <a:stretch>
                            <a:fillRect/>
                          </a:stretch>
                        </pic:blipFill>
                        <pic:spPr bwMode="auto">
                          <a:xfrm>
                            <a:off x="0" y="0"/>
                            <a:ext cx="3418205" cy="2863215"/>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t>One of the views from the hill</w:t>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505200" cy="2863215"/>
                  <wp:effectExtent l="19050" t="0" r="0" b="0"/>
                  <wp:docPr id="6536" name="Рисунок 6536" descr="http://www.ukstudentlife.com/Travel/Tours/England/Brighton/DevilsDykeKiteFlyin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6" descr="http://www.ukstudentlife.com/Travel/Tours/England/Brighton/DevilsDykeKiteFlying3.jpg"/>
                          <pic:cNvPicPr>
                            <a:picLocks noChangeAspect="1" noChangeArrowheads="1"/>
                          </pic:cNvPicPr>
                        </pic:nvPicPr>
                        <pic:blipFill>
                          <a:blip r:embed="rId211" cstate="print"/>
                          <a:srcRect/>
                          <a:stretch>
                            <a:fillRect/>
                          </a:stretch>
                        </pic:blipFill>
                        <pic:spPr bwMode="auto">
                          <a:xfrm>
                            <a:off x="0" y="0"/>
                            <a:ext cx="3505200" cy="2863215"/>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t>Flying a kite</w:t>
            </w:r>
          </w:p>
        </w:tc>
      </w:tr>
    </w:tbl>
    <w:p w:rsidR="006C4AF1" w:rsidRDefault="006C4AF1" w:rsidP="00C00185">
      <w:pPr>
        <w:pStyle w:val="a6"/>
        <w:rPr>
          <w:lang w:val="en-US"/>
        </w:rPr>
      </w:pPr>
    </w:p>
    <w:p w:rsidR="006C4AF1" w:rsidRDefault="006C4AF1" w:rsidP="00C00185">
      <w:pPr>
        <w:pStyle w:val="a6"/>
        <w:rPr>
          <w:lang w:val="en-US"/>
        </w:rPr>
      </w:pPr>
    </w:p>
    <w:tbl>
      <w:tblPr>
        <w:tblW w:w="5000" w:type="pct"/>
        <w:jc w:val="center"/>
        <w:tblCellSpacing w:w="22" w:type="dxa"/>
        <w:tblCellMar>
          <w:left w:w="0" w:type="dxa"/>
          <w:right w:w="0" w:type="dxa"/>
        </w:tblCellMar>
        <w:tblLook w:val="04A0" w:firstRow="1" w:lastRow="0" w:firstColumn="1" w:lastColumn="0" w:noHBand="0" w:noVBand="1"/>
      </w:tblPr>
      <w:tblGrid>
        <w:gridCol w:w="9725"/>
      </w:tblGrid>
      <w:tr w:rsidR="00EF6C9A" w:rsidRPr="00EF6C9A" w:rsidTr="00EF6C9A">
        <w:trPr>
          <w:tblCellSpacing w:w="22" w:type="dxa"/>
          <w:jc w:val="center"/>
        </w:trPr>
        <w:tc>
          <w:tcPr>
            <w:tcW w:w="0" w:type="auto"/>
            <w:vAlign w:val="center"/>
            <w:hideMark/>
          </w:tcPr>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Default="001A23B1" w:rsidP="00EF6C9A">
            <w:pPr>
              <w:spacing w:after="0" w:line="240" w:lineRule="auto"/>
              <w:jc w:val="center"/>
              <w:rPr>
                <w:rFonts w:ascii="Times New Roman" w:eastAsia="Times New Roman" w:hAnsi="Times New Roman" w:cs="Times New Roman"/>
                <w:sz w:val="32"/>
                <w:szCs w:val="32"/>
                <w:lang w:val="en-US" w:eastAsia="uk-UA"/>
              </w:rPr>
            </w:pPr>
          </w:p>
          <w:p w:rsidR="001A23B1" w:rsidRPr="001A23B1" w:rsidRDefault="001A23B1" w:rsidP="00EF6C9A">
            <w:pPr>
              <w:spacing w:after="0" w:line="240" w:lineRule="auto"/>
              <w:jc w:val="center"/>
              <w:rPr>
                <w:rFonts w:ascii="Times New Roman" w:eastAsia="Times New Roman" w:hAnsi="Times New Roman" w:cs="Times New Roman"/>
                <w:sz w:val="24"/>
                <w:szCs w:val="24"/>
                <w:lang w:val="en-US" w:eastAsia="uk-UA"/>
              </w:rPr>
            </w:pPr>
            <w:r w:rsidRPr="001A23B1">
              <w:rPr>
                <w:rFonts w:ascii="Times New Roman" w:eastAsia="Times New Roman" w:hAnsi="Times New Roman" w:cs="Times New Roman"/>
                <w:sz w:val="24"/>
                <w:szCs w:val="24"/>
                <w:lang w:val="en-US" w:eastAsia="uk-UA"/>
              </w:rPr>
              <w:t>113</w:t>
            </w:r>
          </w:p>
          <w:p w:rsidR="00EF6C9A" w:rsidRPr="00EF6C9A" w:rsidRDefault="00EF6C9A" w:rsidP="00EF6C9A">
            <w:pPr>
              <w:spacing w:after="0" w:line="240" w:lineRule="auto"/>
              <w:jc w:val="center"/>
              <w:rPr>
                <w:rFonts w:ascii="Times New Roman" w:eastAsia="Times New Roman" w:hAnsi="Times New Roman" w:cs="Times New Roman"/>
                <w:sz w:val="32"/>
                <w:szCs w:val="32"/>
                <w:lang w:eastAsia="uk-UA"/>
              </w:rPr>
            </w:pPr>
            <w:r w:rsidRPr="00EF6C9A">
              <w:rPr>
                <w:rFonts w:ascii="Times New Roman" w:eastAsia="Times New Roman" w:hAnsi="Times New Roman" w:cs="Times New Roman"/>
                <w:sz w:val="32"/>
                <w:szCs w:val="32"/>
                <w:lang w:eastAsia="uk-UA"/>
              </w:rPr>
              <w:lastRenderedPageBreak/>
              <w:t>Visit Cardiff and nearby attractions</w:t>
            </w:r>
          </w:p>
        </w:tc>
      </w:tr>
    </w:tbl>
    <w:p w:rsidR="00EF6C9A" w:rsidRPr="00EF6C9A" w:rsidRDefault="00EF6C9A" w:rsidP="00EF6C9A">
      <w:pPr>
        <w:spacing w:after="0" w:line="240" w:lineRule="auto"/>
        <w:rPr>
          <w:rFonts w:ascii="Times New Roman" w:eastAsia="Times New Roman" w:hAnsi="Times New Roman" w:cs="Times New Roman"/>
          <w:vanish/>
          <w:sz w:val="32"/>
          <w:szCs w:val="32"/>
          <w:lang w:eastAsia="uk-UA"/>
        </w:rPr>
      </w:pPr>
    </w:p>
    <w:tbl>
      <w:tblPr>
        <w:tblW w:w="5000" w:type="pct"/>
        <w:tblCellSpacing w:w="0" w:type="dxa"/>
        <w:tblCellMar>
          <w:left w:w="0" w:type="dxa"/>
          <w:right w:w="0" w:type="dxa"/>
        </w:tblCellMar>
        <w:tblLook w:val="04A0" w:firstRow="1" w:lastRow="0" w:firstColumn="1" w:lastColumn="0" w:noHBand="0" w:noVBand="1"/>
      </w:tblPr>
      <w:tblGrid>
        <w:gridCol w:w="2409"/>
        <w:gridCol w:w="7228"/>
      </w:tblGrid>
      <w:tr w:rsidR="00EF6C9A" w:rsidRPr="00EF6C9A" w:rsidTr="00EF6C9A">
        <w:trPr>
          <w:tblCellSpacing w:w="0" w:type="dxa"/>
        </w:trPr>
        <w:tc>
          <w:tcPr>
            <w:tcW w:w="1000" w:type="pct"/>
            <w:vAlign w:val="center"/>
            <w:hideMark/>
          </w:tcPr>
          <w:p w:rsidR="00EF6C9A" w:rsidRPr="00EF6C9A" w:rsidRDefault="00EF6C9A" w:rsidP="00EF6C9A">
            <w:pPr>
              <w:spacing w:after="0" w:line="240" w:lineRule="auto"/>
              <w:rPr>
                <w:rFonts w:ascii="Times New Roman" w:eastAsia="Times New Roman" w:hAnsi="Times New Roman" w:cs="Times New Roman"/>
                <w:sz w:val="32"/>
                <w:szCs w:val="32"/>
                <w:lang w:eastAsia="uk-UA"/>
              </w:rPr>
            </w:pPr>
            <w:r w:rsidRPr="00EF6C9A">
              <w:rPr>
                <w:rFonts w:ascii="Times New Roman" w:eastAsia="Times New Roman" w:hAnsi="Times New Roman" w:cs="Times New Roman"/>
                <w:sz w:val="32"/>
                <w:szCs w:val="32"/>
                <w:lang w:eastAsia="uk-UA"/>
              </w:rPr>
              <w:t> </w:t>
            </w:r>
          </w:p>
        </w:tc>
        <w:tc>
          <w:tcPr>
            <w:tcW w:w="3000" w:type="pct"/>
            <w:vAlign w:val="center"/>
            <w:hideMark/>
          </w:tcPr>
          <w:p w:rsidR="00EF6C9A" w:rsidRPr="00EF6C9A" w:rsidRDefault="00EF6C9A" w:rsidP="00EF6C9A">
            <w:pPr>
              <w:spacing w:after="0" w:line="240" w:lineRule="auto"/>
              <w:rPr>
                <w:rFonts w:ascii="Times New Roman" w:eastAsia="Times New Roman" w:hAnsi="Times New Roman" w:cs="Times New Roman"/>
                <w:sz w:val="32"/>
                <w:szCs w:val="32"/>
                <w:lang w:eastAsia="uk-UA"/>
              </w:rPr>
            </w:pPr>
            <w:r w:rsidRPr="00EF6C9A">
              <w:rPr>
                <w:rFonts w:ascii="Times New Roman" w:eastAsia="Times New Roman" w:hAnsi="Times New Roman" w:cs="Times New Roman"/>
                <w:sz w:val="32"/>
                <w:szCs w:val="32"/>
                <w:lang w:eastAsia="uk-UA"/>
              </w:rPr>
              <w:t> </w:t>
            </w:r>
          </w:p>
        </w:tc>
      </w:tr>
    </w:tbl>
    <w:p w:rsidR="006C4AF1" w:rsidRPr="00EF6C9A" w:rsidRDefault="006C4AF1" w:rsidP="00C00185">
      <w:pPr>
        <w:pStyle w:val="a6"/>
        <w:rPr>
          <w:sz w:val="32"/>
          <w:szCs w:val="32"/>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9817"/>
      </w:tblGrid>
      <w:tr w:rsidR="00EF6C9A" w:rsidRPr="00EF6C9A" w:rsidTr="00EF6C9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sidRPr="00EF6C9A">
              <w:rPr>
                <w:rFonts w:ascii="Times New Roman" w:eastAsia="Times New Roman" w:hAnsi="Times New Roman" w:cs="Times New Roman"/>
                <w:b/>
                <w:bCs/>
                <w:sz w:val="24"/>
                <w:szCs w:val="24"/>
                <w:lang w:eastAsia="uk-UA"/>
              </w:rPr>
              <w:t>CARDIFF CASTLE</w:t>
            </w:r>
          </w:p>
        </w:tc>
      </w:tr>
    </w:tbl>
    <w:p w:rsidR="00EF6C9A" w:rsidRDefault="00EF6C9A" w:rsidP="00EF6C9A">
      <w:pPr>
        <w:spacing w:after="240" w:line="240" w:lineRule="auto"/>
        <w:rPr>
          <w:rFonts w:ascii="Times New Roman" w:eastAsia="Times New Roman" w:hAnsi="Times New Roman" w:cs="Times New Roman"/>
          <w:sz w:val="24"/>
          <w:szCs w:val="24"/>
          <w:lang w:val="en-US" w:eastAsia="uk-UA"/>
        </w:rPr>
      </w:pPr>
      <w:r w:rsidRPr="00EF6C9A">
        <w:rPr>
          <w:rFonts w:ascii="Times New Roman" w:eastAsia="Times New Roman" w:hAnsi="Times New Roman" w:cs="Times New Roman"/>
          <w:sz w:val="24"/>
          <w:szCs w:val="24"/>
          <w:lang w:eastAsia="uk-UA"/>
        </w:rPr>
        <w:br/>
        <w:t>Cardiff Castle is on the site of a Roman fort (built in around AD 75), and a Norman castle was created there about a thousand years later. It was bought by the Bute family, who were made extremely rich by owning the land on which coal was mined and exported worldwide. The rooms in the castle are beautifully decorated - in many different styles.</w:t>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sz w:val="24"/>
          <w:szCs w:val="24"/>
          <w:lang w:eastAsia="uk-UA"/>
        </w:rPr>
        <w:br/>
        <w:t xml:space="preserve">There is an entrance charge to see the grounds or to have a guided tour of the rooms. It is worth paying for the guided tour. In the castle grounds you can climb up the watch tower (pictured), and you may be able to see peacocks and other birds in the garden. </w:t>
      </w:r>
    </w:p>
    <w:p w:rsidR="001A23B1" w:rsidRPr="001A23B1" w:rsidRDefault="001A23B1" w:rsidP="001A23B1">
      <w:pPr>
        <w:spacing w:after="240" w:line="240" w:lineRule="auto"/>
        <w:jc w:val="center"/>
        <w:rPr>
          <w:rFonts w:ascii="Times New Roman" w:eastAsia="Times New Roman" w:hAnsi="Times New Roman" w:cs="Times New Roman"/>
          <w:sz w:val="24"/>
          <w:szCs w:val="24"/>
          <w:lang w:val="en-US"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1807"/>
        <w:gridCol w:w="4287"/>
        <w:gridCol w:w="3693"/>
      </w:tblGrid>
      <w:tr w:rsidR="00EF6C9A" w:rsidRPr="00EF6C9A" w:rsidTr="00EF6C9A">
        <w:trPr>
          <w:tblCellSpacing w:w="0" w:type="dxa"/>
        </w:trPr>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186815" cy="1905000"/>
                  <wp:effectExtent l="19050" t="0" r="0" b="0"/>
                  <wp:docPr id="6623" name="Рисунок 6623" descr="http://www.ukstudentlife.com/Travel/Tours/Wales/Cardiff/ClockTow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3" descr="http://www.ukstudentlife.com/Travel/Tours/Wales/Cardiff/ClockTower.jpg"/>
                          <pic:cNvPicPr>
                            <a:picLocks noChangeAspect="1" noChangeArrowheads="1"/>
                          </pic:cNvPicPr>
                        </pic:nvPicPr>
                        <pic:blipFill>
                          <a:blip r:embed="rId212" cstate="print"/>
                          <a:srcRect/>
                          <a:stretch>
                            <a:fillRect/>
                          </a:stretch>
                        </pic:blipFill>
                        <pic:spPr bwMode="auto">
                          <a:xfrm>
                            <a:off x="0" y="0"/>
                            <a:ext cx="1186815" cy="1905000"/>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i/>
                <w:iCs/>
                <w:sz w:val="24"/>
                <w:szCs w:val="24"/>
                <w:lang w:eastAsia="uk-UA"/>
              </w:rPr>
              <w:t>Clock tower</w:t>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982595" cy="1905000"/>
                  <wp:effectExtent l="19050" t="0" r="8255" b="0"/>
                  <wp:docPr id="6624" name="Рисунок 6624" descr="http://www.ukstudentlife.com/Travel/Tours/Wales/Cardiff/Cast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4" descr="http://www.ukstudentlife.com/Travel/Tours/Wales/Cardiff/Castle2.jpg"/>
                          <pic:cNvPicPr>
                            <a:picLocks noChangeAspect="1" noChangeArrowheads="1"/>
                          </pic:cNvPicPr>
                        </pic:nvPicPr>
                        <pic:blipFill>
                          <a:blip r:embed="rId213" cstate="print"/>
                          <a:srcRect/>
                          <a:stretch>
                            <a:fillRect/>
                          </a:stretch>
                        </pic:blipFill>
                        <pic:spPr bwMode="auto">
                          <a:xfrm>
                            <a:off x="0" y="0"/>
                            <a:ext cx="2982595" cy="1905000"/>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i/>
                <w:iCs/>
                <w:sz w:val="24"/>
                <w:szCs w:val="24"/>
                <w:lang w:eastAsia="uk-UA"/>
              </w:rPr>
              <w:t>Main buildings of the castle</w:t>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558415" cy="1905000"/>
                  <wp:effectExtent l="19050" t="0" r="0" b="0"/>
                  <wp:docPr id="6625" name="Рисунок 6625" descr="http://www.ukstudentlife.com/Travel/Tours/Wales/Cardiff/Cas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5" descr="http://www.ukstudentlife.com/Travel/Tours/Wales/Cardiff/Castle.jpg"/>
                          <pic:cNvPicPr>
                            <a:picLocks noChangeAspect="1" noChangeArrowheads="1"/>
                          </pic:cNvPicPr>
                        </pic:nvPicPr>
                        <pic:blipFill>
                          <a:blip r:embed="rId214" cstate="print"/>
                          <a:srcRect/>
                          <a:stretch>
                            <a:fillRect/>
                          </a:stretch>
                        </pic:blipFill>
                        <pic:spPr bwMode="auto">
                          <a:xfrm>
                            <a:off x="0" y="0"/>
                            <a:ext cx="2558415" cy="1905000"/>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i/>
                <w:iCs/>
                <w:sz w:val="24"/>
                <w:szCs w:val="24"/>
                <w:lang w:eastAsia="uk-UA"/>
              </w:rPr>
              <w:t>Watch tower</w:t>
            </w:r>
          </w:p>
        </w:tc>
      </w:tr>
    </w:tbl>
    <w:p w:rsidR="00EF6C9A" w:rsidRPr="00EF6C9A" w:rsidRDefault="00EF6C9A" w:rsidP="00EF6C9A">
      <w:pPr>
        <w:spacing w:after="0" w:line="240" w:lineRule="auto"/>
        <w:rPr>
          <w:rFonts w:ascii="Times New Roman" w:eastAsia="Times New Roman" w:hAnsi="Times New Roman" w:cs="Times New Roman"/>
          <w:sz w:val="24"/>
          <w:szCs w:val="24"/>
          <w:lang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5823"/>
        <w:gridCol w:w="3964"/>
      </w:tblGrid>
      <w:tr w:rsidR="00EF6C9A" w:rsidRPr="00EF6C9A" w:rsidTr="00EF6C9A">
        <w:trPr>
          <w:tblCellSpacing w:w="0" w:type="dxa"/>
        </w:trPr>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569210" cy="1905000"/>
                  <wp:effectExtent l="19050" t="0" r="2540" b="0"/>
                  <wp:docPr id="6626" name="Рисунок 6626" descr="http://www.ukstudentlife.com/Travel/Tours/Wales/Cardiff/Peac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6" descr="http://www.ukstudentlife.com/Travel/Tours/Wales/Cardiff/Peacock.jpg"/>
                          <pic:cNvPicPr>
                            <a:picLocks noChangeAspect="1" noChangeArrowheads="1"/>
                          </pic:cNvPicPr>
                        </pic:nvPicPr>
                        <pic:blipFill>
                          <a:blip r:embed="rId215" cstate="print"/>
                          <a:srcRect/>
                          <a:stretch>
                            <a:fillRect/>
                          </a:stretch>
                        </pic:blipFill>
                        <pic:spPr bwMode="auto">
                          <a:xfrm>
                            <a:off x="0" y="0"/>
                            <a:ext cx="2569210" cy="1905000"/>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i/>
                <w:iCs/>
                <w:sz w:val="24"/>
                <w:szCs w:val="24"/>
                <w:lang w:eastAsia="uk-UA"/>
              </w:rPr>
              <w:t>Peacock</w:t>
            </w:r>
            <w:r w:rsidRPr="00EF6C9A">
              <w:rPr>
                <w:rFonts w:ascii="Times New Roman" w:eastAsia="Times New Roman" w:hAnsi="Times New Roman" w:cs="Times New Roman"/>
                <w:sz w:val="24"/>
                <w:szCs w:val="24"/>
                <w:lang w:eastAsia="uk-UA"/>
              </w:rPr>
              <w:t xml:space="preserve"> </w:t>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708785" cy="1905000"/>
                  <wp:effectExtent l="19050" t="0" r="5715" b="0"/>
                  <wp:docPr id="6627" name="Рисунок 6627" descr="(c) Wales Tourist Board. All rights reser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7" descr="(c) Wales Tourist Board. All rights reserved"/>
                          <pic:cNvPicPr>
                            <a:picLocks noChangeAspect="1" noChangeArrowheads="1"/>
                          </pic:cNvPicPr>
                        </pic:nvPicPr>
                        <pic:blipFill>
                          <a:blip r:embed="rId216" cstate="print"/>
                          <a:srcRect/>
                          <a:stretch>
                            <a:fillRect/>
                          </a:stretch>
                        </pic:blipFill>
                        <pic:spPr bwMode="auto">
                          <a:xfrm>
                            <a:off x="0" y="0"/>
                            <a:ext cx="1708785" cy="1905000"/>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t>Animals look over the walls</w:t>
            </w:r>
          </w:p>
        </w:tc>
      </w:tr>
    </w:tbl>
    <w:p w:rsidR="006C4AF1" w:rsidRPr="00EF6C9A" w:rsidRDefault="006C4AF1" w:rsidP="00C00185">
      <w:pPr>
        <w:pStyle w:val="a6"/>
      </w:pPr>
    </w:p>
    <w:p w:rsidR="006C4AF1" w:rsidRDefault="006C4AF1" w:rsidP="00C00185">
      <w:pPr>
        <w:pStyle w:val="a6"/>
        <w:rPr>
          <w:lang w:val="en-US"/>
        </w:rPr>
      </w:pPr>
    </w:p>
    <w:p w:rsidR="001A23B1" w:rsidRDefault="001A23B1" w:rsidP="001A23B1">
      <w:pPr>
        <w:pStyle w:val="a6"/>
        <w:jc w:val="center"/>
        <w:rPr>
          <w:lang w:val="en-US"/>
        </w:rPr>
      </w:pPr>
      <w:r>
        <w:rPr>
          <w:lang w:val="en-US"/>
        </w:rPr>
        <w:t>114</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9817"/>
      </w:tblGrid>
      <w:tr w:rsidR="00EF6C9A" w:rsidRPr="00EF6C9A" w:rsidTr="00EF6C9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sidRPr="00EF6C9A">
              <w:rPr>
                <w:rFonts w:ascii="Times New Roman" w:eastAsia="Times New Roman" w:hAnsi="Times New Roman" w:cs="Times New Roman"/>
                <w:b/>
                <w:bCs/>
                <w:sz w:val="24"/>
                <w:szCs w:val="24"/>
                <w:lang w:eastAsia="uk-UA"/>
              </w:rPr>
              <w:lastRenderedPageBreak/>
              <w:t>BUILDINGS</w:t>
            </w:r>
          </w:p>
        </w:tc>
      </w:tr>
    </w:tbl>
    <w:p w:rsidR="00EF6C9A" w:rsidRPr="00EF6C9A" w:rsidRDefault="00EF6C9A" w:rsidP="00EF6C9A">
      <w:pPr>
        <w:spacing w:after="240" w:line="240" w:lineRule="auto"/>
        <w:rPr>
          <w:rFonts w:ascii="Times New Roman" w:eastAsia="Times New Roman" w:hAnsi="Times New Roman" w:cs="Times New Roman"/>
          <w:sz w:val="24"/>
          <w:szCs w:val="24"/>
          <w:lang w:eastAsia="uk-UA"/>
        </w:rPr>
      </w:pPr>
      <w:r w:rsidRPr="00EF6C9A">
        <w:rPr>
          <w:rFonts w:ascii="Times New Roman" w:eastAsia="Times New Roman" w:hAnsi="Times New Roman" w:cs="Times New Roman"/>
          <w:sz w:val="24"/>
          <w:szCs w:val="24"/>
          <w:lang w:eastAsia="uk-UA"/>
        </w:rPr>
        <w:br/>
        <w:t>The main buildings of interest in Cardiff are located in two places: close to the castle, and in the bay area.</w:t>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sz w:val="24"/>
          <w:szCs w:val="24"/>
          <w:lang w:eastAsia="uk-UA"/>
        </w:rPr>
        <w:br/>
        <w:t xml:space="preserve">The </w:t>
      </w:r>
      <w:r w:rsidRPr="00EF6C9A">
        <w:rPr>
          <w:rFonts w:ascii="Times New Roman" w:eastAsia="Times New Roman" w:hAnsi="Times New Roman" w:cs="Times New Roman"/>
          <w:b/>
          <w:bCs/>
          <w:sz w:val="24"/>
          <w:szCs w:val="24"/>
          <w:lang w:eastAsia="uk-UA"/>
        </w:rPr>
        <w:t>National Museum of Wales</w:t>
      </w:r>
      <w:r w:rsidRPr="00EF6C9A">
        <w:rPr>
          <w:rFonts w:ascii="Times New Roman" w:eastAsia="Times New Roman" w:hAnsi="Times New Roman" w:cs="Times New Roman"/>
          <w:sz w:val="24"/>
          <w:szCs w:val="24"/>
          <w:lang w:eastAsia="uk-UA"/>
        </w:rPr>
        <w:t xml:space="preserve"> is an art museum. See: </w:t>
      </w:r>
      <w:r w:rsidRPr="00EF6C9A">
        <w:rPr>
          <w:rFonts w:ascii="Times New Roman" w:eastAsia="Times New Roman" w:hAnsi="Times New Roman" w:cs="Times New Roman"/>
          <w:sz w:val="24"/>
          <w:szCs w:val="24"/>
          <w:lang w:eastAsia="uk-UA"/>
        </w:rPr>
        <w:br/>
        <w:t xml:space="preserve">The </w:t>
      </w:r>
      <w:r w:rsidRPr="00EF6C9A">
        <w:rPr>
          <w:rFonts w:ascii="Times New Roman" w:eastAsia="Times New Roman" w:hAnsi="Times New Roman" w:cs="Times New Roman"/>
          <w:b/>
          <w:bCs/>
          <w:sz w:val="24"/>
          <w:szCs w:val="24"/>
          <w:lang w:eastAsia="uk-UA"/>
        </w:rPr>
        <w:t>Millennium Stadium</w:t>
      </w:r>
      <w:r w:rsidRPr="00EF6C9A">
        <w:rPr>
          <w:rFonts w:ascii="Times New Roman" w:eastAsia="Times New Roman" w:hAnsi="Times New Roman" w:cs="Times New Roman"/>
          <w:sz w:val="24"/>
          <w:szCs w:val="24"/>
          <w:lang w:eastAsia="uk-UA"/>
        </w:rPr>
        <w:t xml:space="preserve"> is used for major sporting events and concerts:  On most days it offers stadium tours.</w:t>
      </w:r>
      <w:r w:rsidRPr="00EF6C9A">
        <w:rPr>
          <w:rFonts w:ascii="Times New Roman" w:eastAsia="Times New Roman" w:hAnsi="Times New Roman" w:cs="Times New Roman"/>
          <w:sz w:val="24"/>
          <w:szCs w:val="24"/>
          <w:lang w:eastAsia="uk-UA"/>
        </w:rPr>
        <w:br/>
        <w:t xml:space="preserve">The </w:t>
      </w:r>
      <w:r w:rsidRPr="00EF6C9A">
        <w:rPr>
          <w:rFonts w:ascii="Times New Roman" w:eastAsia="Times New Roman" w:hAnsi="Times New Roman" w:cs="Times New Roman"/>
          <w:b/>
          <w:bCs/>
          <w:sz w:val="24"/>
          <w:szCs w:val="24"/>
          <w:lang w:eastAsia="uk-UA"/>
        </w:rPr>
        <w:t>City Hall</w:t>
      </w:r>
      <w:r w:rsidRPr="00EF6C9A">
        <w:rPr>
          <w:rFonts w:ascii="Times New Roman" w:eastAsia="Times New Roman" w:hAnsi="Times New Roman" w:cs="Times New Roman"/>
          <w:sz w:val="24"/>
          <w:szCs w:val="24"/>
          <w:lang w:eastAsia="uk-UA"/>
        </w:rPr>
        <w:t xml:space="preserve"> is an impressive building - the Marble Hall on the first floor is open to the public and includes statues of Welsh heroes such as Llywelyn the Great and Llywelyn the Last.</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4295"/>
        <w:gridCol w:w="5492"/>
      </w:tblGrid>
      <w:tr w:rsidR="00EF6C9A" w:rsidRPr="00EF6C9A" w:rsidTr="00EF6C9A">
        <w:trPr>
          <w:tblCellSpacing w:w="0" w:type="dxa"/>
        </w:trPr>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863215" cy="1905000"/>
                  <wp:effectExtent l="19050" t="0" r="0" b="0"/>
                  <wp:docPr id="6674" name="Рисунок 6674" descr="http://www.ukstudentlife.com/Travel/Tours/Wales/Cardiff/NationalMuseumOfW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4" descr="http://www.ukstudentlife.com/Travel/Tours/Wales/Cardiff/NationalMuseumOfWales.jpg"/>
                          <pic:cNvPicPr>
                            <a:picLocks noChangeAspect="1" noChangeArrowheads="1"/>
                          </pic:cNvPicPr>
                        </pic:nvPicPr>
                        <pic:blipFill>
                          <a:blip r:embed="rId217" cstate="print"/>
                          <a:srcRect/>
                          <a:stretch>
                            <a:fillRect/>
                          </a:stretch>
                        </pic:blipFill>
                        <pic:spPr bwMode="auto">
                          <a:xfrm>
                            <a:off x="0" y="0"/>
                            <a:ext cx="2863215" cy="1905000"/>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i/>
                <w:iCs/>
                <w:sz w:val="24"/>
                <w:szCs w:val="24"/>
                <w:lang w:eastAsia="uk-UA"/>
              </w:rPr>
              <w:t>National Museum of Wales</w:t>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689985" cy="1905000"/>
                  <wp:effectExtent l="19050" t="0" r="5715" b="0"/>
                  <wp:docPr id="6675" name="Рисунок 6675" descr="(c) Wales Tourist Board. All rights reser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5" descr="(c) Wales Tourist Board. All rights reserved"/>
                          <pic:cNvPicPr>
                            <a:picLocks noChangeAspect="1" noChangeArrowheads="1"/>
                          </pic:cNvPicPr>
                        </pic:nvPicPr>
                        <pic:blipFill>
                          <a:blip r:embed="rId218" cstate="print"/>
                          <a:srcRect/>
                          <a:stretch>
                            <a:fillRect/>
                          </a:stretch>
                        </pic:blipFill>
                        <pic:spPr bwMode="auto">
                          <a:xfrm>
                            <a:off x="0" y="0"/>
                            <a:ext cx="3689985" cy="1905000"/>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i/>
                <w:iCs/>
                <w:sz w:val="24"/>
                <w:szCs w:val="24"/>
                <w:lang w:eastAsia="uk-UA"/>
              </w:rPr>
              <w:t>The Millennium Stadium</w:t>
            </w:r>
          </w:p>
        </w:tc>
      </w:tr>
    </w:tbl>
    <w:p w:rsidR="00EF6C9A" w:rsidRPr="00EF6C9A" w:rsidRDefault="00EF6C9A" w:rsidP="00EF6C9A">
      <w:pPr>
        <w:spacing w:after="0" w:line="240" w:lineRule="auto"/>
        <w:rPr>
          <w:rFonts w:ascii="Times New Roman" w:eastAsia="Times New Roman" w:hAnsi="Times New Roman" w:cs="Times New Roman"/>
          <w:sz w:val="24"/>
          <w:szCs w:val="24"/>
          <w:lang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3948"/>
        <w:gridCol w:w="2516"/>
        <w:gridCol w:w="3323"/>
      </w:tblGrid>
      <w:tr w:rsidR="00EF6C9A" w:rsidRPr="00EF6C9A" w:rsidTr="00EF6C9A">
        <w:trPr>
          <w:tblCellSpacing w:w="0" w:type="dxa"/>
        </w:trPr>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580005" cy="3114675"/>
                  <wp:effectExtent l="19050" t="0" r="0" b="0"/>
                  <wp:docPr id="6676" name="Рисунок 6676" descr="http://www.ukstudentlife.com/Travel/Tours/Wales/Cardiff/CityH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6" descr="http://www.ukstudentlife.com/Travel/Tours/Wales/Cardiff/CityHall.jpg"/>
                          <pic:cNvPicPr>
                            <a:picLocks noChangeAspect="1" noChangeArrowheads="1"/>
                          </pic:cNvPicPr>
                        </pic:nvPicPr>
                        <pic:blipFill>
                          <a:blip r:embed="rId219" cstate="print"/>
                          <a:srcRect/>
                          <a:stretch>
                            <a:fillRect/>
                          </a:stretch>
                        </pic:blipFill>
                        <pic:spPr bwMode="auto">
                          <a:xfrm>
                            <a:off x="0" y="0"/>
                            <a:ext cx="2580005" cy="3114675"/>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i/>
                <w:iCs/>
                <w:sz w:val="24"/>
                <w:szCs w:val="24"/>
                <w:lang w:eastAsia="uk-UA"/>
              </w:rPr>
              <w:t>City Hall and Civic Centre</w:t>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600200" cy="2771775"/>
                  <wp:effectExtent l="19050" t="0" r="0" b="0"/>
                  <wp:docPr id="6677" name="Рисунок 6677" descr="http://www.ukstudentlife.com/Travel/Tours/Wales/Cardiff/Llywel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7" descr="http://www.ukstudentlife.com/Travel/Tours/Wales/Cardiff/Llywelyn.jpg"/>
                          <pic:cNvPicPr>
                            <a:picLocks noChangeAspect="1" noChangeArrowheads="1"/>
                          </pic:cNvPicPr>
                        </pic:nvPicPr>
                        <pic:blipFill>
                          <a:blip r:embed="rId220" cstate="print"/>
                          <a:srcRect/>
                          <a:stretch>
                            <a:fillRect/>
                          </a:stretch>
                        </pic:blipFill>
                        <pic:spPr bwMode="auto">
                          <a:xfrm>
                            <a:off x="0" y="0"/>
                            <a:ext cx="1600200" cy="2771775"/>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i/>
                <w:iCs/>
                <w:sz w:val="24"/>
                <w:szCs w:val="24"/>
                <w:lang w:eastAsia="uk-UA"/>
              </w:rPr>
              <w:t>Llywelyn the Last</w:t>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152650" cy="2895600"/>
                  <wp:effectExtent l="19050" t="0" r="0" b="0"/>
                  <wp:docPr id="6678" name="Рисунок 6678" descr="http://www.ukstudentlife.com/Travel/Tours/Wales/Cardiff/Memor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8" descr="http://www.ukstudentlife.com/Travel/Tours/Wales/Cardiff/Memorial.jpg"/>
                          <pic:cNvPicPr>
                            <a:picLocks noChangeAspect="1" noChangeArrowheads="1"/>
                          </pic:cNvPicPr>
                        </pic:nvPicPr>
                        <pic:blipFill>
                          <a:blip r:embed="rId221" cstate="print"/>
                          <a:srcRect/>
                          <a:stretch>
                            <a:fillRect/>
                          </a:stretch>
                        </pic:blipFill>
                        <pic:spPr bwMode="auto">
                          <a:xfrm>
                            <a:off x="0" y="0"/>
                            <a:ext cx="2155190" cy="2899017"/>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i/>
                <w:iCs/>
                <w:sz w:val="24"/>
                <w:szCs w:val="24"/>
                <w:lang w:eastAsia="uk-UA"/>
              </w:rPr>
              <w:t>War memorial (behind City Hall)</w:t>
            </w:r>
          </w:p>
        </w:tc>
      </w:tr>
    </w:tbl>
    <w:p w:rsidR="006C4AF1" w:rsidRDefault="006C4AF1" w:rsidP="00C00185">
      <w:pPr>
        <w:pStyle w:val="a6"/>
        <w:rPr>
          <w:lang w:val="en-US"/>
        </w:rPr>
      </w:pPr>
    </w:p>
    <w:p w:rsidR="001A23B1" w:rsidRDefault="001A23B1" w:rsidP="00C00185">
      <w:pPr>
        <w:pStyle w:val="a6"/>
        <w:rPr>
          <w:lang w:val="en-US"/>
        </w:rPr>
      </w:pPr>
    </w:p>
    <w:p w:rsidR="001A23B1" w:rsidRDefault="001A23B1" w:rsidP="00C00185">
      <w:pPr>
        <w:pStyle w:val="a6"/>
        <w:rPr>
          <w:lang w:val="en-US"/>
        </w:rPr>
      </w:pPr>
    </w:p>
    <w:p w:rsidR="001A23B1" w:rsidRDefault="00986AF8" w:rsidP="00986AF8">
      <w:pPr>
        <w:pStyle w:val="a6"/>
        <w:jc w:val="center"/>
        <w:rPr>
          <w:lang w:val="en-US"/>
        </w:rPr>
      </w:pPr>
      <w:r>
        <w:rPr>
          <w:lang w:val="en-US"/>
        </w:rPr>
        <w:t>115</w:t>
      </w:r>
    </w:p>
    <w:p w:rsidR="001A23B1" w:rsidRDefault="001A23B1" w:rsidP="001A23B1">
      <w:pPr>
        <w:pStyle w:val="a6"/>
        <w:jc w:val="center"/>
        <w:rPr>
          <w:lang w:val="en-US"/>
        </w:rPr>
      </w:pPr>
    </w:p>
    <w:p w:rsidR="001A23B1" w:rsidRPr="001A23B1" w:rsidRDefault="001A23B1" w:rsidP="00986AF8">
      <w:pPr>
        <w:pStyle w:val="a6"/>
        <w:rPr>
          <w:lang w:val="en-US"/>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9817"/>
      </w:tblGrid>
      <w:tr w:rsidR="00EF6C9A" w:rsidRPr="00EF6C9A" w:rsidTr="00EF6C9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sidRPr="00EF6C9A">
              <w:rPr>
                <w:rFonts w:ascii="Times New Roman" w:eastAsia="Times New Roman" w:hAnsi="Times New Roman" w:cs="Times New Roman"/>
                <w:b/>
                <w:bCs/>
                <w:sz w:val="24"/>
                <w:szCs w:val="24"/>
                <w:lang w:eastAsia="uk-UA"/>
              </w:rPr>
              <w:t>CARDIFF BAY</w:t>
            </w:r>
          </w:p>
        </w:tc>
      </w:tr>
    </w:tbl>
    <w:p w:rsidR="00EF6C9A" w:rsidRPr="00EF6C9A" w:rsidRDefault="00EF6C9A" w:rsidP="00EF6C9A">
      <w:pPr>
        <w:spacing w:after="240" w:line="240" w:lineRule="auto"/>
        <w:rPr>
          <w:rFonts w:ascii="Times New Roman" w:eastAsia="Times New Roman" w:hAnsi="Times New Roman" w:cs="Times New Roman"/>
          <w:sz w:val="24"/>
          <w:szCs w:val="24"/>
          <w:lang w:eastAsia="uk-UA"/>
        </w:rPr>
      </w:pP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b/>
          <w:bCs/>
          <w:sz w:val="24"/>
          <w:szCs w:val="24"/>
          <w:lang w:eastAsia="uk-UA"/>
        </w:rPr>
        <w:t>Cardiff Bay</w:t>
      </w:r>
      <w:r w:rsidRPr="00EF6C9A">
        <w:rPr>
          <w:rFonts w:ascii="Times New Roman" w:eastAsia="Times New Roman" w:hAnsi="Times New Roman" w:cs="Times New Roman"/>
          <w:sz w:val="24"/>
          <w:szCs w:val="24"/>
          <w:lang w:eastAsia="uk-UA"/>
        </w:rPr>
        <w:t xml:space="preserve"> was once a busy dock through which coal was exported from South Wales mines. Part of this area is now being transformed into a centre of entertainment. There are many restaurants and bars in this area. There is an arts centre and café inside the </w:t>
      </w:r>
      <w:r w:rsidRPr="00EF6C9A">
        <w:rPr>
          <w:rFonts w:ascii="Times New Roman" w:eastAsia="Times New Roman" w:hAnsi="Times New Roman" w:cs="Times New Roman"/>
          <w:b/>
          <w:bCs/>
          <w:sz w:val="24"/>
          <w:szCs w:val="24"/>
          <w:lang w:eastAsia="uk-UA"/>
        </w:rPr>
        <w:t>Norwegian Church</w:t>
      </w:r>
      <w:r w:rsidRPr="00EF6C9A">
        <w:rPr>
          <w:rFonts w:ascii="Times New Roman" w:eastAsia="Times New Roman" w:hAnsi="Times New Roman" w:cs="Times New Roman"/>
          <w:sz w:val="24"/>
          <w:szCs w:val="24"/>
          <w:lang w:eastAsia="uk-UA"/>
        </w:rPr>
        <w:t xml:space="preserve"> (built in 1869).</w:t>
      </w:r>
      <w:r w:rsidRPr="00EF6C9A">
        <w:rPr>
          <w:rFonts w:ascii="Times New Roman" w:eastAsia="Times New Roman" w:hAnsi="Times New Roman" w:cs="Times New Roman"/>
          <w:sz w:val="24"/>
          <w:szCs w:val="24"/>
          <w:lang w:eastAsia="uk-UA"/>
        </w:rPr>
        <w:br/>
      </w:r>
      <w:r w:rsidRPr="00EF6C9A">
        <w:rPr>
          <w:rFonts w:ascii="Times New Roman" w:eastAsia="Times New Roman" w:hAnsi="Times New Roman" w:cs="Times New Roman"/>
          <w:sz w:val="24"/>
          <w:szCs w:val="24"/>
          <w:lang w:eastAsia="uk-UA"/>
        </w:rPr>
        <w:br/>
        <w:t xml:space="preserve">The </w:t>
      </w:r>
      <w:r w:rsidRPr="00EF6C9A">
        <w:rPr>
          <w:rFonts w:ascii="Times New Roman" w:eastAsia="Times New Roman" w:hAnsi="Times New Roman" w:cs="Times New Roman"/>
          <w:b/>
          <w:bCs/>
          <w:sz w:val="24"/>
          <w:szCs w:val="24"/>
          <w:lang w:eastAsia="uk-UA"/>
        </w:rPr>
        <w:t>Wales Millennium Centre</w:t>
      </w:r>
      <w:r w:rsidRPr="00EF6C9A">
        <w:rPr>
          <w:rFonts w:ascii="Times New Roman" w:eastAsia="Times New Roman" w:hAnsi="Times New Roman" w:cs="Times New Roman"/>
          <w:sz w:val="24"/>
          <w:szCs w:val="24"/>
          <w:lang w:eastAsia="uk-UA"/>
        </w:rPr>
        <w:t xml:space="preserve"> opened in November 2004. It is a major cultural centre where music, theatre, opera and dance/ballet are performed. There are two short poems inscibed on the building, written by the Welsh poet Gwyneth Lewis. On the left it says "Creu gwir fel gwydr o ffwrnais awen", which is Welsh for "Creating truth like glass from inspiration's furnace". On the right it says "In these stones horizons sing".</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3152"/>
        <w:gridCol w:w="3857"/>
        <w:gridCol w:w="2778"/>
      </w:tblGrid>
      <w:tr w:rsidR="00EF6C9A" w:rsidRPr="00EF6C9A" w:rsidTr="00EF6C9A">
        <w:trPr>
          <w:tblCellSpacing w:w="0" w:type="dxa"/>
        </w:trPr>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253615" cy="3486150"/>
                  <wp:effectExtent l="19050" t="0" r="0" b="0"/>
                  <wp:docPr id="6725" name="Рисунок 6725" descr="(c) Wales Tourist Board. All rights reser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5" descr="(c) Wales Tourist Board. All rights reserved"/>
                          <pic:cNvPicPr>
                            <a:picLocks noChangeAspect="1" noChangeArrowheads="1"/>
                          </pic:cNvPicPr>
                        </pic:nvPicPr>
                        <pic:blipFill>
                          <a:blip r:embed="rId222" cstate="print"/>
                          <a:srcRect/>
                          <a:stretch>
                            <a:fillRect/>
                          </a:stretch>
                        </pic:blipFill>
                        <pic:spPr bwMode="auto">
                          <a:xfrm>
                            <a:off x="0" y="0"/>
                            <a:ext cx="2253615" cy="3486150"/>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t>Cardiff Bay</w:t>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787015" cy="3476625"/>
                  <wp:effectExtent l="19050" t="0" r="0" b="0"/>
                  <wp:docPr id="6726" name="Рисунок 6726" descr="(c) Kiran Ridley- Ethos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6" descr="(c) Kiran Ridley- Ethos Photography"/>
                          <pic:cNvPicPr>
                            <a:picLocks noChangeAspect="1" noChangeArrowheads="1"/>
                          </pic:cNvPicPr>
                        </pic:nvPicPr>
                        <pic:blipFill>
                          <a:blip r:embed="rId223" cstate="print"/>
                          <a:srcRect/>
                          <a:stretch>
                            <a:fillRect/>
                          </a:stretch>
                        </pic:blipFill>
                        <pic:spPr bwMode="auto">
                          <a:xfrm>
                            <a:off x="0" y="0"/>
                            <a:ext cx="2787015" cy="3476625"/>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t>Wales Millennium Centre</w:t>
            </w:r>
            <w:r w:rsidRPr="00EF6C9A">
              <w:rPr>
                <w:rFonts w:ascii="Times New Roman" w:eastAsia="Times New Roman" w:hAnsi="Times New Roman" w:cs="Times New Roman"/>
                <w:i/>
                <w:iCs/>
                <w:sz w:val="24"/>
                <w:szCs w:val="24"/>
                <w:lang w:eastAsia="uk-UA"/>
              </w:rPr>
              <w:br/>
              <w:t>(Photo: Kiran Ridley- Ethos Photography)</w:t>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970405" cy="3352800"/>
                  <wp:effectExtent l="19050" t="0" r="0" b="0"/>
                  <wp:docPr id="6727" name="Рисунок 6727" descr="(c) Wales Tourist Board. All rights reser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7" descr="(c) Wales Tourist Board. All rights reserved"/>
                          <pic:cNvPicPr>
                            <a:picLocks noChangeAspect="1" noChangeArrowheads="1"/>
                          </pic:cNvPicPr>
                        </pic:nvPicPr>
                        <pic:blipFill>
                          <a:blip r:embed="rId224" cstate="print"/>
                          <a:srcRect/>
                          <a:stretch>
                            <a:fillRect/>
                          </a:stretch>
                        </pic:blipFill>
                        <pic:spPr bwMode="auto">
                          <a:xfrm>
                            <a:off x="0" y="0"/>
                            <a:ext cx="1970405" cy="3352800"/>
                          </a:xfrm>
                          <a:prstGeom prst="rect">
                            <a:avLst/>
                          </a:prstGeom>
                          <a:noFill/>
                          <a:ln w="9525">
                            <a:noFill/>
                            <a:miter lim="800000"/>
                            <a:headEnd/>
                            <a:tailEnd/>
                          </a:ln>
                        </pic:spPr>
                      </pic:pic>
                    </a:graphicData>
                  </a:graphic>
                </wp:inline>
              </w:drawing>
            </w:r>
            <w:r w:rsidRPr="00EF6C9A">
              <w:rPr>
                <w:rFonts w:ascii="Times New Roman" w:eastAsia="Times New Roman" w:hAnsi="Times New Roman" w:cs="Times New Roman"/>
                <w:sz w:val="24"/>
                <w:szCs w:val="24"/>
                <w:lang w:eastAsia="uk-UA"/>
              </w:rPr>
              <w:br/>
              <w:t>Norwegian Church</w:t>
            </w:r>
          </w:p>
        </w:tc>
      </w:tr>
    </w:tbl>
    <w:p w:rsidR="006C4AF1" w:rsidRDefault="006C4AF1" w:rsidP="00C00185">
      <w:pPr>
        <w:pStyle w:val="a6"/>
        <w:rPr>
          <w:lang w:val="en-US"/>
        </w:rPr>
      </w:pPr>
    </w:p>
    <w:p w:rsidR="00986AF8" w:rsidRDefault="00986AF8" w:rsidP="00C00185">
      <w:pPr>
        <w:pStyle w:val="a6"/>
        <w:rPr>
          <w:lang w:val="en-US"/>
        </w:rPr>
      </w:pPr>
    </w:p>
    <w:p w:rsidR="00986AF8" w:rsidRDefault="00986AF8" w:rsidP="00C00185">
      <w:pPr>
        <w:pStyle w:val="a6"/>
        <w:rPr>
          <w:lang w:val="en-US"/>
        </w:rPr>
      </w:pPr>
    </w:p>
    <w:p w:rsidR="00986AF8" w:rsidRDefault="00986AF8" w:rsidP="00C00185">
      <w:pPr>
        <w:pStyle w:val="a6"/>
        <w:rPr>
          <w:lang w:val="en-US"/>
        </w:rPr>
      </w:pPr>
    </w:p>
    <w:p w:rsidR="00986AF8" w:rsidRDefault="00986AF8" w:rsidP="00986AF8">
      <w:pPr>
        <w:pStyle w:val="a6"/>
        <w:jc w:val="center"/>
        <w:rPr>
          <w:lang w:val="en-US"/>
        </w:rPr>
      </w:pPr>
    </w:p>
    <w:p w:rsidR="00986AF8" w:rsidRDefault="00986AF8" w:rsidP="00986AF8">
      <w:pPr>
        <w:pStyle w:val="a6"/>
        <w:jc w:val="center"/>
        <w:rPr>
          <w:lang w:val="en-US"/>
        </w:rPr>
      </w:pPr>
      <w:r>
        <w:rPr>
          <w:lang w:val="en-US"/>
        </w:rPr>
        <w:t>116</w:t>
      </w:r>
    </w:p>
    <w:p w:rsidR="00837A19" w:rsidRDefault="00837A19" w:rsidP="00C00185">
      <w:pPr>
        <w:pStyle w:val="a6"/>
        <w:rPr>
          <w:lang w:val="en-US"/>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9817"/>
      </w:tblGrid>
      <w:tr w:rsidR="00EF6C9A" w:rsidRPr="00EF6C9A" w:rsidTr="00EF6C9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sidRPr="00EF6C9A">
              <w:rPr>
                <w:rFonts w:ascii="Times New Roman" w:eastAsia="Times New Roman" w:hAnsi="Times New Roman" w:cs="Times New Roman"/>
                <w:b/>
                <w:bCs/>
                <w:sz w:val="24"/>
                <w:szCs w:val="24"/>
                <w:lang w:eastAsia="uk-UA"/>
              </w:rPr>
              <w:t>MUSEUM OF WELSH LIFE</w:t>
            </w:r>
          </w:p>
        </w:tc>
      </w:tr>
    </w:tbl>
    <w:p w:rsidR="00EF6C9A" w:rsidRDefault="00EF6C9A" w:rsidP="00EF6C9A">
      <w:pPr>
        <w:spacing w:after="240" w:line="240" w:lineRule="auto"/>
        <w:rPr>
          <w:rFonts w:ascii="Times New Roman" w:eastAsia="Times New Roman" w:hAnsi="Times New Roman" w:cs="Times New Roman"/>
          <w:sz w:val="24"/>
          <w:szCs w:val="24"/>
          <w:lang w:val="en-US" w:eastAsia="uk-UA"/>
        </w:rPr>
      </w:pPr>
      <w:r w:rsidRPr="00EF6C9A">
        <w:rPr>
          <w:rFonts w:ascii="Times New Roman" w:eastAsia="Times New Roman" w:hAnsi="Times New Roman" w:cs="Times New Roman"/>
          <w:sz w:val="24"/>
          <w:szCs w:val="24"/>
          <w:lang w:eastAsia="uk-UA"/>
        </w:rPr>
        <w:br/>
        <w:t xml:space="preserve">If you have at least half a day, take a bus from Cardiff bus station to the </w:t>
      </w:r>
      <w:r w:rsidRPr="00EF6C9A">
        <w:rPr>
          <w:rFonts w:ascii="Times New Roman" w:eastAsia="Times New Roman" w:hAnsi="Times New Roman" w:cs="Times New Roman"/>
          <w:b/>
          <w:bCs/>
          <w:sz w:val="24"/>
          <w:szCs w:val="24"/>
          <w:lang w:eastAsia="uk-UA"/>
        </w:rPr>
        <w:t>Museum of Welsh Life</w:t>
      </w:r>
      <w:r w:rsidRPr="00EF6C9A">
        <w:rPr>
          <w:rFonts w:ascii="Times New Roman" w:eastAsia="Times New Roman" w:hAnsi="Times New Roman" w:cs="Times New Roman"/>
          <w:sz w:val="24"/>
          <w:szCs w:val="24"/>
          <w:lang w:eastAsia="uk-UA"/>
        </w:rPr>
        <w:t xml:space="preserve"> near </w:t>
      </w:r>
      <w:r w:rsidRPr="00EF6C9A">
        <w:rPr>
          <w:rFonts w:ascii="Times New Roman" w:eastAsia="Times New Roman" w:hAnsi="Times New Roman" w:cs="Times New Roman"/>
          <w:b/>
          <w:bCs/>
          <w:sz w:val="24"/>
          <w:szCs w:val="24"/>
          <w:lang w:eastAsia="uk-UA"/>
        </w:rPr>
        <w:t>St Fagans</w:t>
      </w:r>
      <w:r w:rsidRPr="00EF6C9A">
        <w:rPr>
          <w:rFonts w:ascii="Times New Roman" w:eastAsia="Times New Roman" w:hAnsi="Times New Roman" w:cs="Times New Roman"/>
          <w:sz w:val="24"/>
          <w:szCs w:val="24"/>
          <w:lang w:eastAsia="uk-UA"/>
        </w:rPr>
        <w:t xml:space="preserve"> (buses are not very frequent, so it may be worth checking bus times in advance). There is a large park here (100 acres, or 40 hectares) where you can enjoy the plants and wildlife. Within the park are many old buildings from throughout Wales, including a reconstruction of a Celtic village. If you visit on a weekday, you may be able to watch craftsmen working in some of these buildings. </w:t>
      </w:r>
    </w:p>
    <w:p w:rsidR="00986AF8" w:rsidRDefault="00986AF8" w:rsidP="00EF6C9A">
      <w:pPr>
        <w:spacing w:after="240" w:line="240" w:lineRule="auto"/>
        <w:rPr>
          <w:rFonts w:ascii="Times New Roman" w:eastAsia="Times New Roman" w:hAnsi="Times New Roman" w:cs="Times New Roman"/>
          <w:sz w:val="24"/>
          <w:szCs w:val="24"/>
          <w:lang w:val="en-US" w:eastAsia="uk-UA"/>
        </w:rPr>
      </w:pPr>
    </w:p>
    <w:p w:rsidR="00986AF8" w:rsidRDefault="00986AF8" w:rsidP="00EF6C9A">
      <w:pPr>
        <w:spacing w:after="240" w:line="240" w:lineRule="auto"/>
        <w:rPr>
          <w:rFonts w:ascii="Times New Roman" w:eastAsia="Times New Roman" w:hAnsi="Times New Roman" w:cs="Times New Roman"/>
          <w:sz w:val="24"/>
          <w:szCs w:val="24"/>
          <w:lang w:val="en-US" w:eastAsia="uk-UA"/>
        </w:rPr>
      </w:pPr>
    </w:p>
    <w:p w:rsidR="00986AF8" w:rsidRPr="00986AF8" w:rsidRDefault="00986AF8" w:rsidP="00EF6C9A">
      <w:pPr>
        <w:spacing w:after="240" w:line="240" w:lineRule="auto"/>
        <w:rPr>
          <w:rFonts w:ascii="Times New Roman" w:eastAsia="Times New Roman" w:hAnsi="Times New Roman" w:cs="Times New Roman"/>
          <w:sz w:val="24"/>
          <w:szCs w:val="24"/>
          <w:lang w:val="en-US" w:eastAsia="uk-UA"/>
        </w:rPr>
      </w:pP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5032"/>
        <w:gridCol w:w="4755"/>
      </w:tblGrid>
      <w:tr w:rsidR="00EF6C9A" w:rsidRPr="00EF6C9A" w:rsidTr="00EF6C9A">
        <w:trPr>
          <w:tblCellSpacing w:w="0" w:type="dxa"/>
        </w:trPr>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3004185" cy="3685014"/>
                  <wp:effectExtent l="19050" t="0" r="5715" b="0"/>
                  <wp:docPr id="6772" name="Рисунок 6772" descr="http://www.ukstudentlife.com/Travel/Tours/Wales/Cardiff/StoneH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2" descr="http://www.ukstudentlife.com/Travel/Tours/Wales/Cardiff/StoneHouse.jpg"/>
                          <pic:cNvPicPr>
                            <a:picLocks noChangeAspect="1" noChangeArrowheads="1"/>
                          </pic:cNvPicPr>
                        </pic:nvPicPr>
                        <pic:blipFill>
                          <a:blip r:embed="rId225" cstate="print"/>
                          <a:srcRect/>
                          <a:stretch>
                            <a:fillRect/>
                          </a:stretch>
                        </pic:blipFill>
                        <pic:spPr bwMode="auto">
                          <a:xfrm>
                            <a:off x="0" y="0"/>
                            <a:ext cx="3004185" cy="3685014"/>
                          </a:xfrm>
                          <a:prstGeom prst="rect">
                            <a:avLst/>
                          </a:prstGeom>
                          <a:noFill/>
                          <a:ln w="9525">
                            <a:noFill/>
                            <a:miter lim="800000"/>
                            <a:headEnd/>
                            <a:tailEnd/>
                          </a:ln>
                        </pic:spPr>
                      </pic:pic>
                    </a:graphicData>
                  </a:graphic>
                </wp:inline>
              </w:drawing>
            </w:r>
          </w:p>
        </w:tc>
        <w:tc>
          <w:tcPr>
            <w:tcW w:w="0" w:type="auto"/>
            <w:vAlign w:val="center"/>
            <w:hideMark/>
          </w:tcPr>
          <w:p w:rsidR="00EF6C9A" w:rsidRPr="00EF6C9A" w:rsidRDefault="00EF6C9A" w:rsidP="00EF6C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830195" cy="3790950"/>
                  <wp:effectExtent l="19050" t="0" r="8255" b="0"/>
                  <wp:docPr id="6773" name="Рисунок 6773" descr="http://www.ukstudentlife.com/Travel/Tours/Wales/Cardiff/CelticH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3" descr="http://www.ukstudentlife.com/Travel/Tours/Wales/Cardiff/CelticHut.jpg"/>
                          <pic:cNvPicPr>
                            <a:picLocks noChangeAspect="1" noChangeArrowheads="1"/>
                          </pic:cNvPicPr>
                        </pic:nvPicPr>
                        <pic:blipFill>
                          <a:blip r:embed="rId226" cstate="print"/>
                          <a:srcRect/>
                          <a:stretch>
                            <a:fillRect/>
                          </a:stretch>
                        </pic:blipFill>
                        <pic:spPr bwMode="auto">
                          <a:xfrm>
                            <a:off x="0" y="0"/>
                            <a:ext cx="2830195" cy="3790950"/>
                          </a:xfrm>
                          <a:prstGeom prst="rect">
                            <a:avLst/>
                          </a:prstGeom>
                          <a:noFill/>
                          <a:ln w="9525">
                            <a:noFill/>
                            <a:miter lim="800000"/>
                            <a:headEnd/>
                            <a:tailEnd/>
                          </a:ln>
                        </pic:spPr>
                      </pic:pic>
                    </a:graphicData>
                  </a:graphic>
                </wp:inline>
              </w:drawing>
            </w:r>
          </w:p>
        </w:tc>
      </w:tr>
    </w:tbl>
    <w:p w:rsidR="00837A19" w:rsidRDefault="00837A19" w:rsidP="00C00185">
      <w:pPr>
        <w:pStyle w:val="a6"/>
        <w:rPr>
          <w:lang w:val="en-US"/>
        </w:rPr>
      </w:pPr>
    </w:p>
    <w:p w:rsidR="00837A19" w:rsidRDefault="00837A19" w:rsidP="00C00185">
      <w:pPr>
        <w:pStyle w:val="a6"/>
        <w:rPr>
          <w:lang w:val="en-US"/>
        </w:rPr>
      </w:pPr>
    </w:p>
    <w:p w:rsidR="00837A19" w:rsidRDefault="00837A19" w:rsidP="00C00185">
      <w:pPr>
        <w:pStyle w:val="a6"/>
        <w:rPr>
          <w:lang w:val="en-US"/>
        </w:rPr>
      </w:pPr>
    </w:p>
    <w:p w:rsidR="00986AF8" w:rsidRDefault="00986AF8" w:rsidP="00986AF8">
      <w:pPr>
        <w:pStyle w:val="a6"/>
        <w:jc w:val="center"/>
        <w:rPr>
          <w:lang w:val="en-US"/>
        </w:rPr>
      </w:pPr>
    </w:p>
    <w:p w:rsidR="00986AF8" w:rsidRDefault="00986AF8" w:rsidP="00986AF8">
      <w:pPr>
        <w:pStyle w:val="a6"/>
        <w:jc w:val="center"/>
        <w:rPr>
          <w:lang w:val="en-US"/>
        </w:rPr>
      </w:pPr>
    </w:p>
    <w:p w:rsidR="00837A19" w:rsidRDefault="00986AF8" w:rsidP="00986AF8">
      <w:pPr>
        <w:pStyle w:val="a6"/>
        <w:jc w:val="center"/>
        <w:rPr>
          <w:lang w:val="en-US"/>
        </w:rPr>
      </w:pPr>
      <w:r>
        <w:rPr>
          <w:lang w:val="en-US"/>
        </w:rPr>
        <w:t>117</w:t>
      </w:r>
    </w:p>
    <w:p w:rsidR="00FC69D2" w:rsidRPr="00FC69D2" w:rsidRDefault="00FC69D2" w:rsidP="00FC69D2">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sidRPr="00FC69D2">
        <w:rPr>
          <w:rFonts w:ascii="Times New Roman" w:eastAsia="Times New Roman" w:hAnsi="Times New Roman" w:cs="Times New Roman"/>
          <w:b/>
          <w:bCs/>
          <w:kern w:val="36"/>
          <w:sz w:val="48"/>
          <w:szCs w:val="48"/>
          <w:lang w:eastAsia="uk-UA"/>
        </w:rPr>
        <w:lastRenderedPageBreak/>
        <w:t>Windsor Castle - The Royal Family's Weekend Bolt Hole</w:t>
      </w:r>
    </w:p>
    <w:p w:rsidR="00FC69D2" w:rsidRPr="00FC69D2" w:rsidRDefault="00FC69D2" w:rsidP="00FC69D2">
      <w:pPr>
        <w:spacing w:after="0" w:line="240" w:lineRule="auto"/>
        <w:rPr>
          <w:rFonts w:ascii="Times New Roman" w:eastAsia="Times New Roman" w:hAnsi="Times New Roman" w:cs="Times New Roman"/>
          <w:sz w:val="24"/>
          <w:szCs w:val="24"/>
          <w:lang w:eastAsia="uk-UA"/>
        </w:rPr>
      </w:pPr>
      <w:r w:rsidRPr="00FC69D2">
        <w:rPr>
          <w:rFonts w:ascii="Times New Roman" w:eastAsia="Times New Roman" w:hAnsi="Times New Roman" w:cs="Times New Roman"/>
          <w:sz w:val="24"/>
          <w:szCs w:val="24"/>
          <w:lang w:eastAsia="uk-UA"/>
        </w:rPr>
        <w:t>Looking down from a plane circling Heathrow, the crenelated towers of Windsor Castle are often the first sight of the UK a visitor gets. They are unmistakeable.</w:t>
      </w:r>
    </w:p>
    <w:p w:rsidR="00FC69D2" w:rsidRPr="00FC69D2" w:rsidRDefault="00FC69D2" w:rsidP="00FC69D2">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color w:val="0000FF"/>
          <w:sz w:val="24"/>
          <w:szCs w:val="24"/>
          <w:lang w:val="ru-RU" w:eastAsia="ru-RU"/>
        </w:rPr>
        <w:drawing>
          <wp:inline distT="0" distB="0" distL="0" distR="0">
            <wp:extent cx="4756785" cy="3189605"/>
            <wp:effectExtent l="19050" t="0" r="5715" b="0"/>
            <wp:docPr id="6862" name="Рисунок 6862" descr="Windsor Castle, The Queen's Favorite Home, Seen From the Thames">
              <a:hlinkClick xmlns:a="http://schemas.openxmlformats.org/drawingml/2006/main" r:id="rId227" tgtFrame="&quot;_blank&quot;" tooltip="&quot;View Full-Siz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2" descr="Windsor Castle, The Queen's Favorite Home, Seen From the Thames">
                      <a:hlinkClick r:id="rId227" tgtFrame="&quot;_blank&quot;" tooltip="&quot;View Full-Size&quot;"/>
                    </pic:cNvPr>
                    <pic:cNvPicPr>
                      <a:picLocks noChangeAspect="1" noChangeArrowheads="1"/>
                    </pic:cNvPicPr>
                  </pic:nvPicPr>
                  <pic:blipFill>
                    <a:blip r:embed="rId228" cstate="print"/>
                    <a:srcRect/>
                    <a:stretch>
                      <a:fillRect/>
                    </a:stretch>
                  </pic:blipFill>
                  <pic:spPr bwMode="auto">
                    <a:xfrm>
                      <a:off x="0" y="0"/>
                      <a:ext cx="4756785" cy="3189605"/>
                    </a:xfrm>
                    <a:prstGeom prst="rect">
                      <a:avLst/>
                    </a:prstGeom>
                    <a:noFill/>
                    <a:ln w="9525">
                      <a:noFill/>
                      <a:miter lim="800000"/>
                      <a:headEnd/>
                      <a:tailEnd/>
                    </a:ln>
                  </pic:spPr>
                </pic:pic>
              </a:graphicData>
            </a:graphic>
          </wp:inline>
        </w:drawing>
      </w:r>
    </w:p>
    <w:p w:rsidR="00FC69D2" w:rsidRPr="00FC69D2" w:rsidRDefault="00FC69D2" w:rsidP="00FC69D2">
      <w:pPr>
        <w:spacing w:before="100" w:beforeAutospacing="1" w:after="100" w:afterAutospacing="1" w:line="240" w:lineRule="auto"/>
        <w:rPr>
          <w:rFonts w:ascii="Times New Roman" w:eastAsia="Times New Roman" w:hAnsi="Times New Roman" w:cs="Times New Roman"/>
          <w:sz w:val="24"/>
          <w:szCs w:val="24"/>
          <w:lang w:eastAsia="uk-UA"/>
        </w:rPr>
      </w:pPr>
      <w:r w:rsidRPr="00FC69D2">
        <w:rPr>
          <w:rFonts w:ascii="Times New Roman" w:eastAsia="Times New Roman" w:hAnsi="Times New Roman" w:cs="Times New Roman"/>
          <w:sz w:val="24"/>
          <w:szCs w:val="24"/>
          <w:lang w:eastAsia="uk-UA"/>
        </w:rPr>
        <w:t>Windsor Castle, The Queen's Favorite Home, Seen From the Thames</w:t>
      </w:r>
    </w:p>
    <w:p w:rsidR="00FC69D2" w:rsidRPr="00FC69D2" w:rsidRDefault="00FC69D2" w:rsidP="00FC69D2">
      <w:pPr>
        <w:spacing w:after="0" w:line="240" w:lineRule="auto"/>
        <w:rPr>
          <w:rFonts w:ascii="Times New Roman" w:eastAsia="Times New Roman" w:hAnsi="Times New Roman" w:cs="Times New Roman"/>
          <w:sz w:val="24"/>
          <w:szCs w:val="24"/>
          <w:lang w:eastAsia="uk-UA"/>
        </w:rPr>
      </w:pPr>
      <w:r w:rsidRPr="00FC69D2">
        <w:rPr>
          <w:rFonts w:ascii="Times New Roman" w:eastAsia="Times New Roman" w:hAnsi="Times New Roman" w:cs="Times New Roman"/>
          <w:i/>
          <w:iCs/>
          <w:sz w:val="24"/>
          <w:szCs w:val="24"/>
          <w:lang w:eastAsia="uk-UA"/>
        </w:rPr>
        <w:t>Photo courtesy of www.britainonview.com</w:t>
      </w:r>
    </w:p>
    <w:p w:rsidR="00FC69D2" w:rsidRPr="00FC69D2" w:rsidRDefault="00FC69D2" w:rsidP="00FC69D2">
      <w:pPr>
        <w:spacing w:after="0" w:line="240" w:lineRule="auto"/>
        <w:rPr>
          <w:rFonts w:ascii="Times New Roman" w:eastAsia="Times New Roman" w:hAnsi="Times New Roman" w:cs="Times New Roman"/>
          <w:sz w:val="24"/>
          <w:szCs w:val="24"/>
          <w:lang w:eastAsia="uk-UA"/>
        </w:rPr>
      </w:pPr>
      <w:r w:rsidRPr="00FC69D2">
        <w:rPr>
          <w:rFonts w:ascii="Times New Roman" w:eastAsia="Times New Roman" w:hAnsi="Times New Roman" w:cs="Times New Roman"/>
          <w:sz w:val="24"/>
          <w:szCs w:val="24"/>
          <w:lang w:eastAsia="uk-UA"/>
        </w:rPr>
        <w:t>Windsor is an easy train journey from London. The castle, a short walk from the station, dominates the town. The building itself (not including grounds) covers 13 acres and is the biggest inhabited castle in the world. William the Conqueror picked the site, west of London overlooking the Thames and it has been a Royal residence and fortress ever since - almost 950 years. The Queen still spends most weekends there and, we've heard it is her favorite "home from home".</w:t>
      </w:r>
      <w:r w:rsidRPr="00FC69D2">
        <w:rPr>
          <w:rFonts w:ascii="Times New Roman" w:eastAsia="Times New Roman" w:hAnsi="Times New Roman" w:cs="Times New Roman"/>
          <w:sz w:val="24"/>
          <w:szCs w:val="24"/>
          <w:lang w:eastAsia="uk-UA"/>
        </w:rPr>
        <w:br/>
      </w:r>
      <w:r w:rsidRPr="00FC69D2">
        <w:rPr>
          <w:rFonts w:ascii="Times New Roman" w:eastAsia="Times New Roman" w:hAnsi="Times New Roman" w:cs="Times New Roman"/>
          <w:sz w:val="24"/>
          <w:szCs w:val="24"/>
          <w:lang w:eastAsia="uk-UA"/>
        </w:rPr>
        <w:br/>
        <w:t>You can easily spend a whole day visiting. Expect to see:</w:t>
      </w:r>
    </w:p>
    <w:p w:rsidR="00FC69D2" w:rsidRPr="00FC69D2" w:rsidRDefault="00FC69D2" w:rsidP="00FC69D2">
      <w:pPr>
        <w:numPr>
          <w:ilvl w:val="0"/>
          <w:numId w:val="8"/>
        </w:numPr>
        <w:spacing w:before="100" w:beforeAutospacing="1" w:after="100" w:afterAutospacing="1" w:line="240" w:lineRule="auto"/>
        <w:rPr>
          <w:rFonts w:ascii="Times New Roman" w:eastAsia="Times New Roman" w:hAnsi="Times New Roman" w:cs="Times New Roman"/>
          <w:sz w:val="24"/>
          <w:szCs w:val="24"/>
          <w:lang w:eastAsia="uk-UA"/>
        </w:rPr>
      </w:pPr>
      <w:r w:rsidRPr="00FC69D2">
        <w:rPr>
          <w:rFonts w:ascii="Times New Roman" w:eastAsia="Times New Roman" w:hAnsi="Times New Roman" w:cs="Times New Roman"/>
          <w:b/>
          <w:bCs/>
          <w:sz w:val="24"/>
          <w:szCs w:val="24"/>
          <w:lang w:eastAsia="uk-UA"/>
        </w:rPr>
        <w:t>The State Apartments</w:t>
      </w:r>
      <w:r w:rsidRPr="00FC69D2">
        <w:rPr>
          <w:rFonts w:ascii="Times New Roman" w:eastAsia="Times New Roman" w:hAnsi="Times New Roman" w:cs="Times New Roman"/>
          <w:sz w:val="24"/>
          <w:szCs w:val="24"/>
          <w:lang w:eastAsia="uk-UA"/>
        </w:rPr>
        <w:t xml:space="preserve"> Very grand, ceremonial rooms </w:t>
      </w:r>
    </w:p>
    <w:p w:rsidR="00FC69D2" w:rsidRPr="00986AF8" w:rsidRDefault="00FC69D2" w:rsidP="00FC69D2">
      <w:pPr>
        <w:numPr>
          <w:ilvl w:val="0"/>
          <w:numId w:val="8"/>
        </w:numPr>
        <w:spacing w:before="100" w:beforeAutospacing="1" w:after="100" w:afterAutospacing="1" w:line="240" w:lineRule="auto"/>
        <w:rPr>
          <w:rFonts w:ascii="Times New Roman" w:eastAsia="Times New Roman" w:hAnsi="Times New Roman" w:cs="Times New Roman"/>
          <w:sz w:val="24"/>
          <w:szCs w:val="24"/>
          <w:lang w:eastAsia="uk-UA"/>
        </w:rPr>
      </w:pPr>
      <w:r w:rsidRPr="00FC69D2">
        <w:rPr>
          <w:rFonts w:ascii="Times New Roman" w:eastAsia="Times New Roman" w:hAnsi="Times New Roman" w:cs="Times New Roman"/>
          <w:b/>
          <w:bCs/>
          <w:sz w:val="24"/>
          <w:szCs w:val="24"/>
          <w:lang w:eastAsia="uk-UA"/>
        </w:rPr>
        <w:t>The Semi State Rooms</w:t>
      </w:r>
      <w:r w:rsidRPr="00FC69D2">
        <w:rPr>
          <w:rFonts w:ascii="Times New Roman" w:eastAsia="Times New Roman" w:hAnsi="Times New Roman" w:cs="Times New Roman"/>
          <w:sz w:val="24"/>
          <w:szCs w:val="24"/>
          <w:lang w:eastAsia="uk-UA"/>
        </w:rPr>
        <w:t xml:space="preserve"> Because they either overlook the Queen's private apartments, or they are in use for annual ceremonial events, these rooms are not always open. </w:t>
      </w:r>
    </w:p>
    <w:p w:rsidR="00FC69D2" w:rsidRPr="00FC69D2" w:rsidRDefault="00FC69D2" w:rsidP="00986AF8">
      <w:pPr>
        <w:spacing w:before="100" w:beforeAutospacing="1" w:after="100" w:afterAutospacing="1" w:line="240" w:lineRule="auto"/>
        <w:rPr>
          <w:rFonts w:ascii="Times New Roman" w:eastAsia="Times New Roman" w:hAnsi="Times New Roman" w:cs="Times New Roman"/>
          <w:sz w:val="24"/>
          <w:szCs w:val="24"/>
          <w:lang w:eastAsia="uk-UA"/>
        </w:rPr>
      </w:pPr>
      <w:r w:rsidRPr="00FC69D2">
        <w:rPr>
          <w:rFonts w:ascii="Times New Roman" w:eastAsia="Times New Roman" w:hAnsi="Times New Roman" w:cs="Times New Roman"/>
          <w:b/>
          <w:bCs/>
          <w:sz w:val="24"/>
          <w:szCs w:val="24"/>
          <w:lang w:eastAsia="uk-UA"/>
        </w:rPr>
        <w:t>Art treasures from the Royal collection</w:t>
      </w:r>
      <w:r w:rsidRPr="00FC69D2">
        <w:rPr>
          <w:rFonts w:ascii="Times New Roman" w:eastAsia="Times New Roman" w:hAnsi="Times New Roman" w:cs="Times New Roman"/>
          <w:sz w:val="24"/>
          <w:szCs w:val="24"/>
          <w:lang w:eastAsia="uk-UA"/>
        </w:rPr>
        <w:t xml:space="preserve"> Imagine having family portraits by Holbein, Rubens and Van Dyke. </w:t>
      </w:r>
    </w:p>
    <w:p w:rsidR="00FC69D2" w:rsidRPr="00FC69D2" w:rsidRDefault="00FC69D2" w:rsidP="00FC69D2">
      <w:pPr>
        <w:numPr>
          <w:ilvl w:val="0"/>
          <w:numId w:val="8"/>
        </w:numPr>
        <w:spacing w:before="100" w:beforeAutospacing="1" w:after="100" w:afterAutospacing="1" w:line="240" w:lineRule="auto"/>
        <w:rPr>
          <w:rFonts w:ascii="Times New Roman" w:eastAsia="Times New Roman" w:hAnsi="Times New Roman" w:cs="Times New Roman"/>
          <w:sz w:val="24"/>
          <w:szCs w:val="24"/>
          <w:lang w:eastAsia="uk-UA"/>
        </w:rPr>
      </w:pPr>
      <w:r w:rsidRPr="00FC69D2">
        <w:rPr>
          <w:rFonts w:ascii="Times New Roman" w:eastAsia="Times New Roman" w:hAnsi="Times New Roman" w:cs="Times New Roman"/>
          <w:b/>
          <w:bCs/>
          <w:sz w:val="24"/>
          <w:szCs w:val="24"/>
          <w:lang w:eastAsia="uk-UA"/>
        </w:rPr>
        <w:t>St. George's Chapel</w:t>
      </w:r>
      <w:r w:rsidRPr="00FC69D2">
        <w:rPr>
          <w:rFonts w:ascii="Times New Roman" w:eastAsia="Times New Roman" w:hAnsi="Times New Roman" w:cs="Times New Roman"/>
          <w:sz w:val="24"/>
          <w:szCs w:val="24"/>
          <w:lang w:eastAsia="uk-UA"/>
        </w:rPr>
        <w:t xml:space="preserve"> Where 10 sovereigns and the Duke and Duchess of Windsor are buried. </w:t>
      </w:r>
    </w:p>
    <w:p w:rsidR="00FC69D2" w:rsidRPr="00FC69D2" w:rsidRDefault="00FC69D2" w:rsidP="00FC69D2">
      <w:pPr>
        <w:numPr>
          <w:ilvl w:val="0"/>
          <w:numId w:val="8"/>
        </w:numPr>
        <w:spacing w:before="100" w:beforeAutospacing="1" w:after="100" w:afterAutospacing="1" w:line="240" w:lineRule="auto"/>
        <w:rPr>
          <w:rFonts w:ascii="Times New Roman" w:eastAsia="Times New Roman" w:hAnsi="Times New Roman" w:cs="Times New Roman"/>
          <w:sz w:val="24"/>
          <w:szCs w:val="24"/>
          <w:lang w:eastAsia="uk-UA"/>
        </w:rPr>
      </w:pPr>
      <w:r w:rsidRPr="00FC69D2">
        <w:rPr>
          <w:rFonts w:ascii="Times New Roman" w:eastAsia="Times New Roman" w:hAnsi="Times New Roman" w:cs="Times New Roman"/>
          <w:b/>
          <w:bCs/>
          <w:sz w:val="24"/>
          <w:szCs w:val="24"/>
          <w:lang w:eastAsia="uk-UA"/>
        </w:rPr>
        <w:t>Queen Mary's Doll House</w:t>
      </w:r>
      <w:r w:rsidRPr="00FC69D2">
        <w:rPr>
          <w:rFonts w:ascii="Times New Roman" w:eastAsia="Times New Roman" w:hAnsi="Times New Roman" w:cs="Times New Roman"/>
          <w:sz w:val="24"/>
          <w:szCs w:val="24"/>
          <w:lang w:eastAsia="uk-UA"/>
        </w:rPr>
        <w:t xml:space="preserve"> An amazing collection of tiny works of art, book and music manuscripts that is always popular with visitors.</w:t>
      </w:r>
    </w:p>
    <w:p w:rsidR="00FC69D2" w:rsidRPr="00986AF8" w:rsidRDefault="00FC69D2" w:rsidP="00FC69D2">
      <w:pPr>
        <w:spacing w:after="0" w:line="240" w:lineRule="auto"/>
        <w:rPr>
          <w:rFonts w:ascii="Times New Roman" w:eastAsia="Times New Roman" w:hAnsi="Times New Roman" w:cs="Times New Roman"/>
          <w:sz w:val="24"/>
          <w:szCs w:val="24"/>
          <w:lang w:val="en-US" w:eastAsia="uk-UA"/>
        </w:rPr>
      </w:pPr>
      <w:r w:rsidRPr="00FC69D2">
        <w:rPr>
          <w:rFonts w:ascii="Times New Roman" w:eastAsia="Times New Roman" w:hAnsi="Times New Roman" w:cs="Times New Roman"/>
          <w:sz w:val="24"/>
          <w:szCs w:val="24"/>
          <w:lang w:eastAsia="uk-UA"/>
        </w:rPr>
        <w:t>Because Windsor is a working castle, with many ceremonial events, the schedule of openings and the price of tickets is a bit complicated.Even at the full price of £14.50, tickets to Windsor Castle are a great deal. Register when you buy one and you can re-enter the castle an unlimited number of times for a whole year.</w:t>
      </w:r>
      <w:r w:rsidR="00986AF8">
        <w:rPr>
          <w:rFonts w:ascii="Times New Roman" w:eastAsia="Times New Roman" w:hAnsi="Times New Roman" w:cs="Times New Roman"/>
          <w:sz w:val="24"/>
          <w:szCs w:val="24"/>
          <w:lang w:val="en-US" w:eastAsia="uk-UA"/>
        </w:rPr>
        <w:t xml:space="preserve">                                             118</w:t>
      </w:r>
    </w:p>
    <w:p w:rsidR="00837A19" w:rsidRPr="00FC69D2" w:rsidRDefault="00837A19" w:rsidP="00C00185">
      <w:pPr>
        <w:pStyle w:val="a6"/>
      </w:pPr>
    </w:p>
    <w:p w:rsidR="00435AAF" w:rsidRPr="00435AAF" w:rsidRDefault="00435AAF" w:rsidP="00435AAF">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sidRPr="00435AAF">
        <w:rPr>
          <w:rFonts w:ascii="Times New Roman" w:eastAsia="Times New Roman" w:hAnsi="Times New Roman" w:cs="Times New Roman"/>
          <w:b/>
          <w:bCs/>
          <w:kern w:val="36"/>
          <w:sz w:val="48"/>
          <w:szCs w:val="48"/>
          <w:lang w:eastAsia="uk-UA"/>
        </w:rPr>
        <w:t>Snowdonia - Deep Glacial Valleys and Some of the Oldest Rocks on Earth</w:t>
      </w:r>
    </w:p>
    <w:p w:rsidR="00435AAF" w:rsidRPr="00435AAF" w:rsidRDefault="00435AAF" w:rsidP="00435AAF">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color w:val="0000FF"/>
          <w:sz w:val="24"/>
          <w:szCs w:val="24"/>
          <w:lang w:val="ru-RU" w:eastAsia="ru-RU"/>
        </w:rPr>
        <w:drawing>
          <wp:inline distT="0" distB="0" distL="0" distR="0">
            <wp:extent cx="4756785" cy="3549015"/>
            <wp:effectExtent l="19050" t="0" r="5715" b="0"/>
            <wp:docPr id="6905" name="Рисунок 6905" descr="A traditional Welsh farmstead in Llyn Y Gabair,is dwarfed by the mountains of Snowdonia.">
              <a:hlinkClick xmlns:a="http://schemas.openxmlformats.org/drawingml/2006/main" r:id="rId229" tgtFrame="&quot;_blank&quot;" tooltip="&quot;View Full-Siz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5" descr="A traditional Welsh farmstead in Llyn Y Gabair,is dwarfed by the mountains of Snowdonia.">
                      <a:hlinkClick r:id="rId229" tgtFrame="&quot;_blank&quot;" tooltip="&quot;View Full-Size&quot;"/>
                    </pic:cNvPr>
                    <pic:cNvPicPr>
                      <a:picLocks noChangeAspect="1" noChangeArrowheads="1"/>
                    </pic:cNvPicPr>
                  </pic:nvPicPr>
                  <pic:blipFill>
                    <a:blip r:embed="rId230" cstate="print"/>
                    <a:srcRect/>
                    <a:stretch>
                      <a:fillRect/>
                    </a:stretch>
                  </pic:blipFill>
                  <pic:spPr bwMode="auto">
                    <a:xfrm>
                      <a:off x="0" y="0"/>
                      <a:ext cx="4756785" cy="3549015"/>
                    </a:xfrm>
                    <a:prstGeom prst="rect">
                      <a:avLst/>
                    </a:prstGeom>
                    <a:noFill/>
                    <a:ln w="9525">
                      <a:noFill/>
                      <a:miter lim="800000"/>
                      <a:headEnd/>
                      <a:tailEnd/>
                    </a:ln>
                  </pic:spPr>
                </pic:pic>
              </a:graphicData>
            </a:graphic>
          </wp:inline>
        </w:drawing>
      </w:r>
    </w:p>
    <w:p w:rsidR="00435AAF" w:rsidRPr="00435AAF" w:rsidRDefault="00435AAF" w:rsidP="00435AAF">
      <w:pPr>
        <w:spacing w:before="100" w:beforeAutospacing="1" w:after="100" w:afterAutospacing="1" w:line="240" w:lineRule="auto"/>
        <w:rPr>
          <w:rFonts w:ascii="Times New Roman" w:eastAsia="Times New Roman" w:hAnsi="Times New Roman" w:cs="Times New Roman"/>
          <w:sz w:val="24"/>
          <w:szCs w:val="24"/>
          <w:lang w:eastAsia="uk-UA"/>
        </w:rPr>
      </w:pPr>
      <w:r w:rsidRPr="00435AAF">
        <w:rPr>
          <w:rFonts w:ascii="Times New Roman" w:eastAsia="Times New Roman" w:hAnsi="Times New Roman" w:cs="Times New Roman"/>
          <w:sz w:val="24"/>
          <w:szCs w:val="24"/>
          <w:lang w:eastAsia="uk-UA"/>
        </w:rPr>
        <w:t>A traditional Welsh farmstead in Llyn Y Gabair,is dwarfed by the mountains of Snowdonia.</w:t>
      </w:r>
    </w:p>
    <w:p w:rsidR="00435AAF" w:rsidRPr="00435AAF" w:rsidRDefault="00435AAF" w:rsidP="00435AAF">
      <w:pPr>
        <w:spacing w:after="0" w:line="240" w:lineRule="auto"/>
        <w:rPr>
          <w:rFonts w:ascii="Times New Roman" w:eastAsia="Times New Roman" w:hAnsi="Times New Roman" w:cs="Times New Roman"/>
          <w:sz w:val="24"/>
          <w:szCs w:val="24"/>
          <w:lang w:eastAsia="uk-UA"/>
        </w:rPr>
      </w:pPr>
      <w:r w:rsidRPr="00435AAF">
        <w:rPr>
          <w:rFonts w:ascii="Times New Roman" w:eastAsia="Times New Roman" w:hAnsi="Times New Roman" w:cs="Times New Roman"/>
          <w:i/>
          <w:iCs/>
          <w:sz w:val="24"/>
          <w:szCs w:val="24"/>
          <w:lang w:eastAsia="uk-UA"/>
        </w:rPr>
        <w:t xml:space="preserve">Photo courtesy of www.britainonview.com </w:t>
      </w:r>
    </w:p>
    <w:p w:rsidR="00435AAF" w:rsidRPr="00435AAF" w:rsidRDefault="00435AAF" w:rsidP="00435AAF">
      <w:pPr>
        <w:spacing w:after="0" w:line="240" w:lineRule="auto"/>
        <w:rPr>
          <w:rFonts w:ascii="Times New Roman" w:eastAsia="Times New Roman" w:hAnsi="Times New Roman" w:cs="Times New Roman"/>
          <w:sz w:val="24"/>
          <w:szCs w:val="24"/>
          <w:lang w:eastAsia="uk-UA"/>
        </w:rPr>
      </w:pPr>
      <w:r w:rsidRPr="00435AAF">
        <w:rPr>
          <w:rFonts w:ascii="Times New Roman" w:eastAsia="Times New Roman" w:hAnsi="Times New Roman" w:cs="Times New Roman"/>
          <w:sz w:val="24"/>
          <w:szCs w:val="24"/>
          <w:lang w:eastAsia="uk-UA"/>
        </w:rPr>
        <w:t xml:space="preserve">Fossil shell fragments found on the top of Mt Snowdon are the remains of life on a seabed, 500 million years ago. Successive ice ages shaped the mountains of </w:t>
      </w:r>
      <w:hyperlink r:id="rId231" w:history="1">
        <w:r w:rsidRPr="00435AAF">
          <w:rPr>
            <w:rFonts w:ascii="Times New Roman" w:eastAsia="Times New Roman" w:hAnsi="Times New Roman" w:cs="Times New Roman"/>
            <w:color w:val="0000FF"/>
            <w:sz w:val="24"/>
            <w:szCs w:val="24"/>
            <w:u w:val="single"/>
            <w:lang w:eastAsia="uk-UA"/>
          </w:rPr>
          <w:t>Snowdonia National Park,</w:t>
        </w:r>
      </w:hyperlink>
      <w:r w:rsidRPr="00435AAF">
        <w:rPr>
          <w:rFonts w:ascii="Times New Roman" w:eastAsia="Times New Roman" w:hAnsi="Times New Roman" w:cs="Times New Roman"/>
          <w:sz w:val="24"/>
          <w:szCs w:val="24"/>
          <w:lang w:eastAsia="uk-UA"/>
        </w:rPr>
        <w:t xml:space="preserve"> in North Wales, grinding smooth their profiles. Surprisingly, these mountains are not particularly high -- Mt. Snowdon, the highest peak in the range, is only 3,560 feet. But there is an undeniable presence in the way their brooding bulk hangs over wide, U-shaped valleys. </w:t>
      </w:r>
    </w:p>
    <w:p w:rsidR="00435AAF" w:rsidRPr="00435AAF" w:rsidRDefault="00435AAF" w:rsidP="00435AAF">
      <w:pPr>
        <w:spacing w:before="100" w:beforeAutospacing="1" w:after="100" w:afterAutospacing="1" w:line="240" w:lineRule="auto"/>
        <w:rPr>
          <w:rFonts w:ascii="Times New Roman" w:eastAsia="Times New Roman" w:hAnsi="Times New Roman" w:cs="Times New Roman"/>
          <w:sz w:val="24"/>
          <w:szCs w:val="24"/>
          <w:lang w:eastAsia="uk-UA"/>
        </w:rPr>
      </w:pPr>
      <w:r w:rsidRPr="00435AAF">
        <w:rPr>
          <w:rFonts w:ascii="Times New Roman" w:eastAsia="Times New Roman" w:hAnsi="Times New Roman" w:cs="Times New Roman"/>
          <w:sz w:val="24"/>
          <w:szCs w:val="24"/>
          <w:lang w:eastAsia="uk-UA"/>
        </w:rPr>
        <w:t>This is terrific country for mountain walks and gentler leisure walks as well as riding, cycling and pony trekking. It is also among the most dramatic landscapes in the UK and has the most rapidly changing weather.</w:t>
      </w:r>
    </w:p>
    <w:p w:rsidR="00EF6C9A" w:rsidRPr="00435AAF" w:rsidRDefault="00EF6C9A" w:rsidP="00837A19">
      <w:pPr>
        <w:pStyle w:val="a6"/>
        <w:jc w:val="center"/>
      </w:pPr>
    </w:p>
    <w:p w:rsidR="00EF6C9A" w:rsidRDefault="00EF6C9A" w:rsidP="00837A19">
      <w:pPr>
        <w:pStyle w:val="a6"/>
        <w:jc w:val="center"/>
        <w:rPr>
          <w:lang w:val="en-US"/>
        </w:rPr>
      </w:pPr>
    </w:p>
    <w:p w:rsidR="00EF6C9A" w:rsidRDefault="00EF6C9A" w:rsidP="00837A19">
      <w:pPr>
        <w:pStyle w:val="a6"/>
        <w:jc w:val="center"/>
        <w:rPr>
          <w:lang w:val="en-US"/>
        </w:rPr>
      </w:pPr>
    </w:p>
    <w:p w:rsidR="00EF6C9A" w:rsidRDefault="00EF6C9A" w:rsidP="00837A19">
      <w:pPr>
        <w:pStyle w:val="a6"/>
        <w:jc w:val="center"/>
        <w:rPr>
          <w:lang w:val="en-US"/>
        </w:rPr>
      </w:pPr>
    </w:p>
    <w:p w:rsidR="00EF6C9A" w:rsidRDefault="00EF6C9A" w:rsidP="00837A19">
      <w:pPr>
        <w:pStyle w:val="a6"/>
        <w:jc w:val="center"/>
        <w:rPr>
          <w:lang w:val="en-US"/>
        </w:rPr>
      </w:pPr>
    </w:p>
    <w:p w:rsidR="00EF6C9A" w:rsidRDefault="00EF6C9A" w:rsidP="00837A19">
      <w:pPr>
        <w:pStyle w:val="a6"/>
        <w:jc w:val="center"/>
        <w:rPr>
          <w:lang w:val="en-US"/>
        </w:rPr>
      </w:pPr>
    </w:p>
    <w:p w:rsidR="00EF6C9A" w:rsidRDefault="00986AF8" w:rsidP="00986AF8">
      <w:pPr>
        <w:pStyle w:val="a6"/>
        <w:jc w:val="center"/>
        <w:rPr>
          <w:lang w:val="en-US"/>
        </w:rPr>
      </w:pPr>
      <w:r>
        <w:rPr>
          <w:lang w:val="en-US"/>
        </w:rPr>
        <w:t>119</w:t>
      </w:r>
    </w:p>
    <w:p w:rsidR="00EF6C9A" w:rsidRDefault="00EF6C9A" w:rsidP="00837A19">
      <w:pPr>
        <w:pStyle w:val="a6"/>
        <w:jc w:val="center"/>
        <w:rPr>
          <w:lang w:val="en-US"/>
        </w:rPr>
      </w:pPr>
    </w:p>
    <w:p w:rsidR="00EF6C9A" w:rsidRDefault="00EF6C9A" w:rsidP="00837A19">
      <w:pPr>
        <w:pStyle w:val="a6"/>
        <w:jc w:val="center"/>
        <w:rPr>
          <w:lang w:val="en-US"/>
        </w:rPr>
      </w:pPr>
    </w:p>
    <w:p w:rsidR="00EF6C9A" w:rsidRDefault="00EF6C9A" w:rsidP="00837A19">
      <w:pPr>
        <w:pStyle w:val="a6"/>
        <w:jc w:val="center"/>
        <w:rPr>
          <w:lang w:val="en-US"/>
        </w:rPr>
      </w:pPr>
    </w:p>
    <w:p w:rsidR="00A70D3F" w:rsidRPr="00A70D3F" w:rsidRDefault="00A70D3F" w:rsidP="00A70D3F">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sidRPr="00A70D3F">
        <w:rPr>
          <w:rFonts w:ascii="Times New Roman" w:eastAsia="Times New Roman" w:hAnsi="Times New Roman" w:cs="Times New Roman"/>
          <w:b/>
          <w:bCs/>
          <w:kern w:val="36"/>
          <w:sz w:val="48"/>
          <w:szCs w:val="48"/>
          <w:lang w:eastAsia="uk-UA"/>
        </w:rPr>
        <w:t>York Minster - The Largest Medieval Gothic Cathedral in Northern Europe</w:t>
      </w:r>
    </w:p>
    <w:p w:rsidR="00A70D3F" w:rsidRPr="00A70D3F" w:rsidRDefault="00A70D3F" w:rsidP="00A70D3F">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color w:val="0000FF"/>
          <w:sz w:val="24"/>
          <w:szCs w:val="24"/>
          <w:lang w:val="ru-RU" w:eastAsia="ru-RU"/>
        </w:rPr>
        <w:drawing>
          <wp:inline distT="0" distB="0" distL="0" distR="0">
            <wp:extent cx="4756785" cy="3124200"/>
            <wp:effectExtent l="19050" t="0" r="5715" b="0"/>
            <wp:docPr id="6948" name="Рисунок 6948" descr="York Minster From The City Walls">
              <a:hlinkClick xmlns:a="http://schemas.openxmlformats.org/drawingml/2006/main" r:id="rId232" tgtFrame="&quot;_blank&quot;" tooltip="&quot;View Full-Siz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8" descr="York Minster From The City Walls">
                      <a:hlinkClick r:id="rId232" tgtFrame="&quot;_blank&quot;" tooltip="&quot;View Full-Size&quot;"/>
                    </pic:cNvPr>
                    <pic:cNvPicPr>
                      <a:picLocks noChangeAspect="1" noChangeArrowheads="1"/>
                    </pic:cNvPicPr>
                  </pic:nvPicPr>
                  <pic:blipFill>
                    <a:blip r:embed="rId233" cstate="print"/>
                    <a:srcRect/>
                    <a:stretch>
                      <a:fillRect/>
                    </a:stretch>
                  </pic:blipFill>
                  <pic:spPr bwMode="auto">
                    <a:xfrm>
                      <a:off x="0" y="0"/>
                      <a:ext cx="4756785" cy="3124200"/>
                    </a:xfrm>
                    <a:prstGeom prst="rect">
                      <a:avLst/>
                    </a:prstGeom>
                    <a:noFill/>
                    <a:ln w="9525">
                      <a:noFill/>
                      <a:miter lim="800000"/>
                      <a:headEnd/>
                      <a:tailEnd/>
                    </a:ln>
                  </pic:spPr>
                </pic:pic>
              </a:graphicData>
            </a:graphic>
          </wp:inline>
        </w:drawing>
      </w:r>
    </w:p>
    <w:p w:rsidR="00A70D3F" w:rsidRPr="00A70D3F" w:rsidRDefault="00A70D3F" w:rsidP="00A70D3F">
      <w:pPr>
        <w:spacing w:before="100" w:beforeAutospacing="1" w:after="100" w:afterAutospacing="1" w:line="240" w:lineRule="auto"/>
        <w:rPr>
          <w:rFonts w:ascii="Times New Roman" w:eastAsia="Times New Roman" w:hAnsi="Times New Roman" w:cs="Times New Roman"/>
          <w:sz w:val="24"/>
          <w:szCs w:val="24"/>
          <w:lang w:eastAsia="uk-UA"/>
        </w:rPr>
      </w:pPr>
      <w:r w:rsidRPr="00A70D3F">
        <w:rPr>
          <w:rFonts w:ascii="Times New Roman" w:eastAsia="Times New Roman" w:hAnsi="Times New Roman" w:cs="Times New Roman"/>
          <w:sz w:val="24"/>
          <w:szCs w:val="24"/>
          <w:lang w:eastAsia="uk-UA"/>
        </w:rPr>
        <w:t>York Minster From The City Walls</w:t>
      </w:r>
    </w:p>
    <w:p w:rsidR="00A70D3F" w:rsidRPr="00A70D3F" w:rsidRDefault="00A70D3F" w:rsidP="00A70D3F">
      <w:pPr>
        <w:spacing w:after="0" w:line="240" w:lineRule="auto"/>
        <w:rPr>
          <w:rFonts w:ascii="Times New Roman" w:eastAsia="Times New Roman" w:hAnsi="Times New Roman" w:cs="Times New Roman"/>
          <w:sz w:val="24"/>
          <w:szCs w:val="24"/>
          <w:lang w:eastAsia="uk-UA"/>
        </w:rPr>
      </w:pPr>
      <w:r w:rsidRPr="00A70D3F">
        <w:rPr>
          <w:rFonts w:ascii="Times New Roman" w:eastAsia="Times New Roman" w:hAnsi="Times New Roman" w:cs="Times New Roman"/>
          <w:i/>
          <w:iCs/>
          <w:sz w:val="24"/>
          <w:szCs w:val="24"/>
          <w:lang w:eastAsia="uk-UA"/>
        </w:rPr>
        <w:t>Photo courtesy of www.britainonview.com</w:t>
      </w:r>
    </w:p>
    <w:p w:rsidR="00A70D3F" w:rsidRPr="00A70D3F" w:rsidRDefault="00A70D3F" w:rsidP="00A70D3F">
      <w:pPr>
        <w:spacing w:after="0" w:line="240" w:lineRule="auto"/>
        <w:rPr>
          <w:rFonts w:ascii="Times New Roman" w:eastAsia="Times New Roman" w:hAnsi="Times New Roman" w:cs="Times New Roman"/>
          <w:sz w:val="24"/>
          <w:szCs w:val="24"/>
          <w:lang w:eastAsia="uk-UA"/>
        </w:rPr>
      </w:pPr>
      <w:r w:rsidRPr="00A70D3F">
        <w:rPr>
          <w:rFonts w:ascii="Times New Roman" w:eastAsia="Times New Roman" w:hAnsi="Times New Roman" w:cs="Times New Roman"/>
          <w:sz w:val="24"/>
          <w:szCs w:val="24"/>
          <w:lang w:eastAsia="uk-UA"/>
        </w:rPr>
        <w:t xml:space="preserve">British visitors voted </w:t>
      </w:r>
      <w:hyperlink r:id="rId234" w:history="1">
        <w:r w:rsidRPr="00A70D3F">
          <w:rPr>
            <w:rFonts w:ascii="Times New Roman" w:eastAsia="Times New Roman" w:hAnsi="Times New Roman" w:cs="Times New Roman"/>
            <w:color w:val="0000FF"/>
            <w:sz w:val="24"/>
            <w:szCs w:val="24"/>
            <w:u w:val="single"/>
            <w:lang w:eastAsia="uk-UA"/>
          </w:rPr>
          <w:t>York Minster</w:t>
        </w:r>
      </w:hyperlink>
      <w:r w:rsidRPr="00A70D3F">
        <w:rPr>
          <w:rFonts w:ascii="Times New Roman" w:eastAsia="Times New Roman" w:hAnsi="Times New Roman" w:cs="Times New Roman"/>
          <w:sz w:val="24"/>
          <w:szCs w:val="24"/>
          <w:lang w:eastAsia="uk-UA"/>
        </w:rPr>
        <w:t xml:space="preserve"> one of the </w:t>
      </w:r>
      <w:hyperlink r:id="rId235" w:history="1">
        <w:r w:rsidRPr="00A70D3F">
          <w:rPr>
            <w:rFonts w:ascii="Times New Roman" w:eastAsia="Times New Roman" w:hAnsi="Times New Roman" w:cs="Times New Roman"/>
            <w:color w:val="0000FF"/>
            <w:sz w:val="24"/>
            <w:szCs w:val="24"/>
            <w:u w:val="single"/>
            <w:lang w:eastAsia="uk-UA"/>
          </w:rPr>
          <w:t>Seven Wonders of Britain</w:t>
        </w:r>
      </w:hyperlink>
      <w:r w:rsidRPr="00A70D3F">
        <w:rPr>
          <w:rFonts w:ascii="Times New Roman" w:eastAsia="Times New Roman" w:hAnsi="Times New Roman" w:cs="Times New Roman"/>
          <w:sz w:val="24"/>
          <w:szCs w:val="24"/>
          <w:lang w:eastAsia="uk-UA"/>
        </w:rPr>
        <w:t xml:space="preserve"> in 2002. It's not surprising. This enormous and beautiful Gothic cathedral is like nothing else in the UK. It took about 250 years to build -- between 1220 and 1472, but there was probably a Roman Basilica on the site as early as 306 A.D. And that may have been built on top of a Roman fort.</w:t>
      </w:r>
      <w:r w:rsidRPr="00A70D3F">
        <w:rPr>
          <w:rFonts w:ascii="Times New Roman" w:eastAsia="Times New Roman" w:hAnsi="Times New Roman" w:cs="Times New Roman"/>
          <w:sz w:val="24"/>
          <w:szCs w:val="24"/>
          <w:lang w:eastAsia="uk-UA"/>
        </w:rPr>
        <w:br/>
      </w:r>
      <w:r w:rsidRPr="00A70D3F">
        <w:rPr>
          <w:rFonts w:ascii="Times New Roman" w:eastAsia="Times New Roman" w:hAnsi="Times New Roman" w:cs="Times New Roman"/>
          <w:sz w:val="24"/>
          <w:szCs w:val="24"/>
          <w:lang w:eastAsia="uk-UA"/>
        </w:rPr>
        <w:br/>
        <w:t xml:space="preserve">Currently the 600 year old East Front, with a stained glass window as big as a tennis court, is being restored. That window, by the way, is the biggest expanse of medieval stained glass in the world. </w:t>
      </w:r>
    </w:p>
    <w:p w:rsidR="00A70D3F" w:rsidRPr="00A70D3F" w:rsidRDefault="00A70D3F" w:rsidP="00A70D3F">
      <w:pPr>
        <w:spacing w:before="100" w:beforeAutospacing="1" w:after="100" w:afterAutospacing="1" w:line="240" w:lineRule="auto"/>
        <w:rPr>
          <w:rFonts w:ascii="Times New Roman" w:eastAsia="Times New Roman" w:hAnsi="Times New Roman" w:cs="Times New Roman"/>
          <w:sz w:val="24"/>
          <w:szCs w:val="24"/>
          <w:lang w:eastAsia="uk-UA"/>
        </w:rPr>
      </w:pPr>
      <w:r w:rsidRPr="00A70D3F">
        <w:rPr>
          <w:rFonts w:ascii="Times New Roman" w:eastAsia="Times New Roman" w:hAnsi="Times New Roman" w:cs="Times New Roman"/>
          <w:sz w:val="24"/>
          <w:szCs w:val="24"/>
          <w:lang w:eastAsia="uk-UA"/>
        </w:rPr>
        <w:t xml:space="preserve">Yorkshire folk still do afternoon tea the way it should be done - with rich cakes, neat sandwiches and a bottomless teapot. The best place to have afternoon tea after a visit to York Minster is </w:t>
      </w:r>
      <w:hyperlink r:id="rId236" w:history="1">
        <w:r w:rsidRPr="00A70D3F">
          <w:rPr>
            <w:rFonts w:ascii="Times New Roman" w:eastAsia="Times New Roman" w:hAnsi="Times New Roman" w:cs="Times New Roman"/>
            <w:color w:val="0000FF"/>
            <w:sz w:val="24"/>
            <w:szCs w:val="24"/>
            <w:u w:val="single"/>
            <w:lang w:eastAsia="uk-UA"/>
          </w:rPr>
          <w:t>Bettys Cafe Tea Rooms</w:t>
        </w:r>
      </w:hyperlink>
      <w:r w:rsidRPr="00A70D3F">
        <w:rPr>
          <w:rFonts w:ascii="Times New Roman" w:eastAsia="Times New Roman" w:hAnsi="Times New Roman" w:cs="Times New Roman"/>
          <w:sz w:val="24"/>
          <w:szCs w:val="24"/>
          <w:lang w:eastAsia="uk-UA"/>
        </w:rPr>
        <w:t xml:space="preserve"> another famous institution in the City of York. </w:t>
      </w:r>
    </w:p>
    <w:p w:rsidR="00EF6C9A" w:rsidRPr="00A70D3F" w:rsidRDefault="00EF6C9A" w:rsidP="00837A19">
      <w:pPr>
        <w:pStyle w:val="a6"/>
        <w:jc w:val="center"/>
      </w:pPr>
    </w:p>
    <w:p w:rsidR="00FC69D2" w:rsidRDefault="00FC69D2" w:rsidP="00837A19">
      <w:pPr>
        <w:pStyle w:val="a6"/>
        <w:jc w:val="center"/>
        <w:rPr>
          <w:lang w:val="en-US"/>
        </w:rPr>
      </w:pPr>
    </w:p>
    <w:p w:rsidR="00FC69D2" w:rsidRDefault="00FC69D2" w:rsidP="00837A19">
      <w:pPr>
        <w:pStyle w:val="a6"/>
        <w:jc w:val="center"/>
        <w:rPr>
          <w:lang w:val="en-US"/>
        </w:rPr>
      </w:pPr>
    </w:p>
    <w:p w:rsidR="00FC69D2" w:rsidRDefault="00FC69D2" w:rsidP="00837A19">
      <w:pPr>
        <w:pStyle w:val="a6"/>
        <w:jc w:val="center"/>
        <w:rPr>
          <w:lang w:val="en-US"/>
        </w:rPr>
      </w:pPr>
    </w:p>
    <w:p w:rsidR="00FC69D2" w:rsidRDefault="00986AF8" w:rsidP="00837A19">
      <w:pPr>
        <w:pStyle w:val="a6"/>
        <w:jc w:val="center"/>
        <w:rPr>
          <w:lang w:val="en-US"/>
        </w:rPr>
      </w:pPr>
      <w:r>
        <w:rPr>
          <w:lang w:val="en-US"/>
        </w:rPr>
        <w:t>120</w:t>
      </w:r>
    </w:p>
    <w:p w:rsidR="00A70D3F" w:rsidRPr="00A70D3F" w:rsidRDefault="00A70D3F" w:rsidP="00A70D3F">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sidRPr="00A70D3F">
        <w:rPr>
          <w:rFonts w:ascii="Times New Roman" w:eastAsia="Times New Roman" w:hAnsi="Times New Roman" w:cs="Times New Roman"/>
          <w:b/>
          <w:bCs/>
          <w:kern w:val="36"/>
          <w:sz w:val="48"/>
          <w:szCs w:val="48"/>
          <w:lang w:eastAsia="uk-UA"/>
        </w:rPr>
        <w:lastRenderedPageBreak/>
        <w:t>Stratford on Avon - Shakespeare's Home Town</w:t>
      </w:r>
    </w:p>
    <w:p w:rsidR="00A70D3F" w:rsidRPr="00A70D3F" w:rsidRDefault="00A70D3F" w:rsidP="00A70D3F">
      <w:pPr>
        <w:spacing w:after="0" w:line="240" w:lineRule="auto"/>
        <w:rPr>
          <w:rFonts w:ascii="Times New Roman" w:eastAsia="Times New Roman" w:hAnsi="Times New Roman" w:cs="Times New Roman"/>
          <w:sz w:val="24"/>
          <w:szCs w:val="24"/>
          <w:lang w:eastAsia="uk-UA"/>
        </w:rPr>
      </w:pPr>
      <w:r w:rsidRPr="00A70D3F">
        <w:rPr>
          <w:rFonts w:ascii="Times New Roman" w:eastAsia="Times New Roman" w:hAnsi="Times New Roman" w:cs="Times New Roman"/>
          <w:sz w:val="24"/>
          <w:szCs w:val="24"/>
          <w:lang w:eastAsia="uk-UA"/>
        </w:rPr>
        <w:t>Going to Stratford on Avon may seem like something of cliché but so what? Don't be a travel snob - there's a lot to enjoy.</w:t>
      </w:r>
    </w:p>
    <w:p w:rsidR="00A70D3F" w:rsidRPr="00A70D3F" w:rsidRDefault="00A70D3F" w:rsidP="00A70D3F">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color w:val="0000FF"/>
          <w:sz w:val="24"/>
          <w:szCs w:val="24"/>
          <w:lang w:val="ru-RU" w:eastAsia="ru-RU"/>
        </w:rPr>
        <w:drawing>
          <wp:inline distT="0" distB="0" distL="0" distR="0">
            <wp:extent cx="4756785" cy="3168015"/>
            <wp:effectExtent l="19050" t="0" r="5715" b="0"/>
            <wp:docPr id="6991" name="Рисунок 6991" descr="Anne Hathaway's Cottage, Stratford-upon-Avon">
              <a:hlinkClick xmlns:a="http://schemas.openxmlformats.org/drawingml/2006/main" r:id="rId237" tgtFrame="&quot;_blank&quot;" tooltip="&quot;View Full-Siz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1" descr="Anne Hathaway's Cottage, Stratford-upon-Avon">
                      <a:hlinkClick r:id="rId237" tgtFrame="&quot;_blank&quot;" tooltip="&quot;View Full-Size&quot;"/>
                    </pic:cNvPr>
                    <pic:cNvPicPr>
                      <a:picLocks noChangeAspect="1" noChangeArrowheads="1"/>
                    </pic:cNvPicPr>
                  </pic:nvPicPr>
                  <pic:blipFill>
                    <a:blip r:embed="rId238" cstate="print"/>
                    <a:srcRect/>
                    <a:stretch>
                      <a:fillRect/>
                    </a:stretch>
                  </pic:blipFill>
                  <pic:spPr bwMode="auto">
                    <a:xfrm>
                      <a:off x="0" y="0"/>
                      <a:ext cx="4756785" cy="3168015"/>
                    </a:xfrm>
                    <a:prstGeom prst="rect">
                      <a:avLst/>
                    </a:prstGeom>
                    <a:noFill/>
                    <a:ln w="9525">
                      <a:noFill/>
                      <a:miter lim="800000"/>
                      <a:headEnd/>
                      <a:tailEnd/>
                    </a:ln>
                  </pic:spPr>
                </pic:pic>
              </a:graphicData>
            </a:graphic>
          </wp:inline>
        </w:drawing>
      </w:r>
    </w:p>
    <w:p w:rsidR="00A70D3F" w:rsidRPr="00A70D3F" w:rsidRDefault="00A70D3F" w:rsidP="00A70D3F">
      <w:pPr>
        <w:spacing w:before="100" w:beforeAutospacing="1" w:after="100" w:afterAutospacing="1" w:line="240" w:lineRule="auto"/>
        <w:rPr>
          <w:rFonts w:ascii="Times New Roman" w:eastAsia="Times New Roman" w:hAnsi="Times New Roman" w:cs="Times New Roman"/>
          <w:sz w:val="24"/>
          <w:szCs w:val="24"/>
          <w:lang w:eastAsia="uk-UA"/>
        </w:rPr>
      </w:pPr>
      <w:r w:rsidRPr="00A70D3F">
        <w:rPr>
          <w:rFonts w:ascii="Times New Roman" w:eastAsia="Times New Roman" w:hAnsi="Times New Roman" w:cs="Times New Roman"/>
          <w:sz w:val="24"/>
          <w:szCs w:val="24"/>
          <w:lang w:eastAsia="uk-UA"/>
        </w:rPr>
        <w:t>Anne Hathaway's Cottage, Stratford-upon-Avon</w:t>
      </w:r>
    </w:p>
    <w:p w:rsidR="00A70D3F" w:rsidRPr="00926DF5" w:rsidRDefault="00A70D3F" w:rsidP="00A70D3F">
      <w:pPr>
        <w:spacing w:after="0" w:line="240" w:lineRule="auto"/>
        <w:rPr>
          <w:rFonts w:ascii="Times New Roman" w:eastAsia="Times New Roman" w:hAnsi="Times New Roman" w:cs="Times New Roman"/>
          <w:sz w:val="24"/>
          <w:szCs w:val="24"/>
          <w:lang w:val="en-US" w:eastAsia="uk-UA"/>
        </w:rPr>
      </w:pPr>
    </w:p>
    <w:p w:rsidR="00A70D3F" w:rsidRPr="00A70D3F" w:rsidRDefault="00A70D3F" w:rsidP="00A70D3F">
      <w:pPr>
        <w:spacing w:after="0" w:line="240" w:lineRule="auto"/>
        <w:rPr>
          <w:rFonts w:ascii="Times New Roman" w:eastAsia="Times New Roman" w:hAnsi="Times New Roman" w:cs="Times New Roman"/>
          <w:sz w:val="24"/>
          <w:szCs w:val="24"/>
          <w:lang w:eastAsia="uk-UA"/>
        </w:rPr>
      </w:pPr>
      <w:r w:rsidRPr="00A70D3F">
        <w:rPr>
          <w:rFonts w:ascii="Times New Roman" w:eastAsia="Times New Roman" w:hAnsi="Times New Roman" w:cs="Times New Roman"/>
          <w:sz w:val="24"/>
          <w:szCs w:val="24"/>
          <w:lang w:eastAsia="uk-UA"/>
        </w:rPr>
        <w:t>According to my British friends, the best place to find Americans in the UK is Stratford-upon-Avon. It's all right for them to be a bit ironic. They're completely immersed in Shakespeareana from a very early age -- even when they don't know it.</w:t>
      </w:r>
      <w:r w:rsidRPr="00A70D3F">
        <w:rPr>
          <w:rFonts w:ascii="Times New Roman" w:eastAsia="Times New Roman" w:hAnsi="Times New Roman" w:cs="Times New Roman"/>
          <w:sz w:val="24"/>
          <w:szCs w:val="24"/>
          <w:lang w:eastAsia="uk-UA"/>
        </w:rPr>
        <w:br/>
      </w:r>
      <w:r w:rsidRPr="00A70D3F">
        <w:rPr>
          <w:rFonts w:ascii="Times New Roman" w:eastAsia="Times New Roman" w:hAnsi="Times New Roman" w:cs="Times New Roman"/>
          <w:sz w:val="24"/>
          <w:szCs w:val="24"/>
          <w:lang w:eastAsia="uk-UA"/>
        </w:rPr>
        <w:br/>
        <w:t>For the rest of us, visiting the birthplace of the man considered by many to be the greatest writer the English language has ever produced, is a terrific day out, about two and a half hours - by train or car - northwest of London. While there, you can take in:</w:t>
      </w:r>
    </w:p>
    <w:p w:rsidR="00A70D3F" w:rsidRPr="00A70D3F" w:rsidRDefault="00AF5E59" w:rsidP="00A70D3F">
      <w:pPr>
        <w:numPr>
          <w:ilvl w:val="0"/>
          <w:numId w:val="9"/>
        </w:numPr>
        <w:spacing w:before="100" w:beforeAutospacing="1" w:after="100" w:afterAutospacing="1" w:line="240" w:lineRule="auto"/>
        <w:rPr>
          <w:rFonts w:ascii="Times New Roman" w:eastAsia="Times New Roman" w:hAnsi="Times New Roman" w:cs="Times New Roman"/>
          <w:sz w:val="24"/>
          <w:szCs w:val="24"/>
          <w:lang w:eastAsia="uk-UA"/>
        </w:rPr>
      </w:pPr>
      <w:hyperlink r:id="rId239" w:history="1">
        <w:r w:rsidR="00A70D3F" w:rsidRPr="00A70D3F">
          <w:rPr>
            <w:rFonts w:ascii="Times New Roman" w:eastAsia="Times New Roman" w:hAnsi="Times New Roman" w:cs="Times New Roman"/>
            <w:color w:val="0000FF"/>
            <w:sz w:val="24"/>
            <w:szCs w:val="24"/>
            <w:u w:val="single"/>
            <w:lang w:eastAsia="uk-UA"/>
          </w:rPr>
          <w:t>Anne Hathaway's Cottage</w:t>
        </w:r>
      </w:hyperlink>
      <w:r w:rsidR="00A70D3F" w:rsidRPr="00A70D3F">
        <w:rPr>
          <w:rFonts w:ascii="Times New Roman" w:eastAsia="Times New Roman" w:hAnsi="Times New Roman" w:cs="Times New Roman"/>
          <w:sz w:val="24"/>
          <w:szCs w:val="24"/>
          <w:lang w:eastAsia="uk-UA"/>
        </w:rPr>
        <w:t xml:space="preserve">, pictured here. The pre-marital home of Shakespeare's wife is actually about a mile outside of Stratford, in Shottery. </w:t>
      </w:r>
    </w:p>
    <w:p w:rsidR="00A70D3F" w:rsidRPr="00A70D3F" w:rsidRDefault="00AF5E59" w:rsidP="00A70D3F">
      <w:pPr>
        <w:numPr>
          <w:ilvl w:val="0"/>
          <w:numId w:val="9"/>
        </w:numPr>
        <w:spacing w:before="100" w:beforeAutospacing="1" w:after="100" w:afterAutospacing="1" w:line="240" w:lineRule="auto"/>
        <w:rPr>
          <w:rFonts w:ascii="Times New Roman" w:eastAsia="Times New Roman" w:hAnsi="Times New Roman" w:cs="Times New Roman"/>
          <w:sz w:val="24"/>
          <w:szCs w:val="24"/>
          <w:lang w:eastAsia="uk-UA"/>
        </w:rPr>
      </w:pPr>
      <w:hyperlink r:id="rId240" w:history="1">
        <w:r w:rsidR="00A70D3F" w:rsidRPr="00A70D3F">
          <w:rPr>
            <w:rFonts w:ascii="Times New Roman" w:eastAsia="Times New Roman" w:hAnsi="Times New Roman" w:cs="Times New Roman"/>
            <w:color w:val="0000FF"/>
            <w:sz w:val="24"/>
            <w:szCs w:val="24"/>
            <w:u w:val="single"/>
            <w:lang w:eastAsia="uk-UA"/>
          </w:rPr>
          <w:t>Shakespeare's Birthplace</w:t>
        </w:r>
      </w:hyperlink>
      <w:r w:rsidR="00A70D3F" w:rsidRPr="00A70D3F">
        <w:rPr>
          <w:rFonts w:ascii="Times New Roman" w:eastAsia="Times New Roman" w:hAnsi="Times New Roman" w:cs="Times New Roman"/>
          <w:sz w:val="24"/>
          <w:szCs w:val="24"/>
          <w:lang w:eastAsia="uk-UA"/>
        </w:rPr>
        <w:t xml:space="preserve">, the most visited literary landmark in the UK. You can see the room the Bard was born in. </w:t>
      </w:r>
    </w:p>
    <w:p w:rsidR="00A70D3F" w:rsidRPr="00A70D3F" w:rsidRDefault="00AF5E59" w:rsidP="00A70D3F">
      <w:pPr>
        <w:numPr>
          <w:ilvl w:val="0"/>
          <w:numId w:val="9"/>
        </w:numPr>
        <w:spacing w:before="100" w:beforeAutospacing="1" w:after="100" w:afterAutospacing="1" w:line="240" w:lineRule="auto"/>
        <w:rPr>
          <w:rFonts w:ascii="Times New Roman" w:eastAsia="Times New Roman" w:hAnsi="Times New Roman" w:cs="Times New Roman"/>
          <w:sz w:val="24"/>
          <w:szCs w:val="24"/>
          <w:lang w:eastAsia="uk-UA"/>
        </w:rPr>
      </w:pPr>
      <w:hyperlink r:id="rId241" w:tgtFrame="_blank" w:history="1">
        <w:r w:rsidR="00A70D3F" w:rsidRPr="00A70D3F">
          <w:rPr>
            <w:rFonts w:ascii="Times New Roman" w:eastAsia="Times New Roman" w:hAnsi="Times New Roman" w:cs="Times New Roman"/>
            <w:color w:val="0000FF"/>
            <w:sz w:val="24"/>
            <w:szCs w:val="24"/>
            <w:u w:val="single"/>
            <w:lang w:eastAsia="uk-UA"/>
          </w:rPr>
          <w:t>The Nash House</w:t>
        </w:r>
      </w:hyperlink>
      <w:r w:rsidR="00A70D3F" w:rsidRPr="00A70D3F">
        <w:rPr>
          <w:rFonts w:ascii="Times New Roman" w:eastAsia="Times New Roman" w:hAnsi="Times New Roman" w:cs="Times New Roman"/>
          <w:sz w:val="24"/>
          <w:szCs w:val="24"/>
          <w:lang w:eastAsia="uk-UA"/>
        </w:rPr>
        <w:t xml:space="preserve">, site of Shakespeare's retirement home, now a garden and, in a neighboring house, an exhibition about Shakespeare's later years. </w:t>
      </w:r>
    </w:p>
    <w:p w:rsidR="00A70D3F" w:rsidRPr="00A70D3F" w:rsidRDefault="00AF5E59" w:rsidP="00A70D3F">
      <w:pPr>
        <w:numPr>
          <w:ilvl w:val="0"/>
          <w:numId w:val="9"/>
        </w:numPr>
        <w:spacing w:before="100" w:beforeAutospacing="1" w:after="100" w:afterAutospacing="1" w:line="240" w:lineRule="auto"/>
        <w:rPr>
          <w:rFonts w:ascii="Times New Roman" w:eastAsia="Times New Roman" w:hAnsi="Times New Roman" w:cs="Times New Roman"/>
          <w:sz w:val="24"/>
          <w:szCs w:val="24"/>
          <w:lang w:eastAsia="uk-UA"/>
        </w:rPr>
      </w:pPr>
      <w:hyperlink r:id="rId242" w:history="1">
        <w:r w:rsidR="00A70D3F" w:rsidRPr="00A70D3F">
          <w:rPr>
            <w:rFonts w:ascii="Times New Roman" w:eastAsia="Times New Roman" w:hAnsi="Times New Roman" w:cs="Times New Roman"/>
            <w:color w:val="0000FF"/>
            <w:sz w:val="24"/>
            <w:szCs w:val="24"/>
            <w:u w:val="single"/>
            <w:lang w:eastAsia="uk-UA"/>
          </w:rPr>
          <w:t>The Mary Arden House</w:t>
        </w:r>
      </w:hyperlink>
      <w:r w:rsidR="00A70D3F" w:rsidRPr="00A70D3F">
        <w:rPr>
          <w:rFonts w:ascii="Times New Roman" w:eastAsia="Times New Roman" w:hAnsi="Times New Roman" w:cs="Times New Roman"/>
          <w:sz w:val="24"/>
          <w:szCs w:val="24"/>
          <w:lang w:eastAsia="uk-UA"/>
        </w:rPr>
        <w:t xml:space="preserve">, Shakespeare's mother's beautiful Tudor farmhouse. </w:t>
      </w:r>
    </w:p>
    <w:p w:rsidR="00A70D3F" w:rsidRPr="00A70D3F" w:rsidRDefault="00AF5E59" w:rsidP="00A70D3F">
      <w:pPr>
        <w:numPr>
          <w:ilvl w:val="0"/>
          <w:numId w:val="9"/>
        </w:numPr>
        <w:spacing w:before="100" w:beforeAutospacing="1" w:after="100" w:afterAutospacing="1" w:line="240" w:lineRule="auto"/>
        <w:rPr>
          <w:rFonts w:ascii="Times New Roman" w:eastAsia="Times New Roman" w:hAnsi="Times New Roman" w:cs="Times New Roman"/>
          <w:sz w:val="24"/>
          <w:szCs w:val="24"/>
          <w:lang w:eastAsia="uk-UA"/>
        </w:rPr>
      </w:pPr>
      <w:hyperlink r:id="rId243" w:history="1">
        <w:r w:rsidR="00A70D3F" w:rsidRPr="00A70D3F">
          <w:rPr>
            <w:rFonts w:ascii="Times New Roman" w:eastAsia="Times New Roman" w:hAnsi="Times New Roman" w:cs="Times New Roman"/>
            <w:color w:val="0000FF"/>
            <w:sz w:val="24"/>
            <w:szCs w:val="24"/>
            <w:u w:val="single"/>
            <w:lang w:eastAsia="uk-UA"/>
          </w:rPr>
          <w:t>Hall's Croft</w:t>
        </w:r>
      </w:hyperlink>
      <w:r w:rsidR="00A70D3F" w:rsidRPr="00A70D3F">
        <w:rPr>
          <w:rFonts w:ascii="Times New Roman" w:eastAsia="Times New Roman" w:hAnsi="Times New Roman" w:cs="Times New Roman"/>
          <w:sz w:val="24"/>
          <w:szCs w:val="24"/>
          <w:lang w:eastAsia="uk-UA"/>
        </w:rPr>
        <w:t xml:space="preserve">, home of Shakespeare's eldest daughter, Susannah, and her rich and successful doctor husband. </w:t>
      </w:r>
    </w:p>
    <w:p w:rsidR="00A70D3F" w:rsidRPr="00A70D3F" w:rsidRDefault="00AF5E59" w:rsidP="00A70D3F">
      <w:pPr>
        <w:numPr>
          <w:ilvl w:val="0"/>
          <w:numId w:val="9"/>
        </w:numPr>
        <w:spacing w:before="100" w:beforeAutospacing="1" w:after="100" w:afterAutospacing="1" w:line="240" w:lineRule="auto"/>
        <w:rPr>
          <w:rFonts w:ascii="Times New Roman" w:eastAsia="Times New Roman" w:hAnsi="Times New Roman" w:cs="Times New Roman"/>
          <w:sz w:val="24"/>
          <w:szCs w:val="24"/>
          <w:lang w:eastAsia="uk-UA"/>
        </w:rPr>
      </w:pPr>
      <w:hyperlink r:id="rId244" w:history="1">
        <w:r w:rsidR="00A70D3F" w:rsidRPr="00A70D3F">
          <w:rPr>
            <w:rFonts w:ascii="Times New Roman" w:eastAsia="Times New Roman" w:hAnsi="Times New Roman" w:cs="Times New Roman"/>
            <w:color w:val="0000FF"/>
            <w:sz w:val="24"/>
            <w:szCs w:val="24"/>
            <w:u w:val="single"/>
            <w:lang w:eastAsia="uk-UA"/>
          </w:rPr>
          <w:t>Holy Trinity Church</w:t>
        </w:r>
      </w:hyperlink>
      <w:r w:rsidR="00A70D3F" w:rsidRPr="00A70D3F">
        <w:rPr>
          <w:rFonts w:ascii="Times New Roman" w:eastAsia="Times New Roman" w:hAnsi="Times New Roman" w:cs="Times New Roman"/>
          <w:sz w:val="24"/>
          <w:szCs w:val="24"/>
          <w:lang w:eastAsia="uk-UA"/>
        </w:rPr>
        <w:t xml:space="preserve">, the site of Shakespeare's burial and a beautiful medieval church in its own right. </w:t>
      </w:r>
      <w:r w:rsidR="00986AF8">
        <w:rPr>
          <w:rFonts w:ascii="Times New Roman" w:eastAsia="Times New Roman" w:hAnsi="Times New Roman" w:cs="Times New Roman"/>
          <w:sz w:val="24"/>
          <w:szCs w:val="24"/>
          <w:lang w:val="en-US" w:eastAsia="uk-UA"/>
        </w:rPr>
        <w:t xml:space="preserve">           </w:t>
      </w:r>
    </w:p>
    <w:p w:rsidR="00A70D3F" w:rsidRPr="00A70D3F" w:rsidRDefault="00A70D3F" w:rsidP="00A70D3F">
      <w:pPr>
        <w:spacing w:after="0" w:line="240" w:lineRule="auto"/>
        <w:rPr>
          <w:rFonts w:ascii="Times New Roman" w:eastAsia="Times New Roman" w:hAnsi="Times New Roman" w:cs="Times New Roman"/>
          <w:sz w:val="24"/>
          <w:szCs w:val="24"/>
          <w:lang w:eastAsia="uk-UA"/>
        </w:rPr>
      </w:pPr>
      <w:r w:rsidRPr="00A70D3F">
        <w:rPr>
          <w:rFonts w:ascii="Times New Roman" w:eastAsia="Times New Roman" w:hAnsi="Times New Roman" w:cs="Times New Roman"/>
          <w:sz w:val="24"/>
          <w:szCs w:val="24"/>
          <w:lang w:eastAsia="uk-UA"/>
        </w:rPr>
        <w:br/>
        <w:t xml:space="preserve">Of course, Shakespeare is not about bricks and mortar and no visit to Stratford would be complete without taking in a play or two at the </w:t>
      </w:r>
      <w:hyperlink r:id="rId245" w:history="1">
        <w:r w:rsidRPr="00A70D3F">
          <w:rPr>
            <w:rFonts w:ascii="Times New Roman" w:eastAsia="Times New Roman" w:hAnsi="Times New Roman" w:cs="Times New Roman"/>
            <w:color w:val="0000FF"/>
            <w:sz w:val="24"/>
            <w:szCs w:val="24"/>
            <w:u w:val="single"/>
            <w:lang w:eastAsia="uk-UA"/>
          </w:rPr>
          <w:t>Royal Shakespeare Theatre</w:t>
        </w:r>
      </w:hyperlink>
      <w:r w:rsidRPr="00A70D3F">
        <w:rPr>
          <w:rFonts w:ascii="Times New Roman" w:eastAsia="Times New Roman" w:hAnsi="Times New Roman" w:cs="Times New Roman"/>
          <w:sz w:val="24"/>
          <w:szCs w:val="24"/>
          <w:lang w:eastAsia="uk-UA"/>
        </w:rPr>
        <w:t xml:space="preserve">. Even if you've always wondered what all the fuss was about, the company's imaginative and sometimes irreverent style will open your eyes. </w:t>
      </w:r>
    </w:p>
    <w:p w:rsidR="00FC69D2" w:rsidRPr="00986AF8" w:rsidRDefault="00986AF8" w:rsidP="00837A19">
      <w:pPr>
        <w:pStyle w:val="a6"/>
        <w:jc w:val="center"/>
        <w:rPr>
          <w:lang w:val="en-US"/>
        </w:rPr>
      </w:pPr>
      <w:r>
        <w:rPr>
          <w:lang w:val="en-US"/>
        </w:rPr>
        <w:t>121</w:t>
      </w:r>
    </w:p>
    <w:p w:rsidR="00A70D3F" w:rsidRDefault="00A70D3F" w:rsidP="00A70D3F">
      <w:pPr>
        <w:pStyle w:val="1"/>
      </w:pPr>
      <w:r>
        <w:rPr>
          <w:rStyle w:val="fn"/>
        </w:rPr>
        <w:lastRenderedPageBreak/>
        <w:t>The Royal Pavilion - Brighton - Irresistable Excess</w:t>
      </w:r>
    </w:p>
    <w:p w:rsidR="00A70D3F" w:rsidRDefault="00A70D3F" w:rsidP="00A70D3F">
      <w:r>
        <w:rPr>
          <w:noProof/>
          <w:color w:val="0000FF"/>
          <w:lang w:val="ru-RU" w:eastAsia="ru-RU"/>
        </w:rPr>
        <w:drawing>
          <wp:inline distT="0" distB="0" distL="0" distR="0">
            <wp:extent cx="3287395" cy="4713605"/>
            <wp:effectExtent l="19050" t="0" r="8255" b="0"/>
            <wp:docPr id="7034" name="Рисунок 7034" descr="Brighton Pavilion">
              <a:hlinkClick xmlns:a="http://schemas.openxmlformats.org/drawingml/2006/main" r:id="rId246" tgtFrame="&quot;_blank&quot;" tooltip="&quot;View Full-Siz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4" descr="Brighton Pavilion">
                      <a:hlinkClick r:id="rId246" tgtFrame="&quot;_blank&quot;" tooltip="&quot;View Full-Size&quot;"/>
                    </pic:cNvPr>
                    <pic:cNvPicPr>
                      <a:picLocks noChangeAspect="1" noChangeArrowheads="1"/>
                    </pic:cNvPicPr>
                  </pic:nvPicPr>
                  <pic:blipFill>
                    <a:blip r:embed="rId247" cstate="print"/>
                    <a:srcRect/>
                    <a:stretch>
                      <a:fillRect/>
                    </a:stretch>
                  </pic:blipFill>
                  <pic:spPr bwMode="auto">
                    <a:xfrm>
                      <a:off x="0" y="0"/>
                      <a:ext cx="3287395" cy="4713605"/>
                    </a:xfrm>
                    <a:prstGeom prst="rect">
                      <a:avLst/>
                    </a:prstGeom>
                    <a:noFill/>
                    <a:ln w="9525">
                      <a:noFill/>
                      <a:miter lim="800000"/>
                      <a:headEnd/>
                      <a:tailEnd/>
                    </a:ln>
                  </pic:spPr>
                </pic:pic>
              </a:graphicData>
            </a:graphic>
          </wp:inline>
        </w:drawing>
      </w:r>
    </w:p>
    <w:p w:rsidR="00A70D3F" w:rsidRDefault="00A70D3F" w:rsidP="00A70D3F">
      <w:pPr>
        <w:pStyle w:val="cap"/>
      </w:pPr>
      <w:r>
        <w:t xml:space="preserve">The Royal Pavillion in Brighton, a breathtaking Regency Palace. The famous sea-side residence was built for King George IV, and was also used by his brother William IV and their niece Queen Victoria. </w:t>
      </w:r>
    </w:p>
    <w:p w:rsidR="00A70D3F" w:rsidRPr="009B253C" w:rsidRDefault="00A70D3F" w:rsidP="00A70D3F">
      <w:pPr>
        <w:rPr>
          <w:lang w:val="en-US"/>
        </w:rPr>
      </w:pPr>
    </w:p>
    <w:p w:rsidR="00A70D3F" w:rsidRDefault="00A70D3F" w:rsidP="00A70D3F">
      <w:r>
        <w:t xml:space="preserve">The British have an expression for too much of a good thing. It's "over the top," they say. If ever a building exemplified the concept of </w:t>
      </w:r>
      <w:r>
        <w:rPr>
          <w:i/>
          <w:iCs/>
        </w:rPr>
        <w:t>over the top</w:t>
      </w:r>
      <w:r>
        <w:t xml:space="preserve"> it is the </w:t>
      </w:r>
      <w:hyperlink r:id="rId248" w:tgtFrame="_blank" w:history="1">
        <w:r>
          <w:rPr>
            <w:rStyle w:val="a7"/>
          </w:rPr>
          <w:t>Royal Pavilion, Brighton</w:t>
        </w:r>
      </w:hyperlink>
      <w:r>
        <w:t>, the splendid summer house built by George IV when he was Prince Regent.</w:t>
      </w:r>
    </w:p>
    <w:p w:rsidR="00A70D3F" w:rsidRDefault="00A70D3F" w:rsidP="00A70D3F">
      <w:pPr>
        <w:pStyle w:val="a6"/>
      </w:pPr>
      <w:r>
        <w:t xml:space="preserve">Governing as Regent for his father, George III (who was thought to be mad), George IV had a reputation for gambling, womanizing and generally living it up in a style that came to reflect the entire era. </w:t>
      </w:r>
    </w:p>
    <w:p w:rsidR="00A70D3F" w:rsidRPr="00A70D3F" w:rsidRDefault="00A70D3F" w:rsidP="00A70D3F">
      <w:pPr>
        <w:pStyle w:val="a6"/>
        <w:rPr>
          <w:lang w:val="en-US"/>
        </w:rPr>
      </w:pPr>
      <w:r>
        <w:t xml:space="preserve">In the early 19th century, his architect, John Nash, slapped a cast iron framework around an older, simpler farmhouse and, well, just went to town, really. The pseudo Indian palace, with Chinese influenced interiors is a riot of color, expensive fabrics, crystal and gilt. It's very popular, a must for visitors and only about an hour by train from London. </w:t>
      </w:r>
    </w:p>
    <w:p w:rsidR="00FC69D2" w:rsidRPr="009F426F" w:rsidRDefault="009F426F" w:rsidP="00837A19">
      <w:pPr>
        <w:pStyle w:val="a6"/>
        <w:jc w:val="center"/>
        <w:rPr>
          <w:lang w:val="en-US"/>
        </w:rPr>
      </w:pPr>
      <w:r>
        <w:rPr>
          <w:lang w:val="en-US"/>
        </w:rPr>
        <w:t>122</w:t>
      </w:r>
    </w:p>
    <w:p w:rsidR="009A6E86" w:rsidRPr="009A6E86" w:rsidRDefault="009A6E86" w:rsidP="009A6E86">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sidRPr="009A6E86">
        <w:rPr>
          <w:rFonts w:ascii="Times New Roman" w:eastAsia="Times New Roman" w:hAnsi="Times New Roman" w:cs="Times New Roman"/>
          <w:b/>
          <w:bCs/>
          <w:kern w:val="36"/>
          <w:sz w:val="48"/>
          <w:szCs w:val="48"/>
          <w:lang w:eastAsia="uk-UA"/>
        </w:rPr>
        <w:lastRenderedPageBreak/>
        <w:t>Places to Go in the United Kingdom</w:t>
      </w:r>
    </w:p>
    <w:p w:rsidR="009A6E86" w:rsidRPr="009A6E86" w:rsidRDefault="009A6E86" w:rsidP="009A6E86">
      <w:pPr>
        <w:spacing w:before="100" w:beforeAutospacing="1" w:after="100" w:afterAutospacing="1" w:line="240" w:lineRule="auto"/>
        <w:rPr>
          <w:rFonts w:ascii="Times New Roman" w:eastAsia="Times New Roman" w:hAnsi="Times New Roman" w:cs="Times New Roman"/>
          <w:sz w:val="24"/>
          <w:szCs w:val="24"/>
          <w:lang w:eastAsia="uk-UA"/>
        </w:rPr>
      </w:pPr>
      <w:r w:rsidRPr="009A6E86">
        <w:rPr>
          <w:rFonts w:ascii="Times New Roman" w:eastAsia="Times New Roman" w:hAnsi="Times New Roman" w:cs="Times New Roman"/>
          <w:sz w:val="24"/>
          <w:szCs w:val="24"/>
          <w:lang w:eastAsia="uk-UA"/>
        </w:rPr>
        <w:t>Guide to United Kingdom Travel</w:t>
      </w:r>
    </w:p>
    <w:p w:rsidR="009A6E86" w:rsidRPr="009A6E86" w:rsidRDefault="009A6E86" w:rsidP="009A6E86">
      <w:pPr>
        <w:spacing w:before="100" w:beforeAutospacing="1" w:after="100" w:afterAutospacing="1" w:line="240" w:lineRule="auto"/>
        <w:rPr>
          <w:rFonts w:ascii="Times New Roman" w:eastAsia="Times New Roman" w:hAnsi="Times New Roman" w:cs="Times New Roman"/>
          <w:sz w:val="24"/>
          <w:szCs w:val="24"/>
          <w:lang w:eastAsia="uk-UA"/>
        </w:rPr>
      </w:pPr>
      <w:r w:rsidRPr="009A6E86">
        <w:rPr>
          <w:rFonts w:ascii="Times New Roman" w:eastAsia="Times New Roman" w:hAnsi="Times New Roman" w:cs="Times New Roman"/>
          <w:sz w:val="24"/>
          <w:szCs w:val="24"/>
          <w:lang w:eastAsia="uk-UA"/>
        </w:rPr>
        <w:t>The United Kingdom is small but packed with variety. It has brilliant white cliffs, gentle rolling countryside, remote rugged mountains and coasts, windswept fells, timeless islands, quaint villages, ancient market towns and vibrant cities. Here you'll find information, advice and inspiration about all kinds of destinations in the United Kingdom.</w:t>
      </w:r>
    </w:p>
    <w:p w:rsidR="009A6E86" w:rsidRPr="009A6E86" w:rsidRDefault="00AF5E59" w:rsidP="009A6E86">
      <w:pPr>
        <w:numPr>
          <w:ilvl w:val="0"/>
          <w:numId w:val="10"/>
        </w:numPr>
        <w:spacing w:before="100" w:beforeAutospacing="1" w:after="100" w:afterAutospacing="1" w:line="240" w:lineRule="auto"/>
        <w:rPr>
          <w:rFonts w:ascii="Times New Roman" w:eastAsia="Times New Roman" w:hAnsi="Times New Roman" w:cs="Times New Roman"/>
          <w:sz w:val="24"/>
          <w:szCs w:val="24"/>
          <w:lang w:eastAsia="uk-UA"/>
        </w:rPr>
      </w:pPr>
      <w:hyperlink r:id="rId249" w:anchor="s1" w:history="1">
        <w:r w:rsidR="009A6E86" w:rsidRPr="009A6E86">
          <w:rPr>
            <w:rFonts w:ascii="Times New Roman" w:eastAsia="Times New Roman" w:hAnsi="Times New Roman" w:cs="Times New Roman"/>
            <w:color w:val="0000FF"/>
            <w:sz w:val="24"/>
            <w:szCs w:val="24"/>
            <w:u w:val="single"/>
            <w:lang w:eastAsia="uk-UA"/>
          </w:rPr>
          <w:t>Cities and Towns</w:t>
        </w:r>
      </w:hyperlink>
    </w:p>
    <w:p w:rsidR="009A6E86" w:rsidRPr="009A6E86" w:rsidRDefault="00AF5E59" w:rsidP="009A6E86">
      <w:pPr>
        <w:numPr>
          <w:ilvl w:val="0"/>
          <w:numId w:val="10"/>
        </w:numPr>
        <w:spacing w:before="100" w:beforeAutospacing="1" w:after="100" w:afterAutospacing="1" w:line="240" w:lineRule="auto"/>
        <w:rPr>
          <w:rFonts w:ascii="Times New Roman" w:eastAsia="Times New Roman" w:hAnsi="Times New Roman" w:cs="Times New Roman"/>
          <w:sz w:val="24"/>
          <w:szCs w:val="24"/>
          <w:lang w:eastAsia="uk-UA"/>
        </w:rPr>
      </w:pPr>
      <w:hyperlink r:id="rId250" w:anchor="s2" w:history="1">
        <w:r w:rsidR="009A6E86" w:rsidRPr="009A6E86">
          <w:rPr>
            <w:rFonts w:ascii="Times New Roman" w:eastAsia="Times New Roman" w:hAnsi="Times New Roman" w:cs="Times New Roman"/>
            <w:color w:val="0000FF"/>
            <w:sz w:val="24"/>
            <w:szCs w:val="24"/>
            <w:u w:val="single"/>
            <w:lang w:eastAsia="uk-UA"/>
          </w:rPr>
          <w:t>England</w:t>
        </w:r>
      </w:hyperlink>
    </w:p>
    <w:p w:rsidR="009A6E86" w:rsidRPr="009A6E86" w:rsidRDefault="00AF5E59" w:rsidP="009A6E86">
      <w:pPr>
        <w:numPr>
          <w:ilvl w:val="0"/>
          <w:numId w:val="10"/>
        </w:numPr>
        <w:spacing w:before="100" w:beforeAutospacing="1" w:after="100" w:afterAutospacing="1" w:line="240" w:lineRule="auto"/>
        <w:rPr>
          <w:rFonts w:ascii="Times New Roman" w:eastAsia="Times New Roman" w:hAnsi="Times New Roman" w:cs="Times New Roman"/>
          <w:sz w:val="24"/>
          <w:szCs w:val="24"/>
          <w:lang w:eastAsia="uk-UA"/>
        </w:rPr>
      </w:pPr>
      <w:hyperlink r:id="rId251" w:anchor="s3" w:history="1">
        <w:r w:rsidR="009A6E86" w:rsidRPr="009A6E86">
          <w:rPr>
            <w:rFonts w:ascii="Times New Roman" w:eastAsia="Times New Roman" w:hAnsi="Times New Roman" w:cs="Times New Roman"/>
            <w:color w:val="0000FF"/>
            <w:sz w:val="24"/>
            <w:szCs w:val="24"/>
            <w:u w:val="single"/>
            <w:lang w:eastAsia="uk-UA"/>
          </w:rPr>
          <w:t>Scotland</w:t>
        </w:r>
      </w:hyperlink>
    </w:p>
    <w:p w:rsidR="009A6E86" w:rsidRPr="009A6E86" w:rsidRDefault="00AF5E59" w:rsidP="009A6E86">
      <w:pPr>
        <w:numPr>
          <w:ilvl w:val="0"/>
          <w:numId w:val="10"/>
        </w:numPr>
        <w:spacing w:before="100" w:beforeAutospacing="1" w:after="100" w:afterAutospacing="1" w:line="240" w:lineRule="auto"/>
        <w:rPr>
          <w:rFonts w:ascii="Times New Roman" w:eastAsia="Times New Roman" w:hAnsi="Times New Roman" w:cs="Times New Roman"/>
          <w:sz w:val="24"/>
          <w:szCs w:val="24"/>
          <w:lang w:eastAsia="uk-UA"/>
        </w:rPr>
      </w:pPr>
      <w:hyperlink r:id="rId252" w:anchor="s4" w:history="1">
        <w:r w:rsidR="009A6E86" w:rsidRPr="009A6E86">
          <w:rPr>
            <w:rFonts w:ascii="Times New Roman" w:eastAsia="Times New Roman" w:hAnsi="Times New Roman" w:cs="Times New Roman"/>
            <w:color w:val="0000FF"/>
            <w:sz w:val="24"/>
            <w:szCs w:val="24"/>
            <w:u w:val="single"/>
            <w:lang w:eastAsia="uk-UA"/>
          </w:rPr>
          <w:t>Wales</w:t>
        </w:r>
      </w:hyperlink>
    </w:p>
    <w:p w:rsidR="009A6E86" w:rsidRPr="009A6E86" w:rsidRDefault="009A6E86" w:rsidP="009A6E86">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9A6E86">
        <w:rPr>
          <w:rFonts w:ascii="Times New Roman" w:eastAsia="Times New Roman" w:hAnsi="Times New Roman" w:cs="Times New Roman"/>
          <w:b/>
          <w:bCs/>
          <w:sz w:val="36"/>
          <w:szCs w:val="36"/>
          <w:lang w:eastAsia="uk-UA"/>
        </w:rPr>
        <w:t>Cities and Towns</w:t>
      </w:r>
    </w:p>
    <w:p w:rsidR="009A6E86" w:rsidRPr="009A6E86" w:rsidRDefault="009A6E86" w:rsidP="009A6E86">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805815" cy="522605"/>
            <wp:effectExtent l="19050" t="0" r="0" b="0"/>
            <wp:docPr id="7077" name="Рисунок 7077" descr="Photo courtesy of www.britainonview.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7" descr="Photo courtesy of www.britainonview.com"/>
                    <pic:cNvPicPr>
                      <a:picLocks noChangeAspect="1" noChangeArrowheads="1"/>
                    </pic:cNvPicPr>
                  </pic:nvPicPr>
                  <pic:blipFill>
                    <a:blip r:embed="rId253" cstate="print"/>
                    <a:srcRect/>
                    <a:stretch>
                      <a:fillRect/>
                    </a:stretch>
                  </pic:blipFill>
                  <pic:spPr bwMode="auto">
                    <a:xfrm>
                      <a:off x="0" y="0"/>
                      <a:ext cx="805815" cy="522605"/>
                    </a:xfrm>
                    <a:prstGeom prst="rect">
                      <a:avLst/>
                    </a:prstGeom>
                    <a:noFill/>
                    <a:ln w="9525">
                      <a:noFill/>
                      <a:miter lim="800000"/>
                      <a:headEnd/>
                      <a:tailEnd/>
                    </a:ln>
                  </pic:spPr>
                </pic:pic>
              </a:graphicData>
            </a:graphic>
          </wp:inline>
        </w:drawing>
      </w:r>
    </w:p>
    <w:p w:rsidR="009A6E86" w:rsidRPr="009A6E86" w:rsidRDefault="009A6E86" w:rsidP="009A6E86">
      <w:pPr>
        <w:spacing w:before="100" w:beforeAutospacing="1" w:after="100" w:afterAutospacing="1" w:line="240" w:lineRule="auto"/>
        <w:rPr>
          <w:rFonts w:ascii="Times New Roman" w:eastAsia="Times New Roman" w:hAnsi="Times New Roman" w:cs="Times New Roman"/>
          <w:sz w:val="24"/>
          <w:szCs w:val="24"/>
          <w:lang w:eastAsia="uk-UA"/>
        </w:rPr>
      </w:pPr>
      <w:r w:rsidRPr="009A6E86">
        <w:rPr>
          <w:rFonts w:ascii="Times New Roman" w:eastAsia="Times New Roman" w:hAnsi="Times New Roman" w:cs="Times New Roman"/>
          <w:sz w:val="24"/>
          <w:szCs w:val="24"/>
          <w:lang w:eastAsia="uk-UA"/>
        </w:rPr>
        <w:t>Venture beyond London for more of Britain's riches - a 750 year old university town, a thatched village on the downs, the breeding ground of 21st century indie sounds, a medieval shrine and pilgrimage center. The United Kingdom is full of vibrant cities, villages and towns drenched with history. Get the flavor of Britain's cities and towns with quick travel guides, itineraries, maps and touring ideas.</w:t>
      </w:r>
    </w:p>
    <w:p w:rsidR="009A6E86" w:rsidRPr="0081737E" w:rsidRDefault="00AF5E59" w:rsidP="009A6E86">
      <w:pPr>
        <w:numPr>
          <w:ilvl w:val="0"/>
          <w:numId w:val="11"/>
        </w:numPr>
        <w:spacing w:before="100" w:beforeAutospacing="1" w:after="100" w:afterAutospacing="1" w:line="240" w:lineRule="auto"/>
        <w:rPr>
          <w:rFonts w:ascii="Times New Roman" w:eastAsia="Times New Roman" w:hAnsi="Times New Roman" w:cs="Times New Roman"/>
          <w:sz w:val="24"/>
          <w:szCs w:val="24"/>
          <w:lang w:eastAsia="uk-UA"/>
        </w:rPr>
      </w:pPr>
      <w:hyperlink r:id="rId254" w:history="1">
        <w:r w:rsidR="009A6E86" w:rsidRPr="009A6E86">
          <w:rPr>
            <w:rFonts w:ascii="Times New Roman" w:eastAsia="Times New Roman" w:hAnsi="Times New Roman" w:cs="Times New Roman"/>
            <w:color w:val="0000FF"/>
            <w:sz w:val="24"/>
            <w:szCs w:val="24"/>
            <w:u w:val="single"/>
            <w:lang w:eastAsia="uk-UA"/>
          </w:rPr>
          <w:t>Top 20 Most Popular UK Cities for Visitors</w:t>
        </w:r>
      </w:hyperlink>
    </w:p>
    <w:p w:rsidR="0081737E" w:rsidRDefault="0081737E" w:rsidP="0081737E">
      <w:pPr>
        <w:pStyle w:val="3"/>
      </w:pPr>
      <w:r>
        <w:t>Most Popular UK Cities for International Visitors</w:t>
      </w:r>
    </w:p>
    <w:p w:rsidR="0081737E" w:rsidRDefault="00AF5E59" w:rsidP="0081737E">
      <w:pPr>
        <w:numPr>
          <w:ilvl w:val="0"/>
          <w:numId w:val="17"/>
        </w:numPr>
        <w:spacing w:before="100" w:beforeAutospacing="1" w:after="100" w:afterAutospacing="1" w:line="240" w:lineRule="auto"/>
      </w:pPr>
      <w:hyperlink r:id="rId255" w:history="1">
        <w:r w:rsidR="0081737E">
          <w:rPr>
            <w:rStyle w:val="a7"/>
          </w:rPr>
          <w:t>London</w:t>
        </w:r>
      </w:hyperlink>
      <w:r w:rsidR="0081737E">
        <w:t xml:space="preserve"> </w:t>
      </w:r>
    </w:p>
    <w:p w:rsidR="0081737E" w:rsidRDefault="00AF5E59" w:rsidP="0081737E">
      <w:pPr>
        <w:numPr>
          <w:ilvl w:val="0"/>
          <w:numId w:val="17"/>
        </w:numPr>
        <w:spacing w:before="100" w:beforeAutospacing="1" w:after="100" w:afterAutospacing="1" w:line="240" w:lineRule="auto"/>
      </w:pPr>
      <w:hyperlink r:id="rId256" w:history="1">
        <w:r w:rsidR="0081737E">
          <w:rPr>
            <w:rStyle w:val="a7"/>
          </w:rPr>
          <w:t xml:space="preserve">Edinburgh </w:t>
        </w:r>
      </w:hyperlink>
    </w:p>
    <w:p w:rsidR="0081737E" w:rsidRDefault="00AF5E59" w:rsidP="0081737E">
      <w:pPr>
        <w:numPr>
          <w:ilvl w:val="0"/>
          <w:numId w:val="17"/>
        </w:numPr>
        <w:spacing w:before="100" w:beforeAutospacing="1" w:after="100" w:afterAutospacing="1" w:line="240" w:lineRule="auto"/>
      </w:pPr>
      <w:hyperlink r:id="rId257" w:history="1">
        <w:r w:rsidR="0081737E">
          <w:rPr>
            <w:rStyle w:val="a7"/>
          </w:rPr>
          <w:t>Manchester</w:t>
        </w:r>
      </w:hyperlink>
      <w:r w:rsidR="0081737E">
        <w:t xml:space="preserve"> </w:t>
      </w:r>
    </w:p>
    <w:p w:rsidR="0081737E" w:rsidRDefault="00AF5E59" w:rsidP="0081737E">
      <w:pPr>
        <w:numPr>
          <w:ilvl w:val="0"/>
          <w:numId w:val="17"/>
        </w:numPr>
        <w:spacing w:before="100" w:beforeAutospacing="1" w:after="100" w:afterAutospacing="1" w:line="240" w:lineRule="auto"/>
      </w:pPr>
      <w:hyperlink r:id="rId258" w:history="1">
        <w:r w:rsidR="0081737E">
          <w:rPr>
            <w:rStyle w:val="a7"/>
          </w:rPr>
          <w:t xml:space="preserve">Birmingham </w:t>
        </w:r>
      </w:hyperlink>
    </w:p>
    <w:p w:rsidR="0081737E" w:rsidRDefault="00AF5E59" w:rsidP="0081737E">
      <w:pPr>
        <w:numPr>
          <w:ilvl w:val="0"/>
          <w:numId w:val="17"/>
        </w:numPr>
        <w:spacing w:before="100" w:beforeAutospacing="1" w:after="100" w:afterAutospacing="1" w:line="240" w:lineRule="auto"/>
      </w:pPr>
      <w:hyperlink r:id="rId259" w:history="1">
        <w:r w:rsidR="0081737E">
          <w:rPr>
            <w:rStyle w:val="a7"/>
          </w:rPr>
          <w:t>Glasgow</w:t>
        </w:r>
      </w:hyperlink>
      <w:r w:rsidR="0081737E">
        <w:t xml:space="preserve"> </w:t>
      </w:r>
    </w:p>
    <w:p w:rsidR="0081737E" w:rsidRDefault="00AF5E59" w:rsidP="0081737E">
      <w:pPr>
        <w:numPr>
          <w:ilvl w:val="0"/>
          <w:numId w:val="17"/>
        </w:numPr>
        <w:spacing w:before="100" w:beforeAutospacing="1" w:after="100" w:afterAutospacing="1" w:line="240" w:lineRule="auto"/>
      </w:pPr>
      <w:hyperlink r:id="rId260" w:history="1">
        <w:r w:rsidR="0081737E">
          <w:rPr>
            <w:rStyle w:val="a7"/>
          </w:rPr>
          <w:t>Liverpool</w:t>
        </w:r>
      </w:hyperlink>
      <w:r w:rsidR="0081737E">
        <w:t xml:space="preserve"> </w:t>
      </w:r>
    </w:p>
    <w:p w:rsidR="0081737E" w:rsidRDefault="00AF5E59" w:rsidP="0081737E">
      <w:pPr>
        <w:numPr>
          <w:ilvl w:val="0"/>
          <w:numId w:val="17"/>
        </w:numPr>
        <w:spacing w:before="100" w:beforeAutospacing="1" w:after="100" w:afterAutospacing="1" w:line="240" w:lineRule="auto"/>
      </w:pPr>
      <w:hyperlink r:id="rId261" w:history="1">
        <w:r w:rsidR="0081737E">
          <w:rPr>
            <w:rStyle w:val="a7"/>
          </w:rPr>
          <w:t>Bristol</w:t>
        </w:r>
      </w:hyperlink>
      <w:r w:rsidR="0081737E">
        <w:t xml:space="preserve"> </w:t>
      </w:r>
    </w:p>
    <w:p w:rsidR="0081737E" w:rsidRDefault="00AF5E59" w:rsidP="0081737E">
      <w:pPr>
        <w:numPr>
          <w:ilvl w:val="0"/>
          <w:numId w:val="17"/>
        </w:numPr>
        <w:spacing w:before="100" w:beforeAutospacing="1" w:after="100" w:afterAutospacing="1" w:line="240" w:lineRule="auto"/>
      </w:pPr>
      <w:hyperlink r:id="rId262" w:history="1">
        <w:r w:rsidR="0081737E">
          <w:rPr>
            <w:rStyle w:val="a7"/>
          </w:rPr>
          <w:t xml:space="preserve">Oxford </w:t>
        </w:r>
      </w:hyperlink>
    </w:p>
    <w:p w:rsidR="0081737E" w:rsidRDefault="0081737E" w:rsidP="0081737E">
      <w:pPr>
        <w:numPr>
          <w:ilvl w:val="0"/>
          <w:numId w:val="17"/>
        </w:numPr>
        <w:spacing w:before="100" w:beforeAutospacing="1" w:after="100" w:afterAutospacing="1" w:line="240" w:lineRule="auto"/>
      </w:pPr>
      <w:r>
        <w:t xml:space="preserve">Cambridge </w:t>
      </w:r>
    </w:p>
    <w:p w:rsidR="0081737E" w:rsidRDefault="00AF5E59" w:rsidP="0081737E">
      <w:pPr>
        <w:numPr>
          <w:ilvl w:val="0"/>
          <w:numId w:val="17"/>
        </w:numPr>
        <w:spacing w:before="100" w:beforeAutospacing="1" w:after="100" w:afterAutospacing="1" w:line="240" w:lineRule="auto"/>
      </w:pPr>
      <w:hyperlink r:id="rId263" w:history="1">
        <w:r w:rsidR="0081737E">
          <w:rPr>
            <w:rStyle w:val="a7"/>
          </w:rPr>
          <w:t>Cardiff</w:t>
        </w:r>
      </w:hyperlink>
      <w:r w:rsidR="0081737E">
        <w:t xml:space="preserve"> </w:t>
      </w:r>
    </w:p>
    <w:p w:rsidR="0081737E" w:rsidRDefault="00AF5E59" w:rsidP="0081737E">
      <w:pPr>
        <w:numPr>
          <w:ilvl w:val="0"/>
          <w:numId w:val="17"/>
        </w:numPr>
        <w:spacing w:before="100" w:beforeAutospacing="1" w:after="100" w:afterAutospacing="1" w:line="240" w:lineRule="auto"/>
      </w:pPr>
      <w:hyperlink r:id="rId264" w:history="1">
        <w:r w:rsidR="0081737E">
          <w:rPr>
            <w:rStyle w:val="a7"/>
          </w:rPr>
          <w:t>Brighton</w:t>
        </w:r>
      </w:hyperlink>
      <w:r w:rsidR="0081737E">
        <w:t xml:space="preserve"> </w:t>
      </w:r>
    </w:p>
    <w:p w:rsidR="0081737E" w:rsidRDefault="0081737E" w:rsidP="0081737E">
      <w:pPr>
        <w:numPr>
          <w:ilvl w:val="0"/>
          <w:numId w:val="17"/>
        </w:numPr>
        <w:spacing w:before="100" w:beforeAutospacing="1" w:after="100" w:afterAutospacing="1" w:line="240" w:lineRule="auto"/>
      </w:pPr>
      <w:r>
        <w:t xml:space="preserve">Newcastle-upon-Tyne </w:t>
      </w:r>
    </w:p>
    <w:p w:rsidR="0081737E" w:rsidRDefault="0081737E" w:rsidP="0081737E">
      <w:pPr>
        <w:numPr>
          <w:ilvl w:val="0"/>
          <w:numId w:val="17"/>
        </w:numPr>
        <w:spacing w:before="100" w:beforeAutospacing="1" w:after="100" w:afterAutospacing="1" w:line="240" w:lineRule="auto"/>
      </w:pPr>
      <w:r>
        <w:t xml:space="preserve">Leeds </w:t>
      </w:r>
    </w:p>
    <w:p w:rsidR="0081737E" w:rsidRDefault="00AF5E59" w:rsidP="0081737E">
      <w:pPr>
        <w:numPr>
          <w:ilvl w:val="0"/>
          <w:numId w:val="17"/>
        </w:numPr>
        <w:spacing w:before="100" w:beforeAutospacing="1" w:after="100" w:afterAutospacing="1" w:line="240" w:lineRule="auto"/>
      </w:pPr>
      <w:hyperlink r:id="rId265" w:history="1">
        <w:r w:rsidR="0081737E">
          <w:rPr>
            <w:rStyle w:val="a7"/>
          </w:rPr>
          <w:t>York</w:t>
        </w:r>
      </w:hyperlink>
      <w:r w:rsidR="0081737E">
        <w:t xml:space="preserve"> </w:t>
      </w:r>
    </w:p>
    <w:p w:rsidR="0081737E" w:rsidRDefault="0081737E" w:rsidP="0081737E">
      <w:pPr>
        <w:numPr>
          <w:ilvl w:val="0"/>
          <w:numId w:val="17"/>
        </w:numPr>
        <w:spacing w:before="100" w:beforeAutospacing="1" w:after="100" w:afterAutospacing="1" w:line="240" w:lineRule="auto"/>
      </w:pPr>
      <w:r>
        <w:t xml:space="preserve">Inverness </w:t>
      </w:r>
    </w:p>
    <w:p w:rsidR="0081737E" w:rsidRDefault="00AF5E59" w:rsidP="0081737E">
      <w:pPr>
        <w:numPr>
          <w:ilvl w:val="0"/>
          <w:numId w:val="17"/>
        </w:numPr>
        <w:spacing w:before="100" w:beforeAutospacing="1" w:after="100" w:afterAutospacing="1" w:line="240" w:lineRule="auto"/>
      </w:pPr>
      <w:hyperlink r:id="rId266" w:history="1">
        <w:r w:rsidR="0081737E">
          <w:rPr>
            <w:rStyle w:val="a7"/>
          </w:rPr>
          <w:t xml:space="preserve">Bath </w:t>
        </w:r>
      </w:hyperlink>
    </w:p>
    <w:p w:rsidR="0081737E" w:rsidRDefault="00AF5E59" w:rsidP="0081737E">
      <w:pPr>
        <w:numPr>
          <w:ilvl w:val="0"/>
          <w:numId w:val="17"/>
        </w:numPr>
        <w:spacing w:before="100" w:beforeAutospacing="1" w:after="100" w:afterAutospacing="1" w:line="240" w:lineRule="auto"/>
      </w:pPr>
      <w:hyperlink r:id="rId267" w:history="1">
        <w:r w:rsidR="0081737E">
          <w:rPr>
            <w:rStyle w:val="a7"/>
          </w:rPr>
          <w:t>Nottingham</w:t>
        </w:r>
      </w:hyperlink>
      <w:r w:rsidR="0081737E">
        <w:t xml:space="preserve"> </w:t>
      </w:r>
    </w:p>
    <w:p w:rsidR="0081737E" w:rsidRDefault="0081737E" w:rsidP="0081737E">
      <w:pPr>
        <w:numPr>
          <w:ilvl w:val="0"/>
          <w:numId w:val="17"/>
        </w:numPr>
        <w:spacing w:before="100" w:beforeAutospacing="1" w:after="100" w:afterAutospacing="1" w:line="240" w:lineRule="auto"/>
      </w:pPr>
      <w:r>
        <w:t xml:space="preserve">Reading </w:t>
      </w:r>
    </w:p>
    <w:p w:rsidR="0081737E" w:rsidRPr="0081737E" w:rsidRDefault="0081737E" w:rsidP="0081737E">
      <w:pPr>
        <w:numPr>
          <w:ilvl w:val="0"/>
          <w:numId w:val="17"/>
        </w:numPr>
        <w:spacing w:before="100" w:beforeAutospacing="1" w:after="100" w:afterAutospacing="1" w:line="240" w:lineRule="auto"/>
      </w:pPr>
      <w:r>
        <w:t xml:space="preserve">Aberdeen </w:t>
      </w:r>
      <w:r>
        <w:rPr>
          <w:rFonts w:hAnsi="Symbol"/>
        </w:rPr>
        <w:t></w:t>
      </w:r>
      <w:r>
        <w:t xml:space="preserve">  </w:t>
      </w:r>
    </w:p>
    <w:p w:rsidR="0081737E" w:rsidRDefault="00AF5E59" w:rsidP="0081737E">
      <w:pPr>
        <w:numPr>
          <w:ilvl w:val="0"/>
          <w:numId w:val="17"/>
        </w:numPr>
        <w:spacing w:before="100" w:beforeAutospacing="1" w:after="100" w:afterAutospacing="1" w:line="240" w:lineRule="auto"/>
      </w:pPr>
      <w:hyperlink r:id="rId268" w:history="1">
        <w:r w:rsidR="0081737E">
          <w:rPr>
            <w:rStyle w:val="a7"/>
          </w:rPr>
          <w:t>Chester</w:t>
        </w:r>
      </w:hyperlink>
    </w:p>
    <w:p w:rsidR="0081737E" w:rsidRPr="009A6E86" w:rsidRDefault="00AF63A5" w:rsidP="00AF63A5">
      <w:pPr>
        <w:numPr>
          <w:ilvl w:val="0"/>
          <w:numId w:val="11"/>
        </w:numPr>
        <w:spacing w:before="100" w:beforeAutospacing="1" w:after="100" w:afterAutospacing="1"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123</w:t>
      </w:r>
    </w:p>
    <w:p w:rsidR="00221A67" w:rsidRDefault="00AF5E59" w:rsidP="00221A67">
      <w:pPr>
        <w:rPr>
          <w:lang w:val="en-US"/>
        </w:rPr>
      </w:pPr>
      <w:hyperlink r:id="rId269" w:history="1">
        <w:r w:rsidR="009A6E86" w:rsidRPr="009A6E86">
          <w:rPr>
            <w:rFonts w:ascii="Times New Roman" w:eastAsia="Times New Roman" w:hAnsi="Times New Roman" w:cs="Times New Roman"/>
            <w:color w:val="0000FF"/>
            <w:sz w:val="24"/>
            <w:szCs w:val="24"/>
            <w:u w:val="single"/>
            <w:lang w:eastAsia="uk-UA"/>
          </w:rPr>
          <w:t>London Travel Guide</w:t>
        </w:r>
      </w:hyperlink>
      <w:r w:rsidR="00221A67" w:rsidRPr="00221A67">
        <w:t xml:space="preserve"> </w:t>
      </w:r>
    </w:p>
    <w:p w:rsidR="00221A67" w:rsidRPr="00221A67" w:rsidRDefault="00221A67" w:rsidP="00221A67">
      <w:pPr>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Claim to Fame:</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Home of the Houses of Parliament, Big Ben, The Queen, The Crown Jewels, The Tower of London, Westminster Abbey, The British Museum and more British Icons. A world center of theatre, art, music, literature and culture.</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Population facts:</w:t>
      </w:r>
    </w:p>
    <w:p w:rsidR="00221A67" w:rsidRPr="00221A67" w:rsidRDefault="00221A67" w:rsidP="00221A67">
      <w:pPr>
        <w:numPr>
          <w:ilvl w:val="0"/>
          <w:numId w:val="18"/>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 xml:space="preserve">7.5 million people </w:t>
      </w:r>
    </w:p>
    <w:p w:rsidR="00221A67" w:rsidRPr="00221A67" w:rsidRDefault="00221A67" w:rsidP="00221A67">
      <w:pPr>
        <w:numPr>
          <w:ilvl w:val="0"/>
          <w:numId w:val="18"/>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 xml:space="preserve">12.5 per cent of UK population </w:t>
      </w:r>
    </w:p>
    <w:p w:rsidR="00221A67" w:rsidRPr="00221A67" w:rsidRDefault="00221A67" w:rsidP="00221A67">
      <w:pPr>
        <w:numPr>
          <w:ilvl w:val="0"/>
          <w:numId w:val="18"/>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11,560 people per square mile (23,410 in inner London)</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Location:</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On the Thames River at the head of the Thames Estuary in southeast England, about 60 miles from the English Channel.</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Climate:</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 xml:space="preserve">London weather is temperate but very changeable. In winter, the temperature rarely falls below freezing, but frequent rain and early sunsets can make it feel colder. Snow is rare. June, July and August are the warmest and driest months but the temperature rarely rises into the 80s. Brief showers are frequent. </w:t>
      </w:r>
    </w:p>
    <w:p w:rsidR="009A6E86" w:rsidRPr="009A6E86" w:rsidRDefault="009A6E86" w:rsidP="009A6E86">
      <w:pPr>
        <w:numPr>
          <w:ilvl w:val="0"/>
          <w:numId w:val="11"/>
        </w:numPr>
        <w:spacing w:before="100" w:beforeAutospacing="1" w:after="100" w:afterAutospacing="1" w:line="240" w:lineRule="auto"/>
        <w:rPr>
          <w:rFonts w:ascii="Times New Roman" w:eastAsia="Times New Roman" w:hAnsi="Times New Roman" w:cs="Times New Roman"/>
          <w:sz w:val="24"/>
          <w:szCs w:val="24"/>
          <w:lang w:eastAsia="uk-UA"/>
        </w:rPr>
      </w:pPr>
    </w:p>
    <w:p w:rsidR="00221A67" w:rsidRDefault="00AF5E59" w:rsidP="00221A67">
      <w:pPr>
        <w:rPr>
          <w:rFonts w:ascii="Times New Roman" w:eastAsia="Times New Roman" w:hAnsi="Times New Roman" w:cs="Times New Roman"/>
          <w:sz w:val="24"/>
          <w:szCs w:val="24"/>
          <w:lang w:val="en-US" w:eastAsia="uk-UA"/>
        </w:rPr>
      </w:pPr>
      <w:hyperlink r:id="rId270" w:history="1">
        <w:r w:rsidR="009A6E86" w:rsidRPr="009A6E86">
          <w:rPr>
            <w:rFonts w:ascii="Times New Roman" w:eastAsia="Times New Roman" w:hAnsi="Times New Roman" w:cs="Times New Roman"/>
            <w:color w:val="0000FF"/>
            <w:sz w:val="24"/>
            <w:szCs w:val="24"/>
            <w:u w:val="single"/>
            <w:lang w:eastAsia="uk-UA"/>
          </w:rPr>
          <w:t>Edinburgh Travel Guide</w:t>
        </w:r>
      </w:hyperlink>
    </w:p>
    <w:p w:rsidR="00221A67" w:rsidRPr="00221A67" w:rsidRDefault="00221A67" w:rsidP="00221A67">
      <w:pP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C</w:t>
      </w:r>
      <w:r w:rsidRPr="00221A67">
        <w:t xml:space="preserve"> </w:t>
      </w:r>
      <w:r w:rsidRPr="00221A67">
        <w:rPr>
          <w:rFonts w:ascii="Times New Roman" w:eastAsia="Times New Roman" w:hAnsi="Times New Roman" w:cs="Times New Roman"/>
          <w:sz w:val="24"/>
          <w:szCs w:val="24"/>
          <w:lang w:eastAsia="uk-UA"/>
        </w:rPr>
        <w:t>laims to fame:</w:t>
      </w:r>
    </w:p>
    <w:p w:rsidR="009B253C" w:rsidRDefault="00221A67" w:rsidP="00221A67">
      <w:pPr>
        <w:spacing w:after="0" w:line="240" w:lineRule="auto"/>
        <w:rPr>
          <w:rFonts w:ascii="Times New Roman" w:eastAsia="Times New Roman" w:hAnsi="Times New Roman" w:cs="Times New Roman"/>
          <w:sz w:val="24"/>
          <w:szCs w:val="24"/>
          <w:lang w:val="en-US" w:eastAsia="uk-UA"/>
        </w:rPr>
      </w:pPr>
      <w:r w:rsidRPr="00221A67">
        <w:rPr>
          <w:rFonts w:ascii="Times New Roman" w:eastAsia="Times New Roman" w:hAnsi="Times New Roman" w:cs="Times New Roman"/>
          <w:sz w:val="24"/>
          <w:szCs w:val="24"/>
          <w:lang w:eastAsia="uk-UA"/>
        </w:rPr>
        <w:br/>
        <w:t xml:space="preserve">Scotland's capital and the seat of its new Parliament, combines the young and modern sensibilities of a great university city and national capital with a historic and dramatic setting. Here you'll find the world's biggest performing arts festival, a 1,000 year old castle and a mountain - Arthur's Seat - right in the middle of town. And, Edinburgh's annual post New Year's celebration - Hogmanay - is </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a street party to end all street parties.</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Population facts:</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Edinburgh has 448,624 people, including more than 62,000 university students. It has about 13 million visitors a year. During the main festival month of August, the population of Edinburgh swells by more than one million, making it, temporarily, the UK's second largest city.</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Location:</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The Scots capital sits on the south coast of the Firth of Forth along the southeast coast of Scotland. It is 47 Miles east of Glasgow and 413 miles north of London.</w:t>
      </w:r>
    </w:p>
    <w:p w:rsidR="00221A67" w:rsidRPr="00221A67" w:rsidRDefault="00AF5E59" w:rsidP="00221A67">
      <w:pPr>
        <w:spacing w:before="100" w:beforeAutospacing="1" w:after="100" w:afterAutospacing="1" w:line="240" w:lineRule="auto"/>
        <w:rPr>
          <w:rFonts w:ascii="Times New Roman" w:eastAsia="Times New Roman" w:hAnsi="Times New Roman" w:cs="Times New Roman"/>
          <w:sz w:val="24"/>
          <w:szCs w:val="24"/>
          <w:lang w:eastAsia="uk-UA"/>
        </w:rPr>
      </w:pPr>
      <w:hyperlink r:id="rId271" w:history="1">
        <w:r w:rsidR="00221A67" w:rsidRPr="00221A67">
          <w:rPr>
            <w:rFonts w:ascii="Times New Roman" w:eastAsia="Times New Roman" w:hAnsi="Times New Roman" w:cs="Times New Roman"/>
            <w:color w:val="0000FF"/>
            <w:sz w:val="24"/>
            <w:szCs w:val="24"/>
            <w:u w:val="single"/>
            <w:lang w:eastAsia="uk-UA"/>
          </w:rPr>
          <w:t>Directions to Edinburgh by Train, Car, Bus and Plane.</w:t>
        </w:r>
      </w:hyperlink>
      <w:r w:rsidR="00221A67" w:rsidRPr="00221A67">
        <w:rPr>
          <w:rFonts w:ascii="Times New Roman" w:eastAsia="Times New Roman" w:hAnsi="Times New Roman" w:cs="Times New Roman"/>
          <w:sz w:val="24"/>
          <w:szCs w:val="24"/>
          <w:lang w:eastAsia="uk-UA"/>
        </w:rPr>
        <w:t xml:space="preserve"> </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Climate:</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Summers are cool and winter temperatures are moderated by Edinburgh's proximity to the sea. But don't be fooled by the lack of snow and below freezing temperatures. Edinburgh is a windy and cloudy city. According to the Encyclopaedia Britannica, it gets only about a third of the sunshine possible for its latitude. Nights can be chilly and interiors can be draughty and chill - plan on bringing rain gear, and warm sleepwear.</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Nearest airports:</w:t>
      </w:r>
    </w:p>
    <w:p w:rsidR="00E858DC" w:rsidRPr="00E858DC" w:rsidRDefault="00E858DC" w:rsidP="00E858DC">
      <w:pPr>
        <w:numPr>
          <w:ilvl w:val="0"/>
          <w:numId w:val="19"/>
        </w:numPr>
        <w:spacing w:before="100" w:beforeAutospacing="1" w:after="100" w:afterAutospacing="1"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124</w:t>
      </w:r>
    </w:p>
    <w:p w:rsidR="00221A67" w:rsidRPr="00221A67" w:rsidRDefault="00AF5E59" w:rsidP="00221A67">
      <w:pPr>
        <w:numPr>
          <w:ilvl w:val="0"/>
          <w:numId w:val="19"/>
        </w:numPr>
        <w:spacing w:before="100" w:beforeAutospacing="1" w:after="100" w:afterAutospacing="1" w:line="240" w:lineRule="auto"/>
        <w:rPr>
          <w:rFonts w:ascii="Times New Roman" w:eastAsia="Times New Roman" w:hAnsi="Times New Roman" w:cs="Times New Roman"/>
          <w:sz w:val="24"/>
          <w:szCs w:val="24"/>
          <w:lang w:eastAsia="uk-UA"/>
        </w:rPr>
      </w:pPr>
      <w:hyperlink r:id="rId272" w:history="1">
        <w:r w:rsidR="00221A67" w:rsidRPr="00221A67">
          <w:rPr>
            <w:rFonts w:ascii="Times New Roman" w:eastAsia="Times New Roman" w:hAnsi="Times New Roman" w:cs="Times New Roman"/>
            <w:color w:val="0000FF"/>
            <w:sz w:val="24"/>
            <w:szCs w:val="24"/>
            <w:u w:val="single"/>
            <w:lang w:eastAsia="uk-UA"/>
          </w:rPr>
          <w:t>Edinburgh Airport</w:t>
        </w:r>
      </w:hyperlink>
      <w:r w:rsidR="00221A67" w:rsidRPr="00221A67">
        <w:rPr>
          <w:rFonts w:ascii="Times New Roman" w:eastAsia="Times New Roman" w:hAnsi="Times New Roman" w:cs="Times New Roman"/>
          <w:sz w:val="24"/>
          <w:szCs w:val="24"/>
          <w:lang w:eastAsia="uk-UA"/>
        </w:rPr>
        <w:t xml:space="preserve"> supports about 50 airlines, with flights to 85 destinations in the UK, Ireland and Europe. It has a limited number of flights to North America and Canada. An airport express shuttle bus to the city center operates every 10 minutes. </w:t>
      </w:r>
    </w:p>
    <w:p w:rsidR="00221A67" w:rsidRPr="00221A67" w:rsidRDefault="00AF5E59" w:rsidP="00221A67">
      <w:pPr>
        <w:numPr>
          <w:ilvl w:val="0"/>
          <w:numId w:val="19"/>
        </w:numPr>
        <w:spacing w:before="100" w:beforeAutospacing="1" w:after="100" w:afterAutospacing="1" w:line="240" w:lineRule="auto"/>
        <w:rPr>
          <w:rFonts w:ascii="Times New Roman" w:eastAsia="Times New Roman" w:hAnsi="Times New Roman" w:cs="Times New Roman"/>
          <w:sz w:val="24"/>
          <w:szCs w:val="24"/>
          <w:lang w:eastAsia="uk-UA"/>
        </w:rPr>
      </w:pPr>
      <w:hyperlink r:id="rId273" w:history="1">
        <w:r w:rsidR="00221A67" w:rsidRPr="00221A67">
          <w:rPr>
            <w:rFonts w:ascii="Times New Roman" w:eastAsia="Times New Roman" w:hAnsi="Times New Roman" w:cs="Times New Roman"/>
            <w:color w:val="0000FF"/>
            <w:sz w:val="24"/>
            <w:szCs w:val="24"/>
            <w:u w:val="single"/>
            <w:lang w:eastAsia="uk-UA"/>
          </w:rPr>
          <w:t>Glasgow International Airport</w:t>
        </w:r>
      </w:hyperlink>
      <w:r w:rsidR="00221A67" w:rsidRPr="00221A67">
        <w:rPr>
          <w:rFonts w:ascii="Times New Roman" w:eastAsia="Times New Roman" w:hAnsi="Times New Roman" w:cs="Times New Roman"/>
          <w:sz w:val="24"/>
          <w:szCs w:val="24"/>
          <w:lang w:eastAsia="uk-UA"/>
        </w:rPr>
        <w:t xml:space="preserve"> is Scotland's main international gateway. Most flights are to and from Europe but there are also regular flights from the east and west coasts of the USA and Canada.</w:t>
      </w:r>
    </w:p>
    <w:p w:rsidR="009A6E86" w:rsidRPr="009A6E86" w:rsidRDefault="009A6E86" w:rsidP="009A6E86">
      <w:pPr>
        <w:numPr>
          <w:ilvl w:val="0"/>
          <w:numId w:val="11"/>
        </w:numPr>
        <w:spacing w:before="100" w:beforeAutospacing="1" w:after="100" w:afterAutospacing="1" w:line="240" w:lineRule="auto"/>
        <w:rPr>
          <w:rFonts w:ascii="Times New Roman" w:eastAsia="Times New Roman" w:hAnsi="Times New Roman" w:cs="Times New Roman"/>
          <w:sz w:val="24"/>
          <w:szCs w:val="24"/>
          <w:lang w:eastAsia="uk-UA"/>
        </w:rPr>
      </w:pPr>
    </w:p>
    <w:p w:rsidR="00221A67" w:rsidRDefault="00AF5E59" w:rsidP="00221A67">
      <w:pPr>
        <w:rPr>
          <w:rFonts w:ascii="Times New Roman" w:eastAsia="Times New Roman" w:hAnsi="Times New Roman" w:cs="Times New Roman"/>
          <w:sz w:val="24"/>
          <w:szCs w:val="24"/>
          <w:lang w:val="en-US" w:eastAsia="uk-UA"/>
        </w:rPr>
      </w:pPr>
      <w:hyperlink r:id="rId274" w:history="1">
        <w:r w:rsidR="009A6E86" w:rsidRPr="009A6E86">
          <w:rPr>
            <w:rFonts w:ascii="Times New Roman" w:eastAsia="Times New Roman" w:hAnsi="Times New Roman" w:cs="Times New Roman"/>
            <w:color w:val="0000FF"/>
            <w:sz w:val="24"/>
            <w:szCs w:val="24"/>
            <w:u w:val="single"/>
            <w:lang w:eastAsia="uk-UA"/>
          </w:rPr>
          <w:t>Manchester Travel Guide</w:t>
        </w:r>
      </w:hyperlink>
    </w:p>
    <w:p w:rsidR="00221A67" w:rsidRPr="00221A67" w:rsidRDefault="00221A67" w:rsidP="00221A67">
      <w:pPr>
        <w:rPr>
          <w:rFonts w:ascii="Times New Roman" w:eastAsia="Times New Roman" w:hAnsi="Times New Roman" w:cs="Times New Roman"/>
          <w:sz w:val="24"/>
          <w:szCs w:val="24"/>
          <w:lang w:eastAsia="uk-UA"/>
        </w:rPr>
      </w:pPr>
      <w:r w:rsidRPr="00221A67">
        <w:t xml:space="preserve"> </w:t>
      </w:r>
      <w:r w:rsidRPr="00221A67">
        <w:rPr>
          <w:rFonts w:ascii="Times New Roman" w:eastAsia="Times New Roman" w:hAnsi="Times New Roman" w:cs="Times New Roman"/>
          <w:sz w:val="24"/>
          <w:szCs w:val="24"/>
          <w:lang w:eastAsia="uk-UA"/>
        </w:rPr>
        <w:t>Claims to Fame:</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br/>
      </w:r>
      <w:r w:rsidRPr="00221A67">
        <w:rPr>
          <w:rFonts w:ascii="Times New Roman" w:eastAsia="Times New Roman" w:hAnsi="Times New Roman" w:cs="Times New Roman"/>
          <w:b/>
          <w:bCs/>
          <w:sz w:val="24"/>
          <w:szCs w:val="24"/>
          <w:lang w:eastAsia="uk-UA"/>
        </w:rPr>
        <w:t>The first modern city:</w:t>
      </w:r>
      <w:r w:rsidRPr="00221A67">
        <w:rPr>
          <w:rFonts w:ascii="Times New Roman" w:eastAsia="Times New Roman" w:hAnsi="Times New Roman" w:cs="Times New Roman"/>
          <w:sz w:val="24"/>
          <w:szCs w:val="24"/>
          <w:lang w:eastAsia="uk-UA"/>
        </w:rPr>
        <w:t xml:space="preserve"> In the 18th century Manchester was the cotton making capital of the world. The city was one of the breeding grounds of the industrial revolution and its entrepreneurs and industrial tycoons endowed it with museums, galleries, theatres and libraries as well as outstanding civic architecture. A devastating IRA bomb in 1996 created the need for city center regeneration resulting in a new, dramatic 21st century cityscape.</w:t>
      </w:r>
    </w:p>
    <w:p w:rsidR="00221A67" w:rsidRPr="00221A67" w:rsidRDefault="00221A67" w:rsidP="00221A67">
      <w:p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b/>
          <w:bCs/>
          <w:sz w:val="24"/>
          <w:szCs w:val="24"/>
          <w:lang w:eastAsia="uk-UA"/>
        </w:rPr>
        <w:t>Music central:</w:t>
      </w:r>
      <w:r w:rsidRPr="00221A67">
        <w:rPr>
          <w:rFonts w:ascii="Times New Roman" w:eastAsia="Times New Roman" w:hAnsi="Times New Roman" w:cs="Times New Roman"/>
          <w:sz w:val="24"/>
          <w:szCs w:val="24"/>
          <w:lang w:eastAsia="uk-UA"/>
        </w:rPr>
        <w:t xml:space="preserve"> Manchester is an innovative music city producing leading indie, pop, folk, punk, rock and dance groups. An exciting place to make and hear music. </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Population facts:</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Central Manchester has a population of about 440,000 in a Greater Metropolitan Area of more than 2 million.</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Location:</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Manchester is located in the northwest of England, about 30 miles from Liverpool and 204 miles from London. It is linked to Liverpool and the sea via the 19th century Manchester Ship Canal which terminates in the Greater Manchester Borough of Salford.</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Climate:</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Manchester, like much of England has a moderate climate that never gets very hot but rarely falls below freezing. In July the mean temperature is 61° and in January it is 39°. Snow falls occasionally in January and February. Fall and winter are the wettest times of the year but visitors need to be prepared for rainfall in any season.</w:t>
      </w:r>
    </w:p>
    <w:p w:rsidR="00221A67" w:rsidRPr="00221A67" w:rsidRDefault="00221A67" w:rsidP="00221A67">
      <w:pPr>
        <w:spacing w:after="0"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Nearest Airport:</w:t>
      </w:r>
    </w:p>
    <w:p w:rsidR="00221A67" w:rsidRPr="00221A67" w:rsidRDefault="00AF5E59" w:rsidP="00221A67">
      <w:pPr>
        <w:spacing w:after="0" w:line="240" w:lineRule="auto"/>
        <w:rPr>
          <w:rFonts w:ascii="Times New Roman" w:eastAsia="Times New Roman" w:hAnsi="Times New Roman" w:cs="Times New Roman"/>
          <w:sz w:val="24"/>
          <w:szCs w:val="24"/>
          <w:lang w:eastAsia="uk-UA"/>
        </w:rPr>
      </w:pPr>
      <w:hyperlink r:id="rId275" w:history="1">
        <w:r w:rsidR="00221A67" w:rsidRPr="00221A67">
          <w:rPr>
            <w:rFonts w:ascii="Times New Roman" w:eastAsia="Times New Roman" w:hAnsi="Times New Roman" w:cs="Times New Roman"/>
            <w:color w:val="0000FF"/>
            <w:sz w:val="24"/>
            <w:szCs w:val="24"/>
            <w:u w:val="single"/>
            <w:lang w:eastAsia="uk-UA"/>
          </w:rPr>
          <w:t>Manchester Airport</w:t>
        </w:r>
      </w:hyperlink>
      <w:r w:rsidR="00221A67" w:rsidRPr="00221A67">
        <w:rPr>
          <w:rFonts w:ascii="Times New Roman" w:eastAsia="Times New Roman" w:hAnsi="Times New Roman" w:cs="Times New Roman"/>
          <w:sz w:val="24"/>
          <w:szCs w:val="24"/>
          <w:lang w:eastAsia="uk-UA"/>
        </w:rPr>
        <w:t xml:space="preserve"> is the UK's most international airport outside of London with many transatlantic connections. In all, 100 airlines fly to Manchester from about 200 destinations. Trains to the city center take about 20 minutes and taxis cost less than £20.</w:t>
      </w:r>
    </w:p>
    <w:p w:rsidR="00221A67" w:rsidRPr="00221A67" w:rsidRDefault="00221A67" w:rsidP="00221A67">
      <w:p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Frequent trains between Manchester Airport and Manchester Piccadilly station in the heart of the city take less than 20 minutes and cost less than £3.</w:t>
      </w:r>
    </w:p>
    <w:p w:rsidR="009A6E86" w:rsidRPr="009A6E86" w:rsidRDefault="009A6E86" w:rsidP="009A6E86">
      <w:pPr>
        <w:numPr>
          <w:ilvl w:val="0"/>
          <w:numId w:val="11"/>
        </w:numPr>
        <w:spacing w:before="100" w:beforeAutospacing="1" w:after="100" w:afterAutospacing="1" w:line="240" w:lineRule="auto"/>
        <w:rPr>
          <w:rFonts w:ascii="Times New Roman" w:eastAsia="Times New Roman" w:hAnsi="Times New Roman" w:cs="Times New Roman"/>
          <w:sz w:val="24"/>
          <w:szCs w:val="24"/>
          <w:lang w:eastAsia="uk-UA"/>
        </w:rPr>
      </w:pPr>
    </w:p>
    <w:p w:rsidR="00221A67" w:rsidRDefault="00AF5E59" w:rsidP="00221A67">
      <w:pPr>
        <w:rPr>
          <w:rFonts w:ascii="Times New Roman" w:eastAsia="Times New Roman" w:hAnsi="Times New Roman" w:cs="Times New Roman"/>
          <w:sz w:val="24"/>
          <w:szCs w:val="24"/>
          <w:lang w:val="en-US" w:eastAsia="uk-UA"/>
        </w:rPr>
      </w:pPr>
      <w:hyperlink r:id="rId276" w:history="1">
        <w:r w:rsidR="009A6E86" w:rsidRPr="009A6E86">
          <w:rPr>
            <w:rFonts w:ascii="Times New Roman" w:eastAsia="Times New Roman" w:hAnsi="Times New Roman" w:cs="Times New Roman"/>
            <w:color w:val="0000FF"/>
            <w:sz w:val="24"/>
            <w:szCs w:val="24"/>
            <w:u w:val="single"/>
            <w:lang w:eastAsia="uk-UA"/>
          </w:rPr>
          <w:t>48 Hours in Stratford-upon-Avon</w:t>
        </w:r>
      </w:hyperlink>
    </w:p>
    <w:p w:rsidR="00221A67" w:rsidRPr="00221A67" w:rsidRDefault="00221A67" w:rsidP="00221A67">
      <w:pPr>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 xml:space="preserve">Skip the tourist tat and the fake "attractions" and you can have a fine, theatre and Shakespeare trip in Stratford upon Avon. Matinees are usually scheduled at the RSC in Stratford upon Avon for Thursdays or Saturdays, so if you plan it right, you can take in an evening performance and a matinee. </w:t>
      </w:r>
    </w:p>
    <w:p w:rsidR="00E858DC" w:rsidRDefault="00E858DC" w:rsidP="00E858DC">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125</w:t>
      </w:r>
    </w:p>
    <w:p w:rsidR="00221A67" w:rsidRPr="00221A67" w:rsidRDefault="00221A67" w:rsidP="00221A67">
      <w:p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lastRenderedPageBreak/>
        <w:t xml:space="preserve">This Shakespeare Trip includes: </w:t>
      </w:r>
    </w:p>
    <w:p w:rsidR="00221A67" w:rsidRPr="00221A67" w:rsidRDefault="00221A67" w:rsidP="00221A67">
      <w:pPr>
        <w:numPr>
          <w:ilvl w:val="0"/>
          <w:numId w:val="20"/>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 xml:space="preserve">two plays </w:t>
      </w:r>
    </w:p>
    <w:p w:rsidR="00221A67" w:rsidRPr="00221A67" w:rsidRDefault="00221A67" w:rsidP="00221A67">
      <w:pPr>
        <w:numPr>
          <w:ilvl w:val="0"/>
          <w:numId w:val="20"/>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 xml:space="preserve">visits to all the Shakespeare landmarks </w:t>
      </w:r>
    </w:p>
    <w:p w:rsidR="00221A67" w:rsidRPr="00221A67" w:rsidRDefault="00221A67" w:rsidP="00221A67">
      <w:pPr>
        <w:numPr>
          <w:ilvl w:val="0"/>
          <w:numId w:val="20"/>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 xml:space="preserve">a boat trip </w:t>
      </w:r>
    </w:p>
    <w:p w:rsidR="00221A67" w:rsidRPr="00221A67" w:rsidRDefault="00221A67" w:rsidP="00221A67">
      <w:pPr>
        <w:numPr>
          <w:ilvl w:val="0"/>
          <w:numId w:val="20"/>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 xml:space="preserve">an afternoon tea </w:t>
      </w:r>
    </w:p>
    <w:p w:rsidR="00221A67" w:rsidRPr="00221A67" w:rsidRDefault="00221A67" w:rsidP="00221A67">
      <w:pPr>
        <w:numPr>
          <w:ilvl w:val="0"/>
          <w:numId w:val="20"/>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 xml:space="preserve">a pint or two in a friendly pub </w:t>
      </w:r>
    </w:p>
    <w:p w:rsidR="00221A67" w:rsidRPr="00221A67" w:rsidRDefault="00221A67" w:rsidP="00221A67">
      <w:pPr>
        <w:numPr>
          <w:ilvl w:val="0"/>
          <w:numId w:val="20"/>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and some interesting retail therapy.</w:t>
      </w:r>
    </w:p>
    <w:p w:rsidR="009A6E86" w:rsidRPr="00221A67" w:rsidRDefault="00221A67" w:rsidP="00221A67">
      <w:pPr>
        <w:numPr>
          <w:ilvl w:val="0"/>
          <w:numId w:val="12"/>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Try this Pictorial Guide to 48 hours in Stratford upon Avon.</w:t>
      </w:r>
    </w:p>
    <w:p w:rsidR="00221A67" w:rsidRPr="00221A67" w:rsidRDefault="00221A67" w:rsidP="00221A67">
      <w:pPr>
        <w:pStyle w:val="a3"/>
        <w:numPr>
          <w:ilvl w:val="0"/>
          <w:numId w:val="12"/>
        </w:numPr>
        <w:spacing w:after="0" w:line="240" w:lineRule="auto"/>
        <w:rPr>
          <w:rFonts w:ascii="Times New Roman" w:eastAsia="Times New Roman" w:hAnsi="Times New Roman" w:cs="Times New Roman"/>
          <w:sz w:val="24"/>
          <w:szCs w:val="24"/>
          <w:lang w:eastAsia="uk-UA"/>
        </w:rPr>
      </w:pPr>
      <w:r>
        <w:rPr>
          <w:noProof/>
          <w:lang w:val="ru-RU" w:eastAsia="ru-RU"/>
        </w:rPr>
        <w:drawing>
          <wp:inline distT="0" distB="0" distL="0" distR="0">
            <wp:extent cx="4756785" cy="4756785"/>
            <wp:effectExtent l="19050" t="0" r="5715" b="0"/>
            <wp:docPr id="7834" name="Рисунок 7834" descr="Hop-On Hop-Off Bus in Stratford Upon Avon">
              <a:hlinkClick xmlns:a="http://schemas.openxmlformats.org/drawingml/2006/main" r:id="rId277" tgtFrame="&quot;_blank&quot;" tooltip="&quot;View Full-Siz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4" descr="Hop-On Hop-Off Bus in Stratford Upon Avon">
                      <a:hlinkClick r:id="rId277" tgtFrame="&quot;_blank&quot;" tooltip="&quot;View Full-Size&quot;"/>
                    </pic:cNvPr>
                    <pic:cNvPicPr>
                      <a:picLocks noChangeAspect="1" noChangeArrowheads="1"/>
                    </pic:cNvPicPr>
                  </pic:nvPicPr>
                  <pic:blipFill>
                    <a:blip r:embed="rId278" cstate="print"/>
                    <a:srcRect/>
                    <a:stretch>
                      <a:fillRect/>
                    </a:stretch>
                  </pic:blipFill>
                  <pic:spPr bwMode="auto">
                    <a:xfrm>
                      <a:off x="0" y="0"/>
                      <a:ext cx="4756785" cy="4756785"/>
                    </a:xfrm>
                    <a:prstGeom prst="rect">
                      <a:avLst/>
                    </a:prstGeom>
                    <a:noFill/>
                    <a:ln w="9525">
                      <a:noFill/>
                      <a:miter lim="800000"/>
                      <a:headEnd/>
                      <a:tailEnd/>
                    </a:ln>
                  </pic:spPr>
                </pic:pic>
              </a:graphicData>
            </a:graphic>
          </wp:inline>
        </w:drawing>
      </w:r>
    </w:p>
    <w:p w:rsidR="00221A67" w:rsidRPr="00221A67" w:rsidRDefault="00221A67" w:rsidP="00221A67">
      <w:pPr>
        <w:pStyle w:val="a3"/>
        <w:numPr>
          <w:ilvl w:val="0"/>
          <w:numId w:val="12"/>
        </w:numPr>
        <w:spacing w:before="100" w:beforeAutospacing="1" w:after="100" w:afterAutospacing="1" w:line="240" w:lineRule="auto"/>
        <w:rPr>
          <w:rFonts w:ascii="Times New Roman" w:eastAsia="Times New Roman" w:hAnsi="Times New Roman" w:cs="Times New Roman"/>
          <w:sz w:val="24"/>
          <w:szCs w:val="24"/>
          <w:lang w:eastAsia="uk-UA"/>
        </w:rPr>
      </w:pPr>
      <w:r w:rsidRPr="00221A67">
        <w:rPr>
          <w:rFonts w:ascii="Times New Roman" w:eastAsia="Times New Roman" w:hAnsi="Times New Roman" w:cs="Times New Roman"/>
          <w:sz w:val="24"/>
          <w:szCs w:val="24"/>
          <w:lang w:eastAsia="uk-UA"/>
        </w:rPr>
        <w:t xml:space="preserve">The Hop-on Hop-Off City Tour Bus in Stratford-upon-Avon runs between 9:30 a.m. and 5 p.m. The tour starts at Bridgefoot, near the tourist office, but you can get on and off at any of 12 different stops, as often as you like, all day long. </w:t>
      </w:r>
    </w:p>
    <w:p w:rsidR="009A6E86" w:rsidRPr="009A6E86" w:rsidRDefault="009A6E86" w:rsidP="00221A67">
      <w:pPr>
        <w:spacing w:before="100" w:beforeAutospacing="1" w:after="100" w:afterAutospacing="1" w:line="240" w:lineRule="auto"/>
        <w:rPr>
          <w:rFonts w:ascii="Times New Roman" w:eastAsia="Times New Roman" w:hAnsi="Times New Roman" w:cs="Times New Roman"/>
          <w:sz w:val="24"/>
          <w:szCs w:val="24"/>
          <w:lang w:val="en-US" w:eastAsia="uk-UA"/>
        </w:rPr>
      </w:pPr>
    </w:p>
    <w:p w:rsidR="009A6E86" w:rsidRDefault="009A6E86" w:rsidP="00221A67">
      <w:pPr>
        <w:spacing w:before="100" w:beforeAutospacing="1" w:after="100" w:afterAutospacing="1" w:line="240" w:lineRule="auto"/>
        <w:ind w:left="720"/>
        <w:rPr>
          <w:rFonts w:ascii="Times New Roman" w:eastAsia="Times New Roman" w:hAnsi="Times New Roman" w:cs="Times New Roman"/>
          <w:sz w:val="24"/>
          <w:szCs w:val="24"/>
          <w:lang w:val="en-US" w:eastAsia="uk-UA"/>
        </w:rPr>
      </w:pPr>
    </w:p>
    <w:p w:rsidR="00E858DC" w:rsidRDefault="00E858DC" w:rsidP="00221A67">
      <w:pPr>
        <w:spacing w:before="100" w:beforeAutospacing="1" w:after="100" w:afterAutospacing="1" w:line="240" w:lineRule="auto"/>
        <w:ind w:left="720"/>
        <w:rPr>
          <w:rFonts w:ascii="Times New Roman" w:eastAsia="Times New Roman" w:hAnsi="Times New Roman" w:cs="Times New Roman"/>
          <w:sz w:val="24"/>
          <w:szCs w:val="24"/>
          <w:lang w:val="en-US" w:eastAsia="uk-UA"/>
        </w:rPr>
      </w:pPr>
    </w:p>
    <w:p w:rsidR="00E858DC" w:rsidRDefault="00E858DC" w:rsidP="00221A67">
      <w:pPr>
        <w:spacing w:before="100" w:beforeAutospacing="1" w:after="100" w:afterAutospacing="1" w:line="240" w:lineRule="auto"/>
        <w:ind w:left="720"/>
        <w:rPr>
          <w:rFonts w:ascii="Times New Roman" w:eastAsia="Times New Roman" w:hAnsi="Times New Roman" w:cs="Times New Roman"/>
          <w:sz w:val="24"/>
          <w:szCs w:val="24"/>
          <w:lang w:val="en-US" w:eastAsia="uk-UA"/>
        </w:rPr>
      </w:pPr>
    </w:p>
    <w:p w:rsidR="00E858DC" w:rsidRDefault="00E858DC" w:rsidP="00221A67">
      <w:pPr>
        <w:spacing w:before="100" w:beforeAutospacing="1" w:after="100" w:afterAutospacing="1" w:line="240" w:lineRule="auto"/>
        <w:ind w:left="720"/>
        <w:rPr>
          <w:rFonts w:ascii="Times New Roman" w:eastAsia="Times New Roman" w:hAnsi="Times New Roman" w:cs="Times New Roman"/>
          <w:sz w:val="24"/>
          <w:szCs w:val="24"/>
          <w:lang w:val="en-US" w:eastAsia="uk-UA"/>
        </w:rPr>
      </w:pPr>
    </w:p>
    <w:p w:rsidR="00E858DC" w:rsidRDefault="00E858DC" w:rsidP="00221A67">
      <w:pPr>
        <w:spacing w:before="100" w:beforeAutospacing="1" w:after="100" w:afterAutospacing="1" w:line="240" w:lineRule="auto"/>
        <w:ind w:left="720"/>
        <w:rPr>
          <w:rFonts w:ascii="Times New Roman" w:eastAsia="Times New Roman" w:hAnsi="Times New Roman" w:cs="Times New Roman"/>
          <w:sz w:val="24"/>
          <w:szCs w:val="24"/>
          <w:lang w:val="en-US" w:eastAsia="uk-UA"/>
        </w:rPr>
      </w:pPr>
    </w:p>
    <w:p w:rsidR="00E858DC" w:rsidRPr="00E858DC" w:rsidRDefault="00E858DC" w:rsidP="00E858DC">
      <w:pPr>
        <w:spacing w:before="100" w:beforeAutospacing="1" w:after="100" w:afterAutospacing="1" w:line="240" w:lineRule="auto"/>
        <w:ind w:left="720"/>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126</w:t>
      </w:r>
    </w:p>
    <w:p w:rsidR="009A6E86" w:rsidRPr="009A6E86" w:rsidRDefault="009A6E86" w:rsidP="009A6E86">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9A6E86">
        <w:rPr>
          <w:rFonts w:ascii="Times New Roman" w:eastAsia="Times New Roman" w:hAnsi="Times New Roman" w:cs="Times New Roman"/>
          <w:b/>
          <w:bCs/>
          <w:sz w:val="36"/>
          <w:szCs w:val="36"/>
          <w:lang w:eastAsia="uk-UA"/>
        </w:rPr>
        <w:lastRenderedPageBreak/>
        <w:t>England</w:t>
      </w:r>
    </w:p>
    <w:p w:rsidR="009A6E86" w:rsidRPr="009A6E86" w:rsidRDefault="009A6E86" w:rsidP="009A6E86">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805815" cy="598805"/>
            <wp:effectExtent l="19050" t="0" r="0" b="0"/>
            <wp:docPr id="7078" name="Рисунок 7078" descr="Photo credit: &amp;copy; Ferne Arf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8" descr="Photo credit: &amp;copy; Ferne Arfin"/>
                    <pic:cNvPicPr>
                      <a:picLocks noChangeAspect="1" noChangeArrowheads="1"/>
                    </pic:cNvPicPr>
                  </pic:nvPicPr>
                  <pic:blipFill>
                    <a:blip r:embed="rId279" cstate="print"/>
                    <a:srcRect/>
                    <a:stretch>
                      <a:fillRect/>
                    </a:stretch>
                  </pic:blipFill>
                  <pic:spPr bwMode="auto">
                    <a:xfrm>
                      <a:off x="0" y="0"/>
                      <a:ext cx="805815" cy="598805"/>
                    </a:xfrm>
                    <a:prstGeom prst="rect">
                      <a:avLst/>
                    </a:prstGeom>
                    <a:noFill/>
                    <a:ln w="9525">
                      <a:noFill/>
                      <a:miter lim="800000"/>
                      <a:headEnd/>
                      <a:tailEnd/>
                    </a:ln>
                  </pic:spPr>
                </pic:pic>
              </a:graphicData>
            </a:graphic>
          </wp:inline>
        </w:drawing>
      </w:r>
    </w:p>
    <w:p w:rsidR="009A6E86" w:rsidRPr="009A6E86" w:rsidRDefault="009A6E86" w:rsidP="009A6E86">
      <w:pPr>
        <w:spacing w:before="100" w:beforeAutospacing="1" w:after="100" w:afterAutospacing="1" w:line="240" w:lineRule="auto"/>
        <w:rPr>
          <w:rFonts w:ascii="Times New Roman" w:eastAsia="Times New Roman" w:hAnsi="Times New Roman" w:cs="Times New Roman"/>
          <w:sz w:val="24"/>
          <w:szCs w:val="24"/>
          <w:lang w:eastAsia="uk-UA"/>
        </w:rPr>
      </w:pPr>
      <w:r w:rsidRPr="009A6E86">
        <w:rPr>
          <w:rFonts w:ascii="Times New Roman" w:eastAsia="Times New Roman" w:hAnsi="Times New Roman" w:cs="Times New Roman"/>
          <w:sz w:val="24"/>
          <w:szCs w:val="24"/>
          <w:lang w:eastAsia="uk-UA"/>
        </w:rPr>
        <w:t>Find stately homes and wonderful gardens, scenic rambles and traditional pubs. The places and destinations that define the essential England will often surprise you.</w:t>
      </w:r>
    </w:p>
    <w:p w:rsidR="009A6E86" w:rsidRPr="009A6E86" w:rsidRDefault="00AF5E59" w:rsidP="009A6E86">
      <w:pPr>
        <w:numPr>
          <w:ilvl w:val="0"/>
          <w:numId w:val="13"/>
        </w:numPr>
        <w:spacing w:before="100" w:beforeAutospacing="1" w:after="100" w:afterAutospacing="1" w:line="240" w:lineRule="auto"/>
        <w:rPr>
          <w:rFonts w:ascii="Times New Roman" w:eastAsia="Times New Roman" w:hAnsi="Times New Roman" w:cs="Times New Roman"/>
          <w:sz w:val="24"/>
          <w:szCs w:val="24"/>
          <w:lang w:eastAsia="uk-UA"/>
        </w:rPr>
      </w:pPr>
      <w:hyperlink r:id="rId280" w:history="1">
        <w:r w:rsidR="009A6E86" w:rsidRPr="009A6E86">
          <w:rPr>
            <w:rFonts w:ascii="Times New Roman" w:eastAsia="Times New Roman" w:hAnsi="Times New Roman" w:cs="Times New Roman"/>
            <w:color w:val="0000FF"/>
            <w:sz w:val="24"/>
            <w:szCs w:val="24"/>
            <w:u w:val="single"/>
            <w:lang w:eastAsia="uk-UA"/>
          </w:rPr>
          <w:t>A Ramble in the Downs</w:t>
        </w:r>
      </w:hyperlink>
    </w:p>
    <w:p w:rsidR="009A6E86" w:rsidRPr="009A6E86" w:rsidRDefault="00AF5E59" w:rsidP="009A6E86">
      <w:pPr>
        <w:numPr>
          <w:ilvl w:val="0"/>
          <w:numId w:val="13"/>
        </w:numPr>
        <w:spacing w:before="100" w:beforeAutospacing="1" w:after="100" w:afterAutospacing="1" w:line="240" w:lineRule="auto"/>
        <w:rPr>
          <w:rFonts w:ascii="Times New Roman" w:eastAsia="Times New Roman" w:hAnsi="Times New Roman" w:cs="Times New Roman"/>
          <w:sz w:val="24"/>
          <w:szCs w:val="24"/>
          <w:lang w:eastAsia="uk-UA"/>
        </w:rPr>
      </w:pPr>
      <w:hyperlink r:id="rId281" w:history="1">
        <w:r w:rsidR="009A6E86" w:rsidRPr="009A6E86">
          <w:rPr>
            <w:rFonts w:ascii="Times New Roman" w:eastAsia="Times New Roman" w:hAnsi="Times New Roman" w:cs="Times New Roman"/>
            <w:color w:val="0000FF"/>
            <w:sz w:val="24"/>
            <w:szCs w:val="24"/>
            <w:u w:val="single"/>
            <w:lang w:eastAsia="uk-UA"/>
          </w:rPr>
          <w:t>The Jurassic Coast</w:t>
        </w:r>
      </w:hyperlink>
    </w:p>
    <w:p w:rsidR="009A6E86" w:rsidRPr="009A6E86" w:rsidRDefault="00AF5E59" w:rsidP="009A6E86">
      <w:pPr>
        <w:numPr>
          <w:ilvl w:val="0"/>
          <w:numId w:val="13"/>
        </w:numPr>
        <w:spacing w:before="100" w:beforeAutospacing="1" w:after="100" w:afterAutospacing="1" w:line="240" w:lineRule="auto"/>
        <w:rPr>
          <w:rFonts w:ascii="Times New Roman" w:eastAsia="Times New Roman" w:hAnsi="Times New Roman" w:cs="Times New Roman"/>
          <w:sz w:val="24"/>
          <w:szCs w:val="24"/>
          <w:lang w:eastAsia="uk-UA"/>
        </w:rPr>
      </w:pPr>
      <w:hyperlink r:id="rId282" w:history="1">
        <w:r w:rsidR="009A6E86" w:rsidRPr="009A6E86">
          <w:rPr>
            <w:rFonts w:ascii="Times New Roman" w:eastAsia="Times New Roman" w:hAnsi="Times New Roman" w:cs="Times New Roman"/>
            <w:color w:val="0000FF"/>
            <w:sz w:val="24"/>
            <w:szCs w:val="24"/>
            <w:u w:val="single"/>
            <w:lang w:eastAsia="uk-UA"/>
          </w:rPr>
          <w:t>The English Pub Pundit at the Old Cross Pub</w:t>
        </w:r>
      </w:hyperlink>
    </w:p>
    <w:p w:rsidR="009A6E86" w:rsidRPr="009A6E86" w:rsidRDefault="00AF5E59" w:rsidP="009A6E86">
      <w:pPr>
        <w:numPr>
          <w:ilvl w:val="0"/>
          <w:numId w:val="13"/>
        </w:numPr>
        <w:spacing w:before="100" w:beforeAutospacing="1" w:after="100" w:afterAutospacing="1" w:line="240" w:lineRule="auto"/>
        <w:rPr>
          <w:rFonts w:ascii="Times New Roman" w:eastAsia="Times New Roman" w:hAnsi="Times New Roman" w:cs="Times New Roman"/>
          <w:sz w:val="24"/>
          <w:szCs w:val="24"/>
          <w:lang w:eastAsia="uk-UA"/>
        </w:rPr>
      </w:pPr>
      <w:hyperlink r:id="rId283" w:history="1">
        <w:r w:rsidR="009A6E86" w:rsidRPr="009A6E86">
          <w:rPr>
            <w:rFonts w:ascii="Times New Roman" w:eastAsia="Times New Roman" w:hAnsi="Times New Roman" w:cs="Times New Roman"/>
            <w:color w:val="0000FF"/>
            <w:sz w:val="24"/>
            <w:szCs w:val="24"/>
            <w:u w:val="single"/>
            <w:lang w:eastAsia="uk-UA"/>
          </w:rPr>
          <w:t>The Lake District at a Glance</w:t>
        </w:r>
      </w:hyperlink>
    </w:p>
    <w:p w:rsidR="009A6E86" w:rsidRPr="009A6E86" w:rsidRDefault="00AF5E59" w:rsidP="009A6E86">
      <w:pPr>
        <w:numPr>
          <w:ilvl w:val="0"/>
          <w:numId w:val="13"/>
        </w:numPr>
        <w:spacing w:before="100" w:beforeAutospacing="1" w:after="100" w:afterAutospacing="1" w:line="240" w:lineRule="auto"/>
        <w:rPr>
          <w:rFonts w:ascii="Times New Roman" w:eastAsia="Times New Roman" w:hAnsi="Times New Roman" w:cs="Times New Roman"/>
          <w:sz w:val="24"/>
          <w:szCs w:val="24"/>
          <w:lang w:eastAsia="uk-UA"/>
        </w:rPr>
      </w:pPr>
      <w:hyperlink r:id="rId284" w:history="1">
        <w:r w:rsidR="009A6E86" w:rsidRPr="009A6E86">
          <w:rPr>
            <w:rFonts w:ascii="Times New Roman" w:eastAsia="Times New Roman" w:hAnsi="Times New Roman" w:cs="Times New Roman"/>
            <w:color w:val="0000FF"/>
            <w:sz w:val="24"/>
            <w:szCs w:val="24"/>
            <w:u w:val="single"/>
            <w:lang w:eastAsia="uk-UA"/>
          </w:rPr>
          <w:t>Kirkstone - The Highest Pass in the Lake District</w:t>
        </w:r>
      </w:hyperlink>
    </w:p>
    <w:p w:rsidR="009A6E86" w:rsidRPr="009A6E86" w:rsidRDefault="009A6E86" w:rsidP="009A6E86">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9A6E86">
        <w:rPr>
          <w:rFonts w:ascii="Times New Roman" w:eastAsia="Times New Roman" w:hAnsi="Times New Roman" w:cs="Times New Roman"/>
          <w:b/>
          <w:bCs/>
          <w:sz w:val="36"/>
          <w:szCs w:val="36"/>
          <w:lang w:eastAsia="uk-UA"/>
        </w:rPr>
        <w:t>Scotland</w:t>
      </w:r>
    </w:p>
    <w:p w:rsidR="009A6E86" w:rsidRPr="009A6E86" w:rsidRDefault="009A6E86" w:rsidP="009A6E86">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805815" cy="794385"/>
            <wp:effectExtent l="19050" t="0" r="0" b="0"/>
            <wp:docPr id="7079" name="Рисунок 7079" descr="Photo courtesy of www.britainonview.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9" descr="Photo courtesy of www.britainonview.com"/>
                    <pic:cNvPicPr>
                      <a:picLocks noChangeAspect="1" noChangeArrowheads="1"/>
                    </pic:cNvPicPr>
                  </pic:nvPicPr>
                  <pic:blipFill>
                    <a:blip r:embed="rId285" cstate="print"/>
                    <a:srcRect/>
                    <a:stretch>
                      <a:fillRect/>
                    </a:stretch>
                  </pic:blipFill>
                  <pic:spPr bwMode="auto">
                    <a:xfrm>
                      <a:off x="0" y="0"/>
                      <a:ext cx="805815" cy="794385"/>
                    </a:xfrm>
                    <a:prstGeom prst="rect">
                      <a:avLst/>
                    </a:prstGeom>
                    <a:noFill/>
                    <a:ln w="9525">
                      <a:noFill/>
                      <a:miter lim="800000"/>
                      <a:headEnd/>
                      <a:tailEnd/>
                    </a:ln>
                  </pic:spPr>
                </pic:pic>
              </a:graphicData>
            </a:graphic>
          </wp:inline>
        </w:drawing>
      </w:r>
    </w:p>
    <w:p w:rsidR="009A6E86" w:rsidRPr="009A6E86" w:rsidRDefault="009A6E86" w:rsidP="009A6E86">
      <w:pPr>
        <w:spacing w:before="100" w:beforeAutospacing="1" w:after="100" w:afterAutospacing="1" w:line="240" w:lineRule="auto"/>
        <w:rPr>
          <w:rFonts w:ascii="Times New Roman" w:eastAsia="Times New Roman" w:hAnsi="Times New Roman" w:cs="Times New Roman"/>
          <w:sz w:val="24"/>
          <w:szCs w:val="24"/>
          <w:lang w:eastAsia="uk-UA"/>
        </w:rPr>
      </w:pPr>
      <w:r w:rsidRPr="009A6E86">
        <w:rPr>
          <w:rFonts w:ascii="Times New Roman" w:eastAsia="Times New Roman" w:hAnsi="Times New Roman" w:cs="Times New Roman"/>
          <w:sz w:val="24"/>
          <w:szCs w:val="24"/>
          <w:lang w:eastAsia="uk-UA"/>
        </w:rPr>
        <w:t xml:space="preserve">From the bustling cities of the South to the remote lochs, from the distant islands to the rugged highlands, there's plenty to see and do in bonny Scotland. </w:t>
      </w:r>
    </w:p>
    <w:p w:rsidR="009A6E86" w:rsidRPr="009A6E86" w:rsidRDefault="00AF5E59" w:rsidP="009A6E86">
      <w:pPr>
        <w:numPr>
          <w:ilvl w:val="0"/>
          <w:numId w:val="14"/>
        </w:numPr>
        <w:spacing w:before="100" w:beforeAutospacing="1" w:after="100" w:afterAutospacing="1" w:line="240" w:lineRule="auto"/>
        <w:rPr>
          <w:rFonts w:ascii="Times New Roman" w:eastAsia="Times New Roman" w:hAnsi="Times New Roman" w:cs="Times New Roman"/>
          <w:sz w:val="24"/>
          <w:szCs w:val="24"/>
          <w:lang w:eastAsia="uk-UA"/>
        </w:rPr>
      </w:pPr>
      <w:hyperlink r:id="rId286" w:history="1">
        <w:r w:rsidR="009A6E86" w:rsidRPr="009A6E86">
          <w:rPr>
            <w:rFonts w:ascii="Times New Roman" w:eastAsia="Times New Roman" w:hAnsi="Times New Roman" w:cs="Times New Roman"/>
            <w:color w:val="0000FF"/>
            <w:sz w:val="24"/>
            <w:szCs w:val="24"/>
            <w:u w:val="single"/>
            <w:lang w:eastAsia="uk-UA"/>
          </w:rPr>
          <w:t>Edinburgh Festival</w:t>
        </w:r>
      </w:hyperlink>
    </w:p>
    <w:p w:rsidR="009A6E86" w:rsidRPr="009A6E86" w:rsidRDefault="00AF5E59" w:rsidP="009A6E86">
      <w:pPr>
        <w:numPr>
          <w:ilvl w:val="0"/>
          <w:numId w:val="14"/>
        </w:numPr>
        <w:spacing w:before="100" w:beforeAutospacing="1" w:after="100" w:afterAutospacing="1" w:line="240" w:lineRule="auto"/>
        <w:rPr>
          <w:rFonts w:ascii="Times New Roman" w:eastAsia="Times New Roman" w:hAnsi="Times New Roman" w:cs="Times New Roman"/>
          <w:sz w:val="24"/>
          <w:szCs w:val="24"/>
          <w:lang w:eastAsia="uk-UA"/>
        </w:rPr>
      </w:pPr>
      <w:hyperlink r:id="rId287" w:history="1">
        <w:r w:rsidR="009A6E86" w:rsidRPr="009A6E86">
          <w:rPr>
            <w:rFonts w:ascii="Times New Roman" w:eastAsia="Times New Roman" w:hAnsi="Times New Roman" w:cs="Times New Roman"/>
            <w:color w:val="0000FF"/>
            <w:sz w:val="24"/>
            <w:szCs w:val="24"/>
            <w:u w:val="single"/>
            <w:lang w:eastAsia="uk-UA"/>
          </w:rPr>
          <w:t>Loch Lomond and The Trossachs</w:t>
        </w:r>
      </w:hyperlink>
    </w:p>
    <w:p w:rsidR="009A6E86" w:rsidRPr="009A6E86" w:rsidRDefault="00AF5E59" w:rsidP="009A6E86">
      <w:pPr>
        <w:numPr>
          <w:ilvl w:val="0"/>
          <w:numId w:val="14"/>
        </w:numPr>
        <w:spacing w:before="100" w:beforeAutospacing="1" w:after="100" w:afterAutospacing="1" w:line="240" w:lineRule="auto"/>
        <w:rPr>
          <w:rFonts w:ascii="Times New Roman" w:eastAsia="Times New Roman" w:hAnsi="Times New Roman" w:cs="Times New Roman"/>
          <w:sz w:val="24"/>
          <w:szCs w:val="24"/>
          <w:lang w:eastAsia="uk-UA"/>
        </w:rPr>
      </w:pPr>
      <w:hyperlink r:id="rId288" w:history="1">
        <w:r w:rsidR="009A6E86" w:rsidRPr="009A6E86">
          <w:rPr>
            <w:rFonts w:ascii="Times New Roman" w:eastAsia="Times New Roman" w:hAnsi="Times New Roman" w:cs="Times New Roman"/>
            <w:color w:val="0000FF"/>
            <w:sz w:val="24"/>
            <w:szCs w:val="24"/>
            <w:u w:val="single"/>
            <w:lang w:eastAsia="uk-UA"/>
          </w:rPr>
          <w:t>The 7stanes - A Mountain Biking Network Like No Other</w:t>
        </w:r>
      </w:hyperlink>
    </w:p>
    <w:p w:rsidR="009A6E86" w:rsidRPr="009A6E86" w:rsidRDefault="00AF5E59" w:rsidP="009A6E86">
      <w:pPr>
        <w:numPr>
          <w:ilvl w:val="0"/>
          <w:numId w:val="15"/>
        </w:numPr>
        <w:spacing w:before="100" w:beforeAutospacing="1" w:after="100" w:afterAutospacing="1" w:line="240" w:lineRule="auto"/>
        <w:rPr>
          <w:rFonts w:ascii="Times New Roman" w:eastAsia="Times New Roman" w:hAnsi="Times New Roman" w:cs="Times New Roman"/>
          <w:sz w:val="24"/>
          <w:szCs w:val="24"/>
          <w:lang w:eastAsia="uk-UA"/>
        </w:rPr>
      </w:pPr>
      <w:hyperlink r:id="rId289" w:history="1">
        <w:r w:rsidR="009A6E86" w:rsidRPr="009A6E86">
          <w:rPr>
            <w:rFonts w:ascii="Times New Roman" w:eastAsia="Times New Roman" w:hAnsi="Times New Roman" w:cs="Times New Roman"/>
            <w:color w:val="0000FF"/>
            <w:sz w:val="24"/>
            <w:szCs w:val="24"/>
            <w:u w:val="single"/>
            <w:lang w:eastAsia="uk-UA"/>
          </w:rPr>
          <w:t>Balmoral Castle</w:t>
        </w:r>
      </w:hyperlink>
    </w:p>
    <w:p w:rsidR="009A6E86" w:rsidRPr="009A6E86" w:rsidRDefault="00AF5E59" w:rsidP="009A6E86">
      <w:pPr>
        <w:numPr>
          <w:ilvl w:val="0"/>
          <w:numId w:val="15"/>
        </w:numPr>
        <w:spacing w:before="100" w:beforeAutospacing="1" w:after="100" w:afterAutospacing="1" w:line="240" w:lineRule="auto"/>
        <w:rPr>
          <w:rFonts w:ascii="Times New Roman" w:eastAsia="Times New Roman" w:hAnsi="Times New Roman" w:cs="Times New Roman"/>
          <w:sz w:val="24"/>
          <w:szCs w:val="24"/>
          <w:lang w:eastAsia="uk-UA"/>
        </w:rPr>
      </w:pPr>
      <w:hyperlink r:id="rId290" w:history="1">
        <w:r w:rsidR="009A6E86" w:rsidRPr="009A6E86">
          <w:rPr>
            <w:rFonts w:ascii="Times New Roman" w:eastAsia="Times New Roman" w:hAnsi="Times New Roman" w:cs="Times New Roman"/>
            <w:color w:val="0000FF"/>
            <w:sz w:val="24"/>
            <w:szCs w:val="24"/>
            <w:u w:val="single"/>
            <w:lang w:eastAsia="uk-UA"/>
          </w:rPr>
          <w:t>Traquair - Scotland's Oldest, Continuously Occupied House</w:t>
        </w:r>
      </w:hyperlink>
    </w:p>
    <w:p w:rsidR="009A6E86" w:rsidRPr="009A6E86" w:rsidRDefault="00AF5E59" w:rsidP="009A6E86">
      <w:pPr>
        <w:numPr>
          <w:ilvl w:val="0"/>
          <w:numId w:val="15"/>
        </w:numPr>
        <w:spacing w:before="100" w:beforeAutospacing="1" w:after="100" w:afterAutospacing="1" w:line="240" w:lineRule="auto"/>
        <w:rPr>
          <w:rFonts w:ascii="Times New Roman" w:eastAsia="Times New Roman" w:hAnsi="Times New Roman" w:cs="Times New Roman"/>
          <w:sz w:val="24"/>
          <w:szCs w:val="24"/>
          <w:lang w:eastAsia="uk-UA"/>
        </w:rPr>
      </w:pPr>
      <w:hyperlink r:id="rId291" w:history="1">
        <w:r w:rsidR="009A6E86" w:rsidRPr="009A6E86">
          <w:rPr>
            <w:rFonts w:ascii="Times New Roman" w:eastAsia="Times New Roman" w:hAnsi="Times New Roman" w:cs="Times New Roman"/>
            <w:color w:val="0000FF"/>
            <w:sz w:val="24"/>
            <w:szCs w:val="24"/>
            <w:u w:val="single"/>
            <w:lang w:eastAsia="uk-UA"/>
          </w:rPr>
          <w:t>Quick Guide to Orkney</w:t>
        </w:r>
      </w:hyperlink>
    </w:p>
    <w:p w:rsidR="009A6E86" w:rsidRPr="009A6E86" w:rsidRDefault="009A6E86" w:rsidP="009A6E86">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9A6E86">
        <w:rPr>
          <w:rFonts w:ascii="Times New Roman" w:eastAsia="Times New Roman" w:hAnsi="Times New Roman" w:cs="Times New Roman"/>
          <w:b/>
          <w:bCs/>
          <w:sz w:val="36"/>
          <w:szCs w:val="36"/>
          <w:lang w:eastAsia="uk-UA"/>
        </w:rPr>
        <w:t>Wales</w:t>
      </w:r>
    </w:p>
    <w:p w:rsidR="009A6E86" w:rsidRPr="009A6E86" w:rsidRDefault="009A6E86" w:rsidP="009A6E86">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805815" cy="598805"/>
            <wp:effectExtent l="19050" t="0" r="0" b="0"/>
            <wp:docPr id="7080" name="Рисунок 7080" descr="Conwy Castl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0" descr="Conwy Castle in Wales"/>
                    <pic:cNvPicPr>
                      <a:picLocks noChangeAspect="1" noChangeArrowheads="1"/>
                    </pic:cNvPicPr>
                  </pic:nvPicPr>
                  <pic:blipFill>
                    <a:blip r:embed="rId292" cstate="print"/>
                    <a:srcRect/>
                    <a:stretch>
                      <a:fillRect/>
                    </a:stretch>
                  </pic:blipFill>
                  <pic:spPr bwMode="auto">
                    <a:xfrm>
                      <a:off x="0" y="0"/>
                      <a:ext cx="805815" cy="598805"/>
                    </a:xfrm>
                    <a:prstGeom prst="rect">
                      <a:avLst/>
                    </a:prstGeom>
                    <a:noFill/>
                    <a:ln w="9525">
                      <a:noFill/>
                      <a:miter lim="800000"/>
                      <a:headEnd/>
                      <a:tailEnd/>
                    </a:ln>
                  </pic:spPr>
                </pic:pic>
              </a:graphicData>
            </a:graphic>
          </wp:inline>
        </w:drawing>
      </w:r>
    </w:p>
    <w:p w:rsidR="009A6E86" w:rsidRPr="009A6E86" w:rsidRDefault="009A6E86" w:rsidP="009A6E86">
      <w:pPr>
        <w:spacing w:before="100" w:beforeAutospacing="1" w:after="100" w:afterAutospacing="1" w:line="240" w:lineRule="auto"/>
        <w:rPr>
          <w:rFonts w:ascii="Times New Roman" w:eastAsia="Times New Roman" w:hAnsi="Times New Roman" w:cs="Times New Roman"/>
          <w:sz w:val="24"/>
          <w:szCs w:val="24"/>
          <w:lang w:eastAsia="uk-UA"/>
        </w:rPr>
      </w:pPr>
      <w:r w:rsidRPr="009A6E86">
        <w:rPr>
          <w:rFonts w:ascii="Times New Roman" w:eastAsia="Times New Roman" w:hAnsi="Times New Roman" w:cs="Times New Roman"/>
          <w:sz w:val="24"/>
          <w:szCs w:val="24"/>
          <w:lang w:eastAsia="uk-UA"/>
        </w:rPr>
        <w:t xml:space="preserve">The land of castles is also a country of rolling hills and valleys, majestic mountains and hundreds of miles of unspoilt coast. Wales, has its own distinctive culture, traditions, language - and amazingly spelled place names. </w:t>
      </w:r>
    </w:p>
    <w:p w:rsidR="009A6E86" w:rsidRPr="009A6E86" w:rsidRDefault="00AF5E59" w:rsidP="009A6E86">
      <w:pPr>
        <w:numPr>
          <w:ilvl w:val="0"/>
          <w:numId w:val="16"/>
        </w:numPr>
        <w:spacing w:before="100" w:beforeAutospacing="1" w:after="100" w:afterAutospacing="1" w:line="240" w:lineRule="auto"/>
        <w:rPr>
          <w:rFonts w:ascii="Times New Roman" w:eastAsia="Times New Roman" w:hAnsi="Times New Roman" w:cs="Times New Roman"/>
          <w:sz w:val="24"/>
          <w:szCs w:val="24"/>
          <w:lang w:eastAsia="uk-UA"/>
        </w:rPr>
      </w:pPr>
      <w:hyperlink r:id="rId293" w:history="1">
        <w:r w:rsidR="009A6E86" w:rsidRPr="009A6E86">
          <w:rPr>
            <w:rFonts w:ascii="Times New Roman" w:eastAsia="Times New Roman" w:hAnsi="Times New Roman" w:cs="Times New Roman"/>
            <w:color w:val="0000FF"/>
            <w:sz w:val="24"/>
            <w:szCs w:val="24"/>
            <w:u w:val="single"/>
            <w:lang w:eastAsia="uk-UA"/>
          </w:rPr>
          <w:t>Visiting the Castles of Wales</w:t>
        </w:r>
      </w:hyperlink>
    </w:p>
    <w:p w:rsidR="009A6E86" w:rsidRPr="009A6E86" w:rsidRDefault="00AF5E59" w:rsidP="009A6E86">
      <w:pPr>
        <w:numPr>
          <w:ilvl w:val="0"/>
          <w:numId w:val="16"/>
        </w:numPr>
        <w:spacing w:before="100" w:beforeAutospacing="1" w:after="100" w:afterAutospacing="1" w:line="240" w:lineRule="auto"/>
        <w:rPr>
          <w:rFonts w:ascii="Times New Roman" w:eastAsia="Times New Roman" w:hAnsi="Times New Roman" w:cs="Times New Roman"/>
          <w:sz w:val="24"/>
          <w:szCs w:val="24"/>
          <w:lang w:eastAsia="uk-UA"/>
        </w:rPr>
      </w:pPr>
      <w:hyperlink r:id="rId294" w:history="1">
        <w:r w:rsidR="009A6E86" w:rsidRPr="009A6E86">
          <w:rPr>
            <w:rFonts w:ascii="Times New Roman" w:eastAsia="Times New Roman" w:hAnsi="Times New Roman" w:cs="Times New Roman"/>
            <w:color w:val="0000FF"/>
            <w:sz w:val="24"/>
            <w:szCs w:val="24"/>
            <w:u w:val="single"/>
            <w:lang w:eastAsia="uk-UA"/>
          </w:rPr>
          <w:t>Carreg Cennen - An Imposing Ruin</w:t>
        </w:r>
      </w:hyperlink>
    </w:p>
    <w:p w:rsidR="009A6E86" w:rsidRPr="009A6E86" w:rsidRDefault="00AF5E59" w:rsidP="009A6E86">
      <w:pPr>
        <w:numPr>
          <w:ilvl w:val="0"/>
          <w:numId w:val="16"/>
        </w:numPr>
        <w:spacing w:before="100" w:beforeAutospacing="1" w:after="100" w:afterAutospacing="1" w:line="240" w:lineRule="auto"/>
        <w:rPr>
          <w:rFonts w:ascii="Times New Roman" w:eastAsia="Times New Roman" w:hAnsi="Times New Roman" w:cs="Times New Roman"/>
          <w:sz w:val="24"/>
          <w:szCs w:val="24"/>
          <w:lang w:eastAsia="uk-UA"/>
        </w:rPr>
      </w:pPr>
      <w:hyperlink r:id="rId295" w:history="1">
        <w:r w:rsidR="009A6E86" w:rsidRPr="009A6E86">
          <w:rPr>
            <w:rFonts w:ascii="Times New Roman" w:eastAsia="Times New Roman" w:hAnsi="Times New Roman" w:cs="Times New Roman"/>
            <w:color w:val="0000FF"/>
            <w:sz w:val="24"/>
            <w:szCs w:val="24"/>
            <w:u w:val="single"/>
            <w:lang w:eastAsia="uk-UA"/>
          </w:rPr>
          <w:t>Snowdonia National Park</w:t>
        </w:r>
      </w:hyperlink>
    </w:p>
    <w:p w:rsidR="009A6E86" w:rsidRPr="0088297E" w:rsidRDefault="00AF5E59" w:rsidP="009A6E86">
      <w:pPr>
        <w:numPr>
          <w:ilvl w:val="0"/>
          <w:numId w:val="16"/>
        </w:numPr>
        <w:spacing w:before="100" w:beforeAutospacing="1" w:after="100" w:afterAutospacing="1" w:line="240" w:lineRule="auto"/>
        <w:rPr>
          <w:rFonts w:ascii="Times New Roman" w:eastAsia="Times New Roman" w:hAnsi="Times New Roman" w:cs="Times New Roman"/>
          <w:sz w:val="24"/>
          <w:szCs w:val="24"/>
          <w:lang w:eastAsia="uk-UA"/>
        </w:rPr>
      </w:pPr>
      <w:hyperlink r:id="rId296" w:history="1">
        <w:r w:rsidR="009A6E86" w:rsidRPr="009A6E86">
          <w:rPr>
            <w:rFonts w:ascii="Times New Roman" w:eastAsia="Times New Roman" w:hAnsi="Times New Roman" w:cs="Times New Roman"/>
            <w:color w:val="0000FF"/>
            <w:sz w:val="24"/>
            <w:szCs w:val="24"/>
            <w:u w:val="single"/>
            <w:lang w:eastAsia="uk-UA"/>
          </w:rPr>
          <w:t>Caernarvon Castle - A Symbol of Kingly Power</w:t>
        </w:r>
      </w:hyperlink>
    </w:p>
    <w:p w:rsidR="0088297E" w:rsidRDefault="0088297E" w:rsidP="0088297E">
      <w:pPr>
        <w:spacing w:before="100" w:beforeAutospacing="1" w:after="100" w:afterAutospacing="1" w:line="240" w:lineRule="auto"/>
        <w:rPr>
          <w:lang w:val="en-US"/>
        </w:rPr>
      </w:pPr>
    </w:p>
    <w:p w:rsidR="0088297E" w:rsidRPr="00A77C02" w:rsidRDefault="00A77C02" w:rsidP="00A77C02">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127</w:t>
      </w:r>
    </w:p>
    <w:p w:rsidR="00A70D3F" w:rsidRDefault="00A77C02" w:rsidP="00837A19">
      <w:pPr>
        <w:pStyle w:val="a6"/>
        <w:jc w:val="center"/>
        <w:rPr>
          <w:lang w:val="en-US"/>
        </w:rPr>
      </w:pPr>
      <w:r w:rsidRPr="001215A5">
        <w:rPr>
          <w:lang w:val="en-US"/>
        </w:rPr>
        <w:object w:dxaOrig="9684" w:dyaOrig="15043">
          <v:shape id="_x0000_i1061" type="#_x0000_t75" style="width:430.35pt;height:696.55pt" o:ole="">
            <v:imagedata r:id="rId297" o:title=""/>
          </v:shape>
          <o:OLEObject Type="Embed" ProgID="Word.Document.12" ShapeID="_x0000_i1061" DrawAspect="Content" ObjectID="_1515233219" r:id="rId298"/>
        </w:object>
      </w:r>
      <w:r w:rsidR="00416B64" w:rsidRPr="00600701">
        <w:rPr>
          <w:lang w:val="en-US"/>
        </w:rPr>
        <w:object w:dxaOrig="9789" w:dyaOrig="14848">
          <v:shape id="_x0000_i1062" type="#_x0000_t75" style="width:489.75pt;height:742.6pt" o:ole="">
            <v:imagedata r:id="rId299" o:title=""/>
          </v:shape>
          <o:OLEObject Type="Embed" ProgID="Word.Document.12" ShapeID="_x0000_i1062" DrawAspect="Content" ObjectID="_1515233220" r:id="rId300"/>
        </w:object>
      </w:r>
      <w:r>
        <w:rPr>
          <w:lang w:val="en-US"/>
        </w:rPr>
        <w:t>129</w:t>
      </w:r>
    </w:p>
    <w:p w:rsidR="00A70D3F" w:rsidRDefault="00A77C02" w:rsidP="00837A19">
      <w:pPr>
        <w:pStyle w:val="a6"/>
        <w:jc w:val="center"/>
        <w:rPr>
          <w:lang w:val="en-US"/>
        </w:rPr>
      </w:pPr>
      <w:r w:rsidRPr="00600701">
        <w:rPr>
          <w:lang w:val="en-US"/>
        </w:rPr>
        <w:object w:dxaOrig="10105" w:dyaOrig="14937">
          <v:shape id="_x0000_i1063" type="#_x0000_t75" style="width:501.5pt;height:740.95pt" o:ole="">
            <v:imagedata r:id="rId301" o:title=""/>
          </v:shape>
          <o:OLEObject Type="Embed" ProgID="Word.Document.12" ShapeID="_x0000_i1063" DrawAspect="Content" ObjectID="_1515233221" r:id="rId302"/>
        </w:object>
      </w:r>
      <w:r>
        <w:rPr>
          <w:lang w:val="en-US"/>
        </w:rPr>
        <w:t>130</w:t>
      </w:r>
    </w:p>
    <w:p w:rsidR="00600701" w:rsidRDefault="00600701" w:rsidP="00837A19">
      <w:pPr>
        <w:pStyle w:val="a6"/>
        <w:jc w:val="center"/>
        <w:rPr>
          <w:lang w:val="en-US"/>
        </w:rPr>
      </w:pPr>
      <w:r w:rsidRPr="00600701">
        <w:rPr>
          <w:lang w:val="en-US"/>
        </w:rPr>
        <w:object w:dxaOrig="9639" w:dyaOrig="13132">
          <v:shape id="_x0000_i1064" type="#_x0000_t75" style="width:481.4pt;height:655.55pt" o:ole="">
            <v:imagedata r:id="rId303" o:title=""/>
          </v:shape>
          <o:OLEObject Type="Embed" ProgID="Word.Document.12" ShapeID="_x0000_i1064" DrawAspect="Content" ObjectID="_1515233222" r:id="rId304"/>
        </w:object>
      </w: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A77C02" w:rsidP="00837A19">
      <w:pPr>
        <w:pStyle w:val="a6"/>
        <w:jc w:val="center"/>
        <w:rPr>
          <w:lang w:val="en-US"/>
        </w:rPr>
      </w:pPr>
      <w:r>
        <w:rPr>
          <w:lang w:val="en-US"/>
        </w:rPr>
        <w:t>131</w:t>
      </w:r>
    </w:p>
    <w:p w:rsidR="00600701" w:rsidRDefault="00600701" w:rsidP="00837A19">
      <w:pPr>
        <w:pStyle w:val="a6"/>
        <w:jc w:val="center"/>
        <w:rPr>
          <w:lang w:val="en-US"/>
        </w:rPr>
      </w:pPr>
      <w:r w:rsidRPr="00600701">
        <w:rPr>
          <w:lang w:val="en-US"/>
        </w:rPr>
        <w:object w:dxaOrig="9639" w:dyaOrig="13821">
          <v:shape id="_x0000_i1065" type="#_x0000_t75" style="width:481.4pt;height:690.7pt" o:ole="">
            <v:imagedata r:id="rId305" o:title=""/>
          </v:shape>
          <o:OLEObject Type="Embed" ProgID="Word.Document.12" ShapeID="_x0000_i1065" DrawAspect="Content" ObjectID="_1515233223" r:id="rId306"/>
        </w:object>
      </w:r>
    </w:p>
    <w:p w:rsidR="00600701" w:rsidRDefault="00600701" w:rsidP="00837A19">
      <w:pPr>
        <w:pStyle w:val="a6"/>
        <w:jc w:val="center"/>
        <w:rPr>
          <w:lang w:val="en-US"/>
        </w:rPr>
      </w:pPr>
    </w:p>
    <w:p w:rsidR="00600701" w:rsidRDefault="00A77C02" w:rsidP="00837A19">
      <w:pPr>
        <w:pStyle w:val="a6"/>
        <w:jc w:val="center"/>
        <w:rPr>
          <w:lang w:val="en-US"/>
        </w:rPr>
      </w:pPr>
      <w:r>
        <w:rPr>
          <w:lang w:val="en-US"/>
        </w:rPr>
        <w:t>132</w:t>
      </w:r>
    </w:p>
    <w:p w:rsidR="00600701" w:rsidRDefault="00600701" w:rsidP="00837A19">
      <w:pPr>
        <w:pStyle w:val="a6"/>
        <w:jc w:val="center"/>
        <w:rPr>
          <w:lang w:val="en-US"/>
        </w:rPr>
      </w:pPr>
      <w:r w:rsidRPr="00600701">
        <w:rPr>
          <w:lang w:val="en-US"/>
        </w:rPr>
        <w:object w:dxaOrig="9727" w:dyaOrig="9436">
          <v:shape id="_x0000_i1066" type="#_x0000_t75" style="width:485.6pt;height:470.5pt" o:ole="">
            <v:imagedata r:id="rId307" o:title=""/>
          </v:shape>
          <o:OLEObject Type="Embed" ProgID="Word.Document.12" ShapeID="_x0000_i1066" DrawAspect="Content" ObjectID="_1515233224" r:id="rId308"/>
        </w:object>
      </w: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A77C02" w:rsidP="00837A19">
      <w:pPr>
        <w:pStyle w:val="a6"/>
        <w:jc w:val="center"/>
        <w:rPr>
          <w:lang w:val="en-US"/>
        </w:rPr>
      </w:pPr>
      <w:r>
        <w:rPr>
          <w:lang w:val="en-US"/>
        </w:rPr>
        <w:t>133</w:t>
      </w:r>
    </w:p>
    <w:p w:rsidR="00600701" w:rsidRDefault="00600701" w:rsidP="00837A19">
      <w:pPr>
        <w:pStyle w:val="a6"/>
        <w:jc w:val="center"/>
        <w:rPr>
          <w:lang w:val="en-US"/>
        </w:rPr>
      </w:pPr>
      <w:r w:rsidRPr="00600701">
        <w:rPr>
          <w:lang w:val="en-US"/>
        </w:rPr>
        <w:object w:dxaOrig="9789" w:dyaOrig="12358">
          <v:shape id="_x0000_i1067" type="#_x0000_t75" style="width:489.75pt;height:617.85pt" o:ole="">
            <v:imagedata r:id="rId309" o:title=""/>
          </v:shape>
          <o:OLEObject Type="Embed" ProgID="Word.Document.12" ShapeID="_x0000_i1067" DrawAspect="Content" ObjectID="_1515233225" r:id="rId310"/>
        </w:object>
      </w: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A77C02" w:rsidP="00837A19">
      <w:pPr>
        <w:pStyle w:val="a6"/>
        <w:jc w:val="center"/>
        <w:rPr>
          <w:lang w:val="en-US"/>
        </w:rPr>
      </w:pPr>
      <w:r>
        <w:rPr>
          <w:lang w:val="en-US"/>
        </w:rPr>
        <w:t>134</w:t>
      </w:r>
    </w:p>
    <w:p w:rsidR="00600701" w:rsidRDefault="00416B64" w:rsidP="00837A19">
      <w:pPr>
        <w:pStyle w:val="a6"/>
        <w:jc w:val="center"/>
        <w:rPr>
          <w:lang w:val="en-US"/>
        </w:rPr>
      </w:pPr>
      <w:r w:rsidRPr="00600701">
        <w:rPr>
          <w:lang w:val="en-US"/>
        </w:rPr>
        <w:object w:dxaOrig="9789" w:dyaOrig="15138">
          <v:shape id="_x0000_i1068" type="#_x0000_t75" style="width:489.75pt;height:756.85pt" o:ole="">
            <v:imagedata r:id="rId311" o:title=""/>
          </v:shape>
          <o:OLEObject Type="Embed" ProgID="Word.Document.12" ShapeID="_x0000_i1068" DrawAspect="Content" ObjectID="_1515233226" r:id="rId312"/>
        </w:object>
      </w:r>
      <w:r w:rsidRPr="00600701">
        <w:rPr>
          <w:lang w:val="en-US"/>
        </w:rPr>
        <w:object w:dxaOrig="9639" w:dyaOrig="14495">
          <v:shape id="_x0000_i1069" type="#_x0000_t75" style="width:481.4pt;height:725.85pt" o:ole="">
            <v:imagedata r:id="rId313" o:title=""/>
          </v:shape>
          <o:OLEObject Type="Embed" ProgID="Word.Document.12" ShapeID="_x0000_i1069" DrawAspect="Content" ObjectID="_1515233227" r:id="rId314"/>
        </w:object>
      </w:r>
    </w:p>
    <w:p w:rsidR="00600701" w:rsidRDefault="00A77C02" w:rsidP="00837A19">
      <w:pPr>
        <w:pStyle w:val="a6"/>
        <w:jc w:val="center"/>
        <w:rPr>
          <w:lang w:val="en-US"/>
        </w:rPr>
      </w:pPr>
      <w:r>
        <w:rPr>
          <w:lang w:val="en-US"/>
        </w:rPr>
        <w:t>136</w:t>
      </w:r>
    </w:p>
    <w:p w:rsidR="00600701" w:rsidRDefault="00416B64" w:rsidP="00837A19">
      <w:pPr>
        <w:pStyle w:val="a6"/>
        <w:jc w:val="center"/>
        <w:rPr>
          <w:lang w:val="en-US"/>
        </w:rPr>
      </w:pPr>
      <w:r w:rsidRPr="00600701">
        <w:rPr>
          <w:lang w:val="en-US"/>
        </w:rPr>
        <w:object w:dxaOrig="9789" w:dyaOrig="12133">
          <v:shape id="_x0000_i1070" type="#_x0000_t75" style="width:489.75pt;height:607pt" o:ole="">
            <v:imagedata r:id="rId315" o:title=""/>
          </v:shape>
          <o:OLEObject Type="Embed" ProgID="Word.Document.12" ShapeID="_x0000_i1070" DrawAspect="Content" ObjectID="_1515233228" r:id="rId316"/>
        </w:object>
      </w:r>
    </w:p>
    <w:p w:rsidR="00600701" w:rsidRDefault="00600701" w:rsidP="00837A19">
      <w:pPr>
        <w:pStyle w:val="a6"/>
        <w:jc w:val="center"/>
        <w:rPr>
          <w:lang w:val="en-US"/>
        </w:rPr>
      </w:pPr>
    </w:p>
    <w:p w:rsidR="00600701" w:rsidRDefault="00600701" w:rsidP="00837A19">
      <w:pPr>
        <w:pStyle w:val="a6"/>
        <w:jc w:val="center"/>
        <w:rPr>
          <w:lang w:val="en-US"/>
        </w:rPr>
      </w:pPr>
    </w:p>
    <w:p w:rsidR="00A70D3F" w:rsidRDefault="00A70D3F" w:rsidP="00837A19">
      <w:pPr>
        <w:pStyle w:val="a6"/>
        <w:jc w:val="center"/>
        <w:rPr>
          <w:lang w:val="en-US"/>
        </w:rPr>
      </w:pPr>
    </w:p>
    <w:p w:rsidR="00A70D3F" w:rsidRDefault="00A77C02" w:rsidP="00837A19">
      <w:pPr>
        <w:pStyle w:val="a6"/>
        <w:jc w:val="center"/>
        <w:rPr>
          <w:lang w:val="en-US"/>
        </w:rPr>
      </w:pPr>
      <w:r>
        <w:rPr>
          <w:lang w:val="en-US"/>
        </w:rPr>
        <w:t>137</w:t>
      </w:r>
    </w:p>
    <w:p w:rsidR="00A70D3F" w:rsidRDefault="00416B64" w:rsidP="00837A19">
      <w:pPr>
        <w:pStyle w:val="a6"/>
        <w:jc w:val="center"/>
        <w:rPr>
          <w:lang w:val="en-US"/>
        </w:rPr>
      </w:pPr>
      <w:r w:rsidRPr="00600701">
        <w:rPr>
          <w:lang w:val="en-US"/>
        </w:rPr>
        <w:object w:dxaOrig="9639" w:dyaOrig="10803">
          <v:shape id="_x0000_i1071" type="#_x0000_t75" style="width:481.4pt;height:540pt" o:ole="">
            <v:imagedata r:id="rId317" o:title=""/>
          </v:shape>
          <o:OLEObject Type="Embed" ProgID="Word.Document.12" ShapeID="_x0000_i1071" DrawAspect="Content" ObjectID="_1515233229" r:id="rId318"/>
        </w:object>
      </w:r>
    </w:p>
    <w:p w:rsidR="00A70D3F" w:rsidRDefault="00A70D3F" w:rsidP="00837A19">
      <w:pPr>
        <w:pStyle w:val="a6"/>
        <w:jc w:val="center"/>
        <w:rPr>
          <w:lang w:val="en-US"/>
        </w:rPr>
      </w:pPr>
    </w:p>
    <w:p w:rsidR="00A70D3F" w:rsidRDefault="00A70D3F" w:rsidP="00837A19">
      <w:pPr>
        <w:pStyle w:val="a6"/>
        <w:jc w:val="center"/>
        <w:rPr>
          <w:lang w:val="en-US"/>
        </w:rPr>
      </w:pPr>
    </w:p>
    <w:p w:rsidR="00A70D3F" w:rsidRDefault="00A70D3F" w:rsidP="00837A19">
      <w:pPr>
        <w:pStyle w:val="a6"/>
        <w:jc w:val="center"/>
        <w:rPr>
          <w:lang w:val="en-US"/>
        </w:rPr>
      </w:pPr>
    </w:p>
    <w:p w:rsidR="00A70D3F" w:rsidRDefault="00A70D3F" w:rsidP="00837A19">
      <w:pPr>
        <w:pStyle w:val="a6"/>
        <w:jc w:val="center"/>
        <w:rPr>
          <w:lang w:val="en-US"/>
        </w:rPr>
      </w:pPr>
    </w:p>
    <w:p w:rsidR="00A70D3F" w:rsidRDefault="00A70D3F" w:rsidP="00837A19">
      <w:pPr>
        <w:pStyle w:val="a6"/>
        <w:jc w:val="center"/>
        <w:rPr>
          <w:lang w:val="en-US"/>
        </w:rPr>
      </w:pPr>
    </w:p>
    <w:p w:rsidR="00A70D3F" w:rsidRDefault="00A70D3F" w:rsidP="00837A19">
      <w:pPr>
        <w:pStyle w:val="a6"/>
        <w:jc w:val="center"/>
        <w:rPr>
          <w:lang w:val="en-US"/>
        </w:rPr>
      </w:pPr>
    </w:p>
    <w:p w:rsidR="00A70D3F" w:rsidRDefault="00A77C02" w:rsidP="00837A19">
      <w:pPr>
        <w:pStyle w:val="a6"/>
        <w:jc w:val="center"/>
        <w:rPr>
          <w:lang w:val="en-US"/>
        </w:rPr>
      </w:pPr>
      <w:r>
        <w:rPr>
          <w:lang w:val="en-US"/>
        </w:rPr>
        <w:t>138</w:t>
      </w:r>
    </w:p>
    <w:p w:rsidR="00A70D3F" w:rsidRDefault="00600701" w:rsidP="00837A19">
      <w:pPr>
        <w:pStyle w:val="a6"/>
        <w:jc w:val="center"/>
        <w:rPr>
          <w:lang w:val="en-US"/>
        </w:rPr>
      </w:pPr>
      <w:r w:rsidRPr="00600701">
        <w:rPr>
          <w:lang w:val="en-US"/>
        </w:rPr>
        <w:object w:dxaOrig="9639" w:dyaOrig="10803">
          <v:shape id="_x0000_i1072" type="#_x0000_t75" style="width:481.4pt;height:540pt" o:ole="">
            <v:imagedata r:id="rId317" o:title=""/>
          </v:shape>
          <o:OLEObject Type="Embed" ProgID="Word.Document.12" ShapeID="_x0000_i1072" DrawAspect="Content" ObjectID="_1515233230" r:id="rId319"/>
        </w:object>
      </w:r>
    </w:p>
    <w:p w:rsidR="00A70D3F" w:rsidRDefault="00A70D3F" w:rsidP="00837A19">
      <w:pPr>
        <w:pStyle w:val="a6"/>
        <w:jc w:val="center"/>
        <w:rPr>
          <w:lang w:val="en-US"/>
        </w:rPr>
      </w:pPr>
    </w:p>
    <w:p w:rsidR="00A70D3F" w:rsidRDefault="00A70D3F" w:rsidP="00837A19">
      <w:pPr>
        <w:pStyle w:val="a6"/>
        <w:jc w:val="center"/>
        <w:rPr>
          <w:lang w:val="en-US"/>
        </w:rPr>
      </w:pPr>
    </w:p>
    <w:p w:rsidR="00A70D3F" w:rsidRDefault="00A70D3F" w:rsidP="00837A19">
      <w:pPr>
        <w:pStyle w:val="a6"/>
        <w:jc w:val="center"/>
        <w:rPr>
          <w:lang w:val="en-US"/>
        </w:rPr>
      </w:pPr>
    </w:p>
    <w:p w:rsidR="00A70D3F" w:rsidRDefault="00A70D3F" w:rsidP="00837A19">
      <w:pPr>
        <w:pStyle w:val="a6"/>
        <w:jc w:val="center"/>
        <w:rPr>
          <w:lang w:val="en-US"/>
        </w:rPr>
      </w:pPr>
    </w:p>
    <w:p w:rsidR="00A70D3F" w:rsidRDefault="00A70D3F" w:rsidP="00837A19">
      <w:pPr>
        <w:pStyle w:val="a6"/>
        <w:jc w:val="center"/>
        <w:rPr>
          <w:lang w:val="en-US"/>
        </w:rPr>
      </w:pPr>
    </w:p>
    <w:p w:rsidR="00A70D3F" w:rsidRDefault="00A77C02" w:rsidP="00837A19">
      <w:pPr>
        <w:pStyle w:val="a6"/>
        <w:jc w:val="center"/>
        <w:rPr>
          <w:lang w:val="en-US"/>
        </w:rPr>
      </w:pPr>
      <w:r>
        <w:rPr>
          <w:lang w:val="en-US"/>
        </w:rPr>
        <w:t>139</w:t>
      </w:r>
    </w:p>
    <w:p w:rsidR="00A70D3F" w:rsidRDefault="00600701" w:rsidP="00837A19">
      <w:pPr>
        <w:pStyle w:val="a6"/>
        <w:jc w:val="center"/>
        <w:rPr>
          <w:lang w:val="en-US"/>
        </w:rPr>
      </w:pPr>
      <w:r w:rsidRPr="00600701">
        <w:rPr>
          <w:lang w:val="en-US"/>
        </w:rPr>
        <w:object w:dxaOrig="9999" w:dyaOrig="14086">
          <v:shape id="_x0000_i1073" type="#_x0000_t75" style="width:499.8pt;height:704.1pt" o:ole="">
            <v:imagedata r:id="rId320" o:title=""/>
          </v:shape>
          <o:OLEObject Type="Embed" ProgID="Word.Document.12" ShapeID="_x0000_i1073" DrawAspect="Content" ObjectID="_1515233231" r:id="rId321"/>
        </w:object>
      </w:r>
    </w:p>
    <w:p w:rsidR="00A70D3F" w:rsidRDefault="00600701" w:rsidP="00837A19">
      <w:pPr>
        <w:pStyle w:val="a6"/>
        <w:jc w:val="center"/>
        <w:rPr>
          <w:lang w:val="en-US"/>
        </w:rPr>
      </w:pPr>
      <w:r w:rsidRPr="00600701">
        <w:rPr>
          <w:lang w:val="en-US"/>
        </w:rPr>
        <w:object w:dxaOrig="9789" w:dyaOrig="15013">
          <v:shape id="_x0000_i1074" type="#_x0000_t75" style="width:489.75pt;height:751pt" o:ole="">
            <v:imagedata r:id="rId322" o:title=""/>
          </v:shape>
          <o:OLEObject Type="Embed" ProgID="Word.Document.12" ShapeID="_x0000_i1074" DrawAspect="Content" ObjectID="_1515233232" r:id="rId323"/>
        </w:object>
      </w:r>
      <w:r w:rsidR="00416B64" w:rsidRPr="00600701">
        <w:rPr>
          <w:lang w:val="en-US"/>
        </w:rPr>
        <w:object w:dxaOrig="9727" w:dyaOrig="14999">
          <v:shape id="_x0000_i1075" type="#_x0000_t75" style="width:485.6pt;height:750.15pt" o:ole="">
            <v:imagedata r:id="rId324" o:title=""/>
          </v:shape>
          <o:OLEObject Type="Embed" ProgID="Word.Document.12" ShapeID="_x0000_i1075" DrawAspect="Content" ObjectID="_1515233233" r:id="rId325"/>
        </w:object>
      </w:r>
      <w:r w:rsidR="00416B64" w:rsidRPr="00600701">
        <w:rPr>
          <w:lang w:val="en-US"/>
        </w:rPr>
        <w:object w:dxaOrig="9727" w:dyaOrig="14915">
          <v:shape id="_x0000_i1076" type="#_x0000_t75" style="width:485.6pt;height:745.95pt" o:ole="">
            <v:imagedata r:id="rId326" o:title=""/>
          </v:shape>
          <o:OLEObject Type="Embed" ProgID="Word.Document.12" ShapeID="_x0000_i1076" DrawAspect="Content" ObjectID="_1515233234" r:id="rId327"/>
        </w:object>
      </w:r>
      <w:r w:rsidR="00416B64" w:rsidRPr="00600701">
        <w:rPr>
          <w:lang w:val="en-US"/>
        </w:rPr>
        <w:object w:dxaOrig="9727" w:dyaOrig="14869">
          <v:shape id="_x0000_i1077" type="#_x0000_t75" style="width:485.6pt;height:743.45pt" o:ole="">
            <v:imagedata r:id="rId328" o:title=""/>
          </v:shape>
          <o:OLEObject Type="Embed" ProgID="Word.Document.12" ShapeID="_x0000_i1077" DrawAspect="Content" ObjectID="_1515233235" r:id="rId329"/>
        </w:object>
      </w:r>
      <w:r w:rsidR="00416B64" w:rsidRPr="00600701">
        <w:rPr>
          <w:lang w:val="en-US"/>
        </w:rPr>
        <w:object w:dxaOrig="9639" w:dyaOrig="12835">
          <v:shape id="_x0000_i1078" type="#_x0000_t75" style="width:481.4pt;height:642.15pt" o:ole="">
            <v:imagedata r:id="rId330" o:title=""/>
          </v:shape>
          <o:OLEObject Type="Embed" ProgID="Word.Document.12" ShapeID="_x0000_i1078" DrawAspect="Content" ObjectID="_1515233236" r:id="rId331"/>
        </w:object>
      </w:r>
    </w:p>
    <w:p w:rsidR="00A70D3F" w:rsidRDefault="00A70D3F"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A77C02" w:rsidP="00837A19">
      <w:pPr>
        <w:pStyle w:val="a6"/>
        <w:jc w:val="center"/>
        <w:rPr>
          <w:lang w:val="en-US"/>
        </w:rPr>
      </w:pPr>
      <w:r>
        <w:rPr>
          <w:lang w:val="en-US"/>
        </w:rPr>
        <w:t>145</w:t>
      </w:r>
    </w:p>
    <w:p w:rsidR="00600701" w:rsidRDefault="00416B64" w:rsidP="00837A19">
      <w:pPr>
        <w:pStyle w:val="a6"/>
        <w:jc w:val="center"/>
        <w:rPr>
          <w:lang w:val="en-US"/>
        </w:rPr>
      </w:pPr>
      <w:r w:rsidRPr="00600701">
        <w:rPr>
          <w:lang w:val="en-US"/>
        </w:rPr>
        <w:object w:dxaOrig="9727" w:dyaOrig="14820">
          <v:shape id="_x0000_i1079" type="#_x0000_t75" style="width:485.6pt;height:741.75pt" o:ole="">
            <v:imagedata r:id="rId332" o:title=""/>
          </v:shape>
          <o:OLEObject Type="Embed" ProgID="Word.Document.12" ShapeID="_x0000_i1079" DrawAspect="Content" ObjectID="_1515233237" r:id="rId333"/>
        </w:object>
      </w:r>
      <w:r w:rsidR="00A77C02">
        <w:rPr>
          <w:lang w:val="en-US"/>
        </w:rPr>
        <w:t>146</w:t>
      </w:r>
    </w:p>
    <w:p w:rsidR="00600701" w:rsidRDefault="00600701" w:rsidP="00837A19">
      <w:pPr>
        <w:pStyle w:val="a6"/>
        <w:jc w:val="center"/>
        <w:rPr>
          <w:lang w:val="en-US"/>
        </w:rPr>
      </w:pPr>
    </w:p>
    <w:p w:rsidR="00600701" w:rsidRDefault="00416B64" w:rsidP="00837A19">
      <w:pPr>
        <w:pStyle w:val="a6"/>
        <w:jc w:val="center"/>
        <w:rPr>
          <w:lang w:val="en-US"/>
        </w:rPr>
      </w:pPr>
      <w:r w:rsidRPr="00600701">
        <w:rPr>
          <w:lang w:val="en-US"/>
        </w:rPr>
        <w:object w:dxaOrig="9639" w:dyaOrig="12650">
          <v:shape id="_x0000_i1080" type="#_x0000_t75" style="width:481.4pt;height:632.1pt" o:ole="">
            <v:imagedata r:id="rId334" o:title=""/>
          </v:shape>
          <o:OLEObject Type="Embed" ProgID="Word.Document.12" ShapeID="_x0000_i1080" DrawAspect="Content" ObjectID="_1515233238" r:id="rId335"/>
        </w:object>
      </w: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A77C02" w:rsidP="00A76617">
      <w:pPr>
        <w:pStyle w:val="a6"/>
        <w:jc w:val="center"/>
        <w:rPr>
          <w:lang w:val="en-US"/>
        </w:rPr>
      </w:pPr>
      <w:r>
        <w:rPr>
          <w:lang w:val="en-US"/>
        </w:rPr>
        <w:t>147</w:t>
      </w:r>
    </w:p>
    <w:p w:rsidR="00A76617" w:rsidRPr="00A76617" w:rsidRDefault="00A76617" w:rsidP="00A76617">
      <w:pPr>
        <w:pStyle w:val="a6"/>
        <w:rPr>
          <w:b/>
          <w:sz w:val="28"/>
          <w:szCs w:val="28"/>
          <w:lang w:val="en-US"/>
        </w:rPr>
      </w:pPr>
      <w:r w:rsidRPr="00A76617">
        <w:rPr>
          <w:b/>
          <w:sz w:val="28"/>
          <w:szCs w:val="28"/>
          <w:lang w:val="en-US"/>
        </w:rPr>
        <w:lastRenderedPageBreak/>
        <w:t>Work in groups</w:t>
      </w:r>
    </w:p>
    <w:p w:rsidR="00A76617" w:rsidRPr="00A76617" w:rsidRDefault="00A76617" w:rsidP="00A76617">
      <w:pPr>
        <w:pStyle w:val="a6"/>
        <w:rPr>
          <w:sz w:val="28"/>
          <w:szCs w:val="28"/>
          <w:lang w:val="en-US"/>
        </w:rPr>
      </w:pPr>
      <w:r w:rsidRPr="00A76617">
        <w:rPr>
          <w:sz w:val="28"/>
          <w:szCs w:val="28"/>
          <w:lang w:val="en-US"/>
        </w:rPr>
        <w:t>The studens are divided into two groups. The students of the first group are British , the second – Ukrainians.</w:t>
      </w:r>
    </w:p>
    <w:p w:rsidR="00A76617" w:rsidRPr="00A76617" w:rsidRDefault="00A76617" w:rsidP="00A76617">
      <w:pPr>
        <w:pStyle w:val="a6"/>
        <w:rPr>
          <w:sz w:val="28"/>
          <w:szCs w:val="28"/>
          <w:lang w:val="en-US"/>
        </w:rPr>
      </w:pPr>
      <w:r w:rsidRPr="00A76617">
        <w:rPr>
          <w:sz w:val="28"/>
          <w:szCs w:val="28"/>
          <w:lang w:val="en-US"/>
        </w:rPr>
        <w:t>Introduce places to visit, sightseeing each other.</w:t>
      </w:r>
    </w:p>
    <w:p w:rsidR="00A76617" w:rsidRDefault="00A76617" w:rsidP="00A76617">
      <w:pPr>
        <w:pStyle w:val="a6"/>
        <w:rPr>
          <w:b/>
          <w:sz w:val="28"/>
          <w:szCs w:val="28"/>
          <w:lang w:val="en-US"/>
        </w:rPr>
      </w:pPr>
      <w:r>
        <w:rPr>
          <w:b/>
          <w:sz w:val="28"/>
          <w:szCs w:val="28"/>
          <w:lang w:val="en-US"/>
        </w:rPr>
        <w:t>Homework</w:t>
      </w:r>
    </w:p>
    <w:p w:rsidR="00A76617" w:rsidRPr="00A76617" w:rsidRDefault="00A76617" w:rsidP="00A76617">
      <w:pPr>
        <w:pStyle w:val="a6"/>
        <w:rPr>
          <w:sz w:val="28"/>
          <w:szCs w:val="28"/>
          <w:lang w:val="en-US"/>
        </w:rPr>
      </w:pPr>
      <w:r>
        <w:rPr>
          <w:sz w:val="28"/>
          <w:szCs w:val="28"/>
        </w:rPr>
        <w:t>1.</w:t>
      </w:r>
      <w:r w:rsidRPr="00A76617">
        <w:rPr>
          <w:sz w:val="28"/>
          <w:szCs w:val="28"/>
          <w:lang w:val="en-US"/>
        </w:rPr>
        <w:t>Prepare information about places to visit in your town</w:t>
      </w:r>
      <w:r w:rsidR="00E53680">
        <w:rPr>
          <w:sz w:val="28"/>
          <w:szCs w:val="28"/>
          <w:lang w:val="en-US"/>
        </w:rPr>
        <w:t xml:space="preserve"> (Presentation in Power Point)</w:t>
      </w:r>
    </w:p>
    <w:p w:rsidR="00A76617" w:rsidRPr="00A76617" w:rsidRDefault="00A76617" w:rsidP="00A76617">
      <w:pPr>
        <w:pStyle w:val="a6"/>
        <w:rPr>
          <w:sz w:val="28"/>
          <w:szCs w:val="28"/>
        </w:rPr>
      </w:pPr>
      <w:r>
        <w:rPr>
          <w:sz w:val="28"/>
          <w:szCs w:val="28"/>
        </w:rPr>
        <w:t xml:space="preserve">2. </w:t>
      </w:r>
      <w:r w:rsidRPr="00A76617">
        <w:rPr>
          <w:sz w:val="28"/>
          <w:szCs w:val="28"/>
          <w:lang w:val="en-US"/>
        </w:rPr>
        <w:t>Write the article  to the newspaper “</w:t>
      </w:r>
      <w:r w:rsidRPr="00A76617">
        <w:rPr>
          <w:sz w:val="28"/>
          <w:szCs w:val="28"/>
        </w:rPr>
        <w:t xml:space="preserve"> What interesting places have you visited?</w:t>
      </w:r>
    </w:p>
    <w:p w:rsidR="00A76617" w:rsidRDefault="00E53680" w:rsidP="00A76617">
      <w:pPr>
        <w:pStyle w:val="a6"/>
        <w:rPr>
          <w:sz w:val="28"/>
          <w:szCs w:val="28"/>
        </w:rPr>
      </w:pPr>
      <w:r>
        <w:rPr>
          <w:sz w:val="28"/>
          <w:szCs w:val="28"/>
        </w:rPr>
        <w:t xml:space="preserve"> </w:t>
      </w:r>
      <w:r w:rsidR="00A76617" w:rsidRPr="00A76617">
        <w:rPr>
          <w:sz w:val="28"/>
          <w:szCs w:val="28"/>
          <w:lang w:val="en-US"/>
        </w:rPr>
        <w:t>What was you impressed by ?</w:t>
      </w:r>
      <w:r w:rsidR="00A76617">
        <w:rPr>
          <w:sz w:val="28"/>
          <w:szCs w:val="28"/>
        </w:rPr>
        <w:t>»</w:t>
      </w:r>
    </w:p>
    <w:p w:rsidR="00E53680" w:rsidRDefault="00E53680" w:rsidP="00A76617">
      <w:pPr>
        <w:pStyle w:val="a6"/>
        <w:rPr>
          <w:sz w:val="28"/>
          <w:szCs w:val="28"/>
          <w:lang w:val="en-US"/>
        </w:rPr>
      </w:pPr>
      <w:r>
        <w:rPr>
          <w:sz w:val="28"/>
          <w:szCs w:val="28"/>
        </w:rPr>
        <w:t>3. Prepare project «</w:t>
      </w:r>
      <w:r>
        <w:rPr>
          <w:sz w:val="28"/>
          <w:szCs w:val="28"/>
          <w:lang w:val="en-US"/>
        </w:rPr>
        <w:t xml:space="preserve"> Historical places, monuments in Britain </w:t>
      </w:r>
      <w:r>
        <w:rPr>
          <w:sz w:val="28"/>
          <w:szCs w:val="28"/>
        </w:rPr>
        <w:t>»</w:t>
      </w:r>
    </w:p>
    <w:p w:rsidR="00E53680" w:rsidRPr="00E53680" w:rsidRDefault="00E53680" w:rsidP="00A76617">
      <w:pPr>
        <w:pStyle w:val="a6"/>
        <w:rPr>
          <w:sz w:val="28"/>
          <w:szCs w:val="28"/>
        </w:rPr>
      </w:pPr>
      <w:r>
        <w:rPr>
          <w:sz w:val="28"/>
          <w:szCs w:val="28"/>
          <w:lang w:val="en-US"/>
        </w:rPr>
        <w:t xml:space="preserve">                             </w:t>
      </w:r>
      <w:r>
        <w:rPr>
          <w:sz w:val="28"/>
          <w:szCs w:val="28"/>
        </w:rPr>
        <w:t>«</w:t>
      </w:r>
      <w:r>
        <w:rPr>
          <w:sz w:val="28"/>
          <w:szCs w:val="28"/>
          <w:lang w:val="en-US"/>
        </w:rPr>
        <w:t xml:space="preserve"> Hist</w:t>
      </w:r>
      <w:r>
        <w:rPr>
          <w:sz w:val="28"/>
          <w:szCs w:val="28"/>
        </w:rPr>
        <w:t>о</w:t>
      </w:r>
      <w:r>
        <w:rPr>
          <w:sz w:val="28"/>
          <w:szCs w:val="28"/>
          <w:lang w:val="en-US"/>
        </w:rPr>
        <w:t>rical places, monumen</w:t>
      </w:r>
      <w:r w:rsidR="00A77C02">
        <w:rPr>
          <w:sz w:val="28"/>
          <w:szCs w:val="28"/>
          <w:lang w:val="en-US"/>
        </w:rPr>
        <w:t>t</w:t>
      </w:r>
      <w:r>
        <w:rPr>
          <w:sz w:val="28"/>
          <w:szCs w:val="28"/>
          <w:lang w:val="en-US"/>
        </w:rPr>
        <w:t>s in Ukraine</w:t>
      </w:r>
      <w:r>
        <w:rPr>
          <w:sz w:val="28"/>
          <w:szCs w:val="28"/>
        </w:rPr>
        <w:t xml:space="preserve"> »</w:t>
      </w:r>
    </w:p>
    <w:p w:rsidR="00A76617" w:rsidRPr="00A76617" w:rsidRDefault="00A76617" w:rsidP="00A76617">
      <w:pPr>
        <w:pStyle w:val="a6"/>
        <w:rPr>
          <w:sz w:val="28"/>
          <w:szCs w:val="28"/>
        </w:rPr>
      </w:pPr>
    </w:p>
    <w:p w:rsidR="00600701" w:rsidRPr="00A76617" w:rsidRDefault="00600701" w:rsidP="00A76617">
      <w:pPr>
        <w:pStyle w:val="a6"/>
        <w:rPr>
          <w:sz w:val="28"/>
          <w:szCs w:val="28"/>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600701" w:rsidRDefault="00600701" w:rsidP="00837A19">
      <w:pPr>
        <w:pStyle w:val="a6"/>
        <w:jc w:val="center"/>
        <w:rPr>
          <w:lang w:val="en-US"/>
        </w:rPr>
      </w:pPr>
    </w:p>
    <w:p w:rsidR="00A77C02" w:rsidRDefault="00A77C02" w:rsidP="00A77C02">
      <w:pPr>
        <w:pStyle w:val="a6"/>
        <w:jc w:val="center"/>
        <w:rPr>
          <w:lang w:val="en-US"/>
        </w:rPr>
      </w:pPr>
      <w:r>
        <w:t>1</w:t>
      </w:r>
      <w:r>
        <w:rPr>
          <w:lang w:val="en-US"/>
        </w:rPr>
        <w:t>48</w:t>
      </w:r>
    </w:p>
    <w:p w:rsidR="00600701" w:rsidRDefault="00A976B9" w:rsidP="00A77C02">
      <w:pPr>
        <w:pStyle w:val="a6"/>
        <w:jc w:val="center"/>
        <w:rPr>
          <w:b/>
          <w:sz w:val="36"/>
          <w:szCs w:val="36"/>
          <w:lang w:val="en-US"/>
        </w:rPr>
      </w:pPr>
      <w:r>
        <w:rPr>
          <w:b/>
          <w:sz w:val="36"/>
          <w:szCs w:val="36"/>
          <w:lang w:val="en-US"/>
        </w:rPr>
        <w:lastRenderedPageBreak/>
        <w:t>IV</w:t>
      </w:r>
      <w:r w:rsidR="00E53680">
        <w:rPr>
          <w:b/>
          <w:sz w:val="36"/>
          <w:szCs w:val="36"/>
        </w:rPr>
        <w:t xml:space="preserve">    </w:t>
      </w:r>
      <w:r w:rsidR="00872585" w:rsidRPr="00E53680">
        <w:rPr>
          <w:b/>
          <w:sz w:val="36"/>
          <w:szCs w:val="36"/>
          <w:lang w:val="en-US"/>
        </w:rPr>
        <w:t>Famous people</w:t>
      </w:r>
    </w:p>
    <w:p w:rsidR="0071191B" w:rsidRPr="00A77C02" w:rsidRDefault="0071191B" w:rsidP="00A77C02">
      <w:pPr>
        <w:pStyle w:val="a6"/>
        <w:jc w:val="center"/>
        <w:rPr>
          <w:lang w:val="en-US"/>
        </w:rPr>
      </w:pPr>
    </w:p>
    <w:p w:rsidR="000C506B" w:rsidRDefault="00872585" w:rsidP="00E53680">
      <w:pPr>
        <w:pStyle w:val="a6"/>
        <w:rPr>
          <w:b/>
          <w:sz w:val="32"/>
          <w:szCs w:val="32"/>
          <w:lang w:val="en-US"/>
        </w:rPr>
      </w:pPr>
      <w:r w:rsidRPr="00A976B9">
        <w:rPr>
          <w:b/>
          <w:sz w:val="32"/>
          <w:szCs w:val="32"/>
          <w:lang w:val="en-US"/>
        </w:rPr>
        <w:t>Unit 1. – Unit 4. Famous people of Britain</w:t>
      </w:r>
    </w:p>
    <w:p w:rsidR="0071191B" w:rsidRPr="00A976B9" w:rsidRDefault="0071191B" w:rsidP="00E53680">
      <w:pPr>
        <w:pStyle w:val="a6"/>
        <w:rPr>
          <w:b/>
          <w:sz w:val="32"/>
          <w:szCs w:val="32"/>
          <w:lang w:val="en-US"/>
        </w:rPr>
      </w:pPr>
    </w:p>
    <w:p w:rsidR="00E816F1" w:rsidRDefault="00E816F1" w:rsidP="00E816F1">
      <w:pPr>
        <w:pStyle w:val="2"/>
      </w:pPr>
      <w:r>
        <w:t>Famous People of Great Britain.</w:t>
      </w:r>
    </w:p>
    <w:p w:rsidR="00E816F1" w:rsidRDefault="00E816F1" w:rsidP="00E816F1">
      <w:pPr>
        <w:pStyle w:val="a6"/>
      </w:pPr>
      <w:r>
        <w:t xml:space="preserve">There are many outstanding people in Great Britain. Britain produced statesmen, thinkers, explorers, musicians, writers, scientists and other people who are well known around the world. </w:t>
      </w:r>
    </w:p>
    <w:p w:rsidR="00E816F1" w:rsidRDefault="00E816F1" w:rsidP="00E816F1">
      <w:pPr>
        <w:pStyle w:val="a6"/>
      </w:pPr>
      <w:r>
        <w:t xml:space="preserve">Isaac Newton one of the greatest men in the history of science was born in a little village in the middle of the 17th century. He studded math at Cambridge University. Newton's contribution to physics astronomy and math is so great that, he may be considered the founder of the mordent mathematics and physics. He discovered the law of motion and the universal law of gravitation. He studded the nature of light and colour and came to the conclusion that white colour consists of many different colours known as spectrum. He died when he was 84 and was burred at Westminster Abbey. </w:t>
      </w:r>
    </w:p>
    <w:p w:rsidR="00E816F1" w:rsidRDefault="00E816F1" w:rsidP="00E816F1">
      <w:pPr>
        <w:pStyle w:val="a6"/>
      </w:pPr>
      <w:r>
        <w:t xml:space="preserve">Charles Darwin was born in the beginning of the 19th century. He was a great biologist. He created a new theory of evolution. Once there were only simple organisms living in the seas, hundreds millions of years they have developed to produce all the different kind animals and plants we knew today. </w:t>
      </w:r>
    </w:p>
    <w:p w:rsidR="00E816F1" w:rsidRDefault="00E816F1" w:rsidP="00E816F1">
      <w:pPr>
        <w:pStyle w:val="a6"/>
      </w:pPr>
      <w:r>
        <w:t xml:space="preserve">Michael Faraday was born at the end of the 17th century. He was interested in electricity very much and spent long months studding this strange force. He discovered that electricity passed from the magnet to the wires and cowbell become a strong electric current. So he opened many laws of electricity and magnetism. </w:t>
      </w:r>
    </w:p>
    <w:p w:rsidR="00E816F1" w:rsidRDefault="00E816F1" w:rsidP="00E816F1">
      <w:pPr>
        <w:pStyle w:val="a6"/>
      </w:pPr>
      <w:r>
        <w:t xml:space="preserve">Lord Rutherford the great pioneer of nuclear physics received the Nobel Prize in 1908 for his investigations into decay of elements chemistry of radiated substances. </w:t>
      </w:r>
    </w:p>
    <w:p w:rsidR="00E816F1" w:rsidRDefault="00E816F1" w:rsidP="00E816F1">
      <w:pPr>
        <w:pStyle w:val="a6"/>
      </w:pPr>
      <w:r>
        <w:t xml:space="preserve">Alexander Fleming discovered penicillin in 1929. </w:t>
      </w:r>
    </w:p>
    <w:p w:rsidR="00A976B9" w:rsidRDefault="00A976B9" w:rsidP="00945AAA">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uk-UA"/>
        </w:rPr>
      </w:pPr>
    </w:p>
    <w:p w:rsidR="00A976B9" w:rsidRDefault="00A976B9" w:rsidP="00945AAA">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uk-UA"/>
        </w:rPr>
      </w:pPr>
    </w:p>
    <w:p w:rsidR="00A976B9" w:rsidRPr="00A976B9" w:rsidRDefault="00A976B9" w:rsidP="00A976B9">
      <w:pPr>
        <w:spacing w:before="100" w:beforeAutospacing="1" w:after="100" w:afterAutospacing="1" w:line="240" w:lineRule="auto"/>
        <w:jc w:val="center"/>
        <w:outlineLvl w:val="0"/>
        <w:rPr>
          <w:rFonts w:ascii="Times New Roman" w:eastAsia="Times New Roman" w:hAnsi="Times New Roman" w:cs="Times New Roman"/>
          <w:bCs/>
          <w:kern w:val="36"/>
          <w:sz w:val="48"/>
          <w:szCs w:val="48"/>
          <w:lang w:val="en-US" w:eastAsia="uk-UA"/>
        </w:rPr>
      </w:pPr>
    </w:p>
    <w:p w:rsidR="00A976B9" w:rsidRDefault="00A976B9" w:rsidP="00A976B9">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val="en-US" w:eastAsia="uk-UA"/>
        </w:rPr>
      </w:pPr>
    </w:p>
    <w:p w:rsidR="0071191B" w:rsidRDefault="0071191B" w:rsidP="00A976B9">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val="en-US" w:eastAsia="uk-UA"/>
        </w:rPr>
      </w:pPr>
    </w:p>
    <w:p w:rsidR="0071191B" w:rsidRDefault="0071191B" w:rsidP="00A976B9">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val="en-US" w:eastAsia="uk-UA"/>
        </w:rPr>
      </w:pPr>
    </w:p>
    <w:p w:rsidR="0071191B" w:rsidRDefault="0071191B" w:rsidP="00A976B9">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val="en-US" w:eastAsia="uk-UA"/>
        </w:rPr>
      </w:pPr>
      <w:r>
        <w:rPr>
          <w:rFonts w:ascii="Times New Roman" w:eastAsia="Times New Roman" w:hAnsi="Times New Roman" w:cs="Times New Roman"/>
          <w:bCs/>
          <w:kern w:val="36"/>
          <w:sz w:val="24"/>
          <w:szCs w:val="24"/>
          <w:lang w:val="en-US" w:eastAsia="uk-UA"/>
        </w:rPr>
        <w:t>149</w:t>
      </w:r>
    </w:p>
    <w:p w:rsidR="0071191B" w:rsidRPr="00A976B9" w:rsidRDefault="0071191B" w:rsidP="0071191B">
      <w:pPr>
        <w:spacing w:before="100" w:beforeAutospacing="1" w:after="100" w:afterAutospacing="1" w:line="240" w:lineRule="auto"/>
        <w:outlineLvl w:val="0"/>
        <w:rPr>
          <w:rFonts w:ascii="Times New Roman" w:eastAsia="Times New Roman" w:hAnsi="Times New Roman" w:cs="Times New Roman"/>
          <w:bCs/>
          <w:kern w:val="36"/>
          <w:sz w:val="24"/>
          <w:szCs w:val="24"/>
          <w:lang w:val="en-US" w:eastAsia="uk-UA"/>
        </w:rPr>
      </w:pPr>
    </w:p>
    <w:p w:rsidR="00945AAA" w:rsidRPr="00945AAA" w:rsidRDefault="00945AAA" w:rsidP="00A976B9">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uk-UA"/>
        </w:rPr>
      </w:pPr>
      <w:r w:rsidRPr="00945AAA">
        <w:rPr>
          <w:rFonts w:ascii="Times New Roman" w:eastAsia="Times New Roman" w:hAnsi="Times New Roman" w:cs="Times New Roman"/>
          <w:b/>
          <w:bCs/>
          <w:kern w:val="36"/>
          <w:sz w:val="48"/>
          <w:szCs w:val="48"/>
          <w:lang w:eastAsia="uk-UA"/>
        </w:rPr>
        <w:t>Isaac Newton</w:t>
      </w:r>
    </w:p>
    <w:p w:rsidR="00945AAA" w:rsidRPr="00945AAA" w:rsidRDefault="00945AAA" w:rsidP="00945AAA">
      <w:pPr>
        <w:spacing w:after="0" w:line="240" w:lineRule="auto"/>
        <w:rPr>
          <w:rFonts w:ascii="Times New Roman" w:eastAsia="Times New Roman" w:hAnsi="Times New Roman" w:cs="Times New Roman"/>
          <w:vanish/>
          <w:sz w:val="24"/>
          <w:szCs w:val="24"/>
          <w:lang w:eastAsia="uk-UA"/>
        </w:rPr>
      </w:pPr>
      <w:r>
        <w:rPr>
          <w:rFonts w:ascii="Times New Roman" w:eastAsia="Times New Roman" w:hAnsi="Times New Roman" w:cs="Times New Roman"/>
          <w:noProof/>
          <w:vanish/>
          <w:color w:val="0000FF"/>
          <w:sz w:val="24"/>
          <w:szCs w:val="24"/>
          <w:lang w:val="ru-RU" w:eastAsia="ru-RU"/>
        </w:rPr>
        <w:drawing>
          <wp:inline distT="0" distB="0" distL="0" distR="0">
            <wp:extent cx="184785" cy="184785"/>
            <wp:effectExtent l="19050" t="0" r="5715" b="0"/>
            <wp:docPr id="10332" name="Рисунок 10332" descr="Page semi-protected">
              <a:hlinkClick xmlns:a="http://schemas.openxmlformats.org/drawingml/2006/main" r:id="rId336" tooltip="&quot;This article is semi-protected indefinitely in response to an ongoing high risk of vandalis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2" descr="Page semi-protected">
                      <a:hlinkClick r:id="rId336" tooltip="&quot;This article is semi-protected indefinitely in response to an ongoing high risk of vandalism.&quot;"/>
                    </pic:cNvPr>
                    <pic:cNvPicPr>
                      <a:picLocks noChangeAspect="1" noChangeArrowheads="1"/>
                    </pic:cNvPicPr>
                  </pic:nvPicPr>
                  <pic:blipFill>
                    <a:blip r:embed="rId337" cstate="print"/>
                    <a:srcRect/>
                    <a:stretch>
                      <a:fillRect/>
                    </a:stretch>
                  </pic:blipFill>
                  <pic:spPr bwMode="auto">
                    <a:xfrm>
                      <a:off x="0" y="0"/>
                      <a:ext cx="184785" cy="184785"/>
                    </a:xfrm>
                    <a:prstGeom prst="rect">
                      <a:avLst/>
                    </a:prstGeom>
                    <a:noFill/>
                    <a:ln w="9525">
                      <a:noFill/>
                      <a:miter lim="800000"/>
                      <a:headEnd/>
                      <a:tailEnd/>
                    </a:ln>
                  </pic:spPr>
                </pic:pic>
              </a:graphicData>
            </a:graphic>
          </wp:inline>
        </w:drawing>
      </w:r>
    </w:p>
    <w:tbl>
      <w:tblPr>
        <w:tblW w:w="6240" w:type="dxa"/>
        <w:tblCellSpacing w:w="37" w:type="dxa"/>
        <w:tblCellMar>
          <w:top w:w="15" w:type="dxa"/>
          <w:left w:w="15" w:type="dxa"/>
          <w:bottom w:w="15" w:type="dxa"/>
          <w:right w:w="15" w:type="dxa"/>
        </w:tblCellMar>
        <w:tblLook w:val="04A0" w:firstRow="1" w:lastRow="0" w:firstColumn="1" w:lastColumn="0" w:noHBand="0" w:noVBand="1"/>
      </w:tblPr>
      <w:tblGrid>
        <w:gridCol w:w="1657"/>
        <w:gridCol w:w="4583"/>
      </w:tblGrid>
      <w:tr w:rsidR="00945AAA" w:rsidRPr="00945AAA" w:rsidTr="00945AAA">
        <w:trPr>
          <w:tblCellSpacing w:w="37" w:type="dxa"/>
        </w:trPr>
        <w:tc>
          <w:tcPr>
            <w:tcW w:w="0" w:type="auto"/>
            <w:gridSpan w:val="2"/>
            <w:shd w:val="clear" w:color="auto" w:fill="auto"/>
            <w:vAlign w:val="center"/>
            <w:hideMark/>
          </w:tcPr>
          <w:p w:rsidR="00945AAA" w:rsidRPr="00945AAA" w:rsidRDefault="00945AAA" w:rsidP="00945AAA">
            <w:pPr>
              <w:spacing w:after="0" w:line="360" w:lineRule="atLeast"/>
              <w:jc w:val="center"/>
              <w:rPr>
                <w:rFonts w:ascii="Times New Roman" w:eastAsia="Times New Roman" w:hAnsi="Times New Roman" w:cs="Times New Roman"/>
                <w:b/>
                <w:bCs/>
                <w:sz w:val="25"/>
                <w:szCs w:val="25"/>
                <w:lang w:eastAsia="uk-UA"/>
              </w:rPr>
            </w:pPr>
            <w:r w:rsidRPr="00945AAA">
              <w:rPr>
                <w:rFonts w:ascii="Times New Roman" w:eastAsia="Times New Roman" w:hAnsi="Times New Roman" w:cs="Times New Roman"/>
                <w:b/>
                <w:bCs/>
                <w:sz w:val="25"/>
                <w:szCs w:val="25"/>
                <w:lang w:eastAsia="uk-UA"/>
              </w:rPr>
              <w:t>Sir Isaac Newton</w:t>
            </w:r>
          </w:p>
        </w:tc>
      </w:tr>
      <w:tr w:rsidR="00945AAA" w:rsidRPr="00945AAA" w:rsidTr="00945AAA">
        <w:trPr>
          <w:tblCellSpacing w:w="37" w:type="dxa"/>
        </w:trPr>
        <w:tc>
          <w:tcPr>
            <w:tcW w:w="0" w:type="auto"/>
            <w:gridSpan w:val="2"/>
            <w:tcMar>
              <w:top w:w="15" w:type="dxa"/>
              <w:left w:w="15" w:type="dxa"/>
              <w:bottom w:w="120" w:type="dxa"/>
              <w:right w:w="15" w:type="dxa"/>
            </w:tcMar>
            <w:vAlign w:val="center"/>
            <w:hideMark/>
          </w:tcPr>
          <w:p w:rsidR="00945AAA" w:rsidRPr="00945AAA" w:rsidRDefault="00945AAA" w:rsidP="00945AAA">
            <w:pPr>
              <w:spacing w:after="0" w:line="360" w:lineRule="atLeast"/>
              <w:jc w:val="center"/>
              <w:rPr>
                <w:rFonts w:ascii="Times New Roman" w:eastAsia="Times New Roman" w:hAnsi="Times New Roman" w:cs="Times New Roman"/>
                <w:sz w:val="20"/>
                <w:szCs w:val="20"/>
                <w:lang w:eastAsia="uk-UA"/>
              </w:rPr>
            </w:pPr>
            <w:r>
              <w:rPr>
                <w:rFonts w:ascii="Times New Roman" w:eastAsia="Times New Roman" w:hAnsi="Times New Roman" w:cs="Times New Roman"/>
                <w:noProof/>
                <w:color w:val="0000FF"/>
                <w:sz w:val="20"/>
                <w:szCs w:val="20"/>
                <w:lang w:val="ru-RU" w:eastAsia="ru-RU"/>
              </w:rPr>
              <w:drawing>
                <wp:inline distT="0" distB="0" distL="0" distR="0">
                  <wp:extent cx="2144395" cy="2939415"/>
                  <wp:effectExtent l="19050" t="0" r="8255" b="0"/>
                  <wp:docPr id="10333" name="Рисунок 10333" descr="Head and shoulders portrait of man in black with shoulder-length gray hair, a large sharp nose, and an abstracted gaze">
                    <a:hlinkClick xmlns:a="http://schemas.openxmlformats.org/drawingml/2006/main" r:id="rId338" tooltip="&quot;Godfrey Kneller's 1689 portrait of Isaac Newton(age 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3" descr="Head and shoulders portrait of man in black with shoulder-length gray hair, a large sharp nose, and an abstracted gaze">
                            <a:hlinkClick r:id="rId338" tooltip="&quot;Godfrey Kneller's 1689 portrait of Isaac Newton(age 46)&quot;"/>
                          </pic:cNvPr>
                          <pic:cNvPicPr>
                            <a:picLocks noChangeAspect="1" noChangeArrowheads="1"/>
                          </pic:cNvPicPr>
                        </pic:nvPicPr>
                        <pic:blipFill>
                          <a:blip r:embed="rId339" cstate="print"/>
                          <a:srcRect/>
                          <a:stretch>
                            <a:fillRect/>
                          </a:stretch>
                        </pic:blipFill>
                        <pic:spPr bwMode="auto">
                          <a:xfrm>
                            <a:off x="0" y="0"/>
                            <a:ext cx="2144395" cy="2939415"/>
                          </a:xfrm>
                          <a:prstGeom prst="rect">
                            <a:avLst/>
                          </a:prstGeom>
                          <a:noFill/>
                          <a:ln w="9525">
                            <a:noFill/>
                            <a:miter lim="800000"/>
                            <a:headEnd/>
                            <a:tailEnd/>
                          </a:ln>
                        </pic:spPr>
                      </pic:pic>
                    </a:graphicData>
                  </a:graphic>
                </wp:inline>
              </w:drawing>
            </w:r>
          </w:p>
          <w:p w:rsidR="00945AAA" w:rsidRPr="00945AAA" w:rsidRDefault="00AF5E59" w:rsidP="00945AAA">
            <w:pPr>
              <w:spacing w:after="0" w:line="288" w:lineRule="atLeast"/>
              <w:jc w:val="center"/>
              <w:rPr>
                <w:rFonts w:ascii="Times New Roman" w:eastAsia="Times New Roman" w:hAnsi="Times New Roman" w:cs="Times New Roman"/>
                <w:sz w:val="20"/>
                <w:szCs w:val="20"/>
                <w:lang w:eastAsia="uk-UA"/>
              </w:rPr>
            </w:pPr>
            <w:hyperlink r:id="rId340" w:tooltip="Godfrey Kneller" w:history="1">
              <w:r w:rsidR="00945AAA" w:rsidRPr="00945AAA">
                <w:rPr>
                  <w:rFonts w:ascii="Times New Roman" w:eastAsia="Times New Roman" w:hAnsi="Times New Roman" w:cs="Times New Roman"/>
                  <w:color w:val="0000FF"/>
                  <w:sz w:val="20"/>
                  <w:u w:val="single"/>
                  <w:lang w:eastAsia="uk-UA"/>
                </w:rPr>
                <w:t>Godfrey Kneller</w:t>
              </w:r>
            </w:hyperlink>
            <w:r w:rsidR="00945AAA" w:rsidRPr="00945AAA">
              <w:rPr>
                <w:rFonts w:ascii="Times New Roman" w:eastAsia="Times New Roman" w:hAnsi="Times New Roman" w:cs="Times New Roman"/>
                <w:sz w:val="20"/>
                <w:szCs w:val="20"/>
                <w:lang w:eastAsia="uk-UA"/>
              </w:rPr>
              <w:t>'s 1689 portrait of Isaac Newton</w:t>
            </w:r>
            <w:r w:rsidR="00945AAA" w:rsidRPr="00945AAA">
              <w:rPr>
                <w:rFonts w:ascii="Times New Roman" w:eastAsia="Times New Roman" w:hAnsi="Times New Roman" w:cs="Times New Roman"/>
                <w:sz w:val="20"/>
                <w:szCs w:val="20"/>
                <w:lang w:eastAsia="uk-UA"/>
              </w:rPr>
              <w:br/>
              <w:t>(age 46)</w:t>
            </w:r>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t>Born</w:t>
            </w:r>
          </w:p>
        </w:tc>
        <w:tc>
          <w:tcPr>
            <w:tcW w:w="0" w:type="auto"/>
            <w:vAlign w:val="center"/>
            <w:hideMark/>
          </w:tcPr>
          <w:p w:rsidR="00945AAA" w:rsidRPr="00945AAA" w:rsidRDefault="00945AAA" w:rsidP="00945AAA">
            <w:pPr>
              <w:spacing w:after="0" w:line="312" w:lineRule="atLeast"/>
              <w:rPr>
                <w:rFonts w:ascii="Times New Roman" w:eastAsia="Times New Roman" w:hAnsi="Times New Roman" w:cs="Times New Roman"/>
                <w:sz w:val="20"/>
                <w:szCs w:val="20"/>
                <w:lang w:eastAsia="uk-UA"/>
              </w:rPr>
            </w:pPr>
            <w:r w:rsidRPr="00945AAA">
              <w:rPr>
                <w:rFonts w:ascii="Times New Roman" w:eastAsia="Times New Roman" w:hAnsi="Times New Roman" w:cs="Times New Roman"/>
                <w:sz w:val="20"/>
                <w:szCs w:val="20"/>
                <w:lang w:eastAsia="uk-UA"/>
              </w:rPr>
              <w:t>4 January 1643</w:t>
            </w:r>
            <w:r w:rsidRPr="00945AAA">
              <w:rPr>
                <w:rFonts w:ascii="Times New Roman" w:eastAsia="Times New Roman" w:hAnsi="Times New Roman" w:cs="Times New Roman"/>
                <w:vanish/>
                <w:sz w:val="20"/>
                <w:szCs w:val="20"/>
                <w:lang w:eastAsia="uk-UA"/>
              </w:rPr>
              <w:t>(</w:t>
            </w:r>
            <w:r w:rsidRPr="00945AAA">
              <w:rPr>
                <w:rFonts w:ascii="Times New Roman" w:eastAsia="Times New Roman" w:hAnsi="Times New Roman" w:cs="Times New Roman"/>
                <w:vanish/>
                <w:sz w:val="20"/>
                <w:lang w:eastAsia="uk-UA"/>
              </w:rPr>
              <w:t>1643-01-04</w:t>
            </w:r>
            <w:r w:rsidRPr="00945AAA">
              <w:rPr>
                <w:rFonts w:ascii="Times New Roman" w:eastAsia="Times New Roman" w:hAnsi="Times New Roman" w:cs="Times New Roman"/>
                <w:vanish/>
                <w:sz w:val="20"/>
                <w:szCs w:val="20"/>
                <w:lang w:eastAsia="uk-UA"/>
              </w:rPr>
              <w:t>)</w:t>
            </w:r>
            <w:r w:rsidRPr="00945AAA">
              <w:rPr>
                <w:rFonts w:ascii="Times New Roman" w:eastAsia="Times New Roman" w:hAnsi="Times New Roman" w:cs="Times New Roman"/>
                <w:sz w:val="20"/>
                <w:szCs w:val="20"/>
                <w:lang w:eastAsia="uk-UA"/>
              </w:rPr>
              <w:br/>
            </w:r>
            <w:r w:rsidRPr="00945AAA">
              <w:rPr>
                <w:rFonts w:ascii="Times New Roman" w:eastAsia="Times New Roman" w:hAnsi="Times New Roman" w:cs="Times New Roman"/>
                <w:sz w:val="15"/>
                <w:szCs w:val="15"/>
                <w:lang w:eastAsia="uk-UA"/>
              </w:rPr>
              <w:t>[</w:t>
            </w:r>
            <w:r w:rsidRPr="00945AAA">
              <w:rPr>
                <w:rFonts w:ascii="Times New Roman" w:eastAsia="Times New Roman" w:hAnsi="Times New Roman" w:cs="Times New Roman"/>
                <w:color w:val="0000FF"/>
                <w:sz w:val="15"/>
                <w:u w:val="single"/>
                <w:lang w:eastAsia="uk-UA"/>
              </w:rPr>
              <w:t>OS</w:t>
            </w:r>
            <w:r w:rsidRPr="00945AAA">
              <w:rPr>
                <w:rFonts w:ascii="Times New Roman" w:eastAsia="Times New Roman" w:hAnsi="Times New Roman" w:cs="Times New Roman"/>
                <w:sz w:val="15"/>
                <w:szCs w:val="15"/>
                <w:lang w:eastAsia="uk-UA"/>
              </w:rPr>
              <w:t>: 25 December 1642]</w:t>
            </w:r>
            <w:r w:rsidRPr="00945AAA">
              <w:rPr>
                <w:rFonts w:ascii="Times New Roman" w:eastAsia="Times New Roman" w:hAnsi="Times New Roman" w:cs="Times New Roman"/>
                <w:color w:val="0000FF"/>
                <w:sz w:val="20"/>
                <w:u w:val="single"/>
                <w:vertAlign w:val="superscript"/>
                <w:lang w:eastAsia="uk-UA"/>
              </w:rPr>
              <w:t>[1]</w:t>
            </w:r>
            <w:r w:rsidRPr="00945AAA">
              <w:rPr>
                <w:rFonts w:ascii="Times New Roman" w:eastAsia="Times New Roman" w:hAnsi="Times New Roman" w:cs="Times New Roman"/>
                <w:sz w:val="20"/>
                <w:szCs w:val="20"/>
                <w:lang w:eastAsia="uk-UA"/>
              </w:rPr>
              <w:br/>
            </w:r>
            <w:hyperlink r:id="rId341" w:tooltip="Woolsthorpe-by-Colsterworth" w:history="1">
              <w:r w:rsidRPr="00945AAA">
                <w:rPr>
                  <w:rFonts w:ascii="Times New Roman" w:eastAsia="Times New Roman" w:hAnsi="Times New Roman" w:cs="Times New Roman"/>
                  <w:color w:val="0000FF"/>
                  <w:sz w:val="20"/>
                  <w:u w:val="single"/>
                  <w:lang w:eastAsia="uk-UA"/>
                </w:rPr>
                <w:t>Woolsthorpe-by-Colsterworth</w:t>
              </w:r>
            </w:hyperlink>
            <w:r w:rsidRPr="00945AAA">
              <w:rPr>
                <w:rFonts w:ascii="Times New Roman" w:eastAsia="Times New Roman" w:hAnsi="Times New Roman" w:cs="Times New Roman"/>
                <w:sz w:val="20"/>
                <w:szCs w:val="20"/>
                <w:lang w:eastAsia="uk-UA"/>
              </w:rPr>
              <w:br/>
            </w:r>
            <w:hyperlink r:id="rId342" w:tooltip="Lincolnshire" w:history="1">
              <w:r w:rsidRPr="00945AAA">
                <w:rPr>
                  <w:rFonts w:ascii="Times New Roman" w:eastAsia="Times New Roman" w:hAnsi="Times New Roman" w:cs="Times New Roman"/>
                  <w:color w:val="0000FF"/>
                  <w:sz w:val="20"/>
                  <w:u w:val="single"/>
                  <w:lang w:eastAsia="uk-UA"/>
                </w:rPr>
                <w:t>Lincolnshire</w:t>
              </w:r>
            </w:hyperlink>
            <w:r w:rsidRPr="00945AAA">
              <w:rPr>
                <w:rFonts w:ascii="Times New Roman" w:eastAsia="Times New Roman" w:hAnsi="Times New Roman" w:cs="Times New Roman"/>
                <w:sz w:val="20"/>
                <w:szCs w:val="20"/>
                <w:lang w:eastAsia="uk-UA"/>
              </w:rPr>
              <w:t>, England</w:t>
            </w:r>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t>Died</w:t>
            </w:r>
          </w:p>
        </w:tc>
        <w:tc>
          <w:tcPr>
            <w:tcW w:w="0" w:type="auto"/>
            <w:vAlign w:val="center"/>
            <w:hideMark/>
          </w:tcPr>
          <w:p w:rsidR="00945AAA" w:rsidRPr="00945AAA" w:rsidRDefault="00945AAA" w:rsidP="00945AAA">
            <w:pPr>
              <w:spacing w:after="0" w:line="312" w:lineRule="atLeast"/>
              <w:rPr>
                <w:rFonts w:ascii="Times New Roman" w:eastAsia="Times New Roman" w:hAnsi="Times New Roman" w:cs="Times New Roman"/>
                <w:sz w:val="20"/>
                <w:szCs w:val="20"/>
                <w:lang w:eastAsia="uk-UA"/>
              </w:rPr>
            </w:pPr>
            <w:r w:rsidRPr="00945AAA">
              <w:rPr>
                <w:rFonts w:ascii="Times New Roman" w:eastAsia="Times New Roman" w:hAnsi="Times New Roman" w:cs="Times New Roman"/>
                <w:sz w:val="20"/>
                <w:szCs w:val="20"/>
                <w:lang w:eastAsia="uk-UA"/>
              </w:rPr>
              <w:t>31 March 1727</w:t>
            </w:r>
            <w:r w:rsidRPr="00945AAA">
              <w:rPr>
                <w:rFonts w:ascii="Times New Roman" w:eastAsia="Times New Roman" w:hAnsi="Times New Roman" w:cs="Times New Roman"/>
                <w:vanish/>
                <w:sz w:val="20"/>
                <w:szCs w:val="20"/>
                <w:lang w:eastAsia="uk-UA"/>
              </w:rPr>
              <w:t>(</w:t>
            </w:r>
            <w:r w:rsidRPr="00945AAA">
              <w:rPr>
                <w:rFonts w:ascii="Times New Roman" w:eastAsia="Times New Roman" w:hAnsi="Times New Roman" w:cs="Times New Roman"/>
                <w:vanish/>
                <w:sz w:val="20"/>
                <w:lang w:eastAsia="uk-UA"/>
              </w:rPr>
              <w:t>1727-03-31</w:t>
            </w:r>
            <w:r w:rsidRPr="00945AAA">
              <w:rPr>
                <w:rFonts w:ascii="Times New Roman" w:eastAsia="Times New Roman" w:hAnsi="Times New Roman" w:cs="Times New Roman"/>
                <w:vanish/>
                <w:sz w:val="20"/>
                <w:szCs w:val="20"/>
                <w:lang w:eastAsia="uk-UA"/>
              </w:rPr>
              <w:t>)</w:t>
            </w:r>
            <w:r w:rsidRPr="00945AAA">
              <w:rPr>
                <w:rFonts w:ascii="Times New Roman" w:eastAsia="Times New Roman" w:hAnsi="Times New Roman" w:cs="Times New Roman"/>
                <w:sz w:val="20"/>
                <w:szCs w:val="20"/>
                <w:lang w:eastAsia="uk-UA"/>
              </w:rPr>
              <w:t xml:space="preserve"> (aged 84)</w:t>
            </w:r>
            <w:r w:rsidRPr="00945AAA">
              <w:rPr>
                <w:rFonts w:ascii="Times New Roman" w:eastAsia="Times New Roman" w:hAnsi="Times New Roman" w:cs="Times New Roman"/>
                <w:sz w:val="20"/>
                <w:szCs w:val="20"/>
                <w:lang w:eastAsia="uk-UA"/>
              </w:rPr>
              <w:br/>
            </w:r>
            <w:r w:rsidRPr="00945AAA">
              <w:rPr>
                <w:rFonts w:ascii="Times New Roman" w:eastAsia="Times New Roman" w:hAnsi="Times New Roman" w:cs="Times New Roman"/>
                <w:sz w:val="15"/>
                <w:szCs w:val="15"/>
                <w:lang w:eastAsia="uk-UA"/>
              </w:rPr>
              <w:t>[</w:t>
            </w:r>
            <w:hyperlink r:id="rId343" w:tooltip="Old Style and New Style dates" w:history="1">
              <w:r w:rsidRPr="00945AAA">
                <w:rPr>
                  <w:rFonts w:ascii="Times New Roman" w:eastAsia="Times New Roman" w:hAnsi="Times New Roman" w:cs="Times New Roman"/>
                  <w:color w:val="0000FF"/>
                  <w:sz w:val="15"/>
                  <w:u w:val="single"/>
                  <w:lang w:eastAsia="uk-UA"/>
                </w:rPr>
                <w:t>OS</w:t>
              </w:r>
            </w:hyperlink>
            <w:r w:rsidRPr="00945AAA">
              <w:rPr>
                <w:rFonts w:ascii="Times New Roman" w:eastAsia="Times New Roman" w:hAnsi="Times New Roman" w:cs="Times New Roman"/>
                <w:sz w:val="15"/>
                <w:szCs w:val="15"/>
                <w:lang w:eastAsia="uk-UA"/>
              </w:rPr>
              <w:t>: 20 March 1726</w:t>
            </w:r>
            <w:r w:rsidRPr="00945AAA">
              <w:rPr>
                <w:rFonts w:ascii="Times New Roman" w:eastAsia="Times New Roman" w:hAnsi="Times New Roman" w:cs="Times New Roman"/>
                <w:color w:val="0000FF"/>
                <w:sz w:val="20"/>
                <w:u w:val="single"/>
                <w:vertAlign w:val="superscript"/>
                <w:lang w:eastAsia="uk-UA"/>
              </w:rPr>
              <w:t>[1]</w:t>
            </w:r>
            <w:r w:rsidRPr="00945AAA">
              <w:rPr>
                <w:rFonts w:ascii="Times New Roman" w:eastAsia="Times New Roman" w:hAnsi="Times New Roman" w:cs="Times New Roman"/>
                <w:sz w:val="20"/>
                <w:szCs w:val="20"/>
                <w:lang w:eastAsia="uk-UA"/>
              </w:rPr>
              <w:br/>
            </w:r>
            <w:hyperlink r:id="rId344" w:tooltip="Kensington" w:history="1">
              <w:r w:rsidRPr="00945AAA">
                <w:rPr>
                  <w:rFonts w:ascii="Times New Roman" w:eastAsia="Times New Roman" w:hAnsi="Times New Roman" w:cs="Times New Roman"/>
                  <w:color w:val="0000FF"/>
                  <w:sz w:val="20"/>
                  <w:u w:val="single"/>
                  <w:lang w:eastAsia="uk-UA"/>
                </w:rPr>
                <w:t>Kensington</w:t>
              </w:r>
            </w:hyperlink>
            <w:r w:rsidRPr="00945AAA">
              <w:rPr>
                <w:rFonts w:ascii="Times New Roman" w:eastAsia="Times New Roman" w:hAnsi="Times New Roman" w:cs="Times New Roman"/>
                <w:sz w:val="20"/>
                <w:szCs w:val="20"/>
                <w:lang w:eastAsia="uk-UA"/>
              </w:rPr>
              <w:t xml:space="preserve">, </w:t>
            </w:r>
            <w:hyperlink r:id="rId345" w:tooltip="Middlesex" w:history="1">
              <w:r w:rsidRPr="00945AAA">
                <w:rPr>
                  <w:rFonts w:ascii="Times New Roman" w:eastAsia="Times New Roman" w:hAnsi="Times New Roman" w:cs="Times New Roman"/>
                  <w:color w:val="0000FF"/>
                  <w:sz w:val="20"/>
                  <w:u w:val="single"/>
                  <w:lang w:eastAsia="uk-UA"/>
                </w:rPr>
                <w:t>Middlesex</w:t>
              </w:r>
            </w:hyperlink>
            <w:r w:rsidRPr="00945AAA">
              <w:rPr>
                <w:rFonts w:ascii="Times New Roman" w:eastAsia="Times New Roman" w:hAnsi="Times New Roman" w:cs="Times New Roman"/>
                <w:sz w:val="20"/>
                <w:szCs w:val="20"/>
                <w:lang w:eastAsia="uk-UA"/>
              </w:rPr>
              <w:t>, England</w:t>
            </w:r>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t>Residence</w:t>
            </w:r>
          </w:p>
        </w:tc>
        <w:tc>
          <w:tcPr>
            <w:tcW w:w="0" w:type="auto"/>
            <w:vAlign w:val="center"/>
            <w:hideMark/>
          </w:tcPr>
          <w:p w:rsidR="00945AAA" w:rsidRPr="00945AAA" w:rsidRDefault="00945AAA" w:rsidP="00945AAA">
            <w:pPr>
              <w:spacing w:after="0" w:line="312" w:lineRule="atLeast"/>
              <w:rPr>
                <w:rFonts w:ascii="Times New Roman" w:eastAsia="Times New Roman" w:hAnsi="Times New Roman" w:cs="Times New Roman"/>
                <w:sz w:val="20"/>
                <w:szCs w:val="20"/>
                <w:lang w:eastAsia="uk-UA"/>
              </w:rPr>
            </w:pPr>
            <w:r w:rsidRPr="00945AAA">
              <w:rPr>
                <w:rFonts w:ascii="Times New Roman" w:eastAsia="Times New Roman" w:hAnsi="Times New Roman" w:cs="Times New Roman"/>
                <w:sz w:val="20"/>
                <w:szCs w:val="20"/>
                <w:lang w:eastAsia="uk-UA"/>
              </w:rPr>
              <w:t>England</w:t>
            </w:r>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t>Nationality</w:t>
            </w:r>
          </w:p>
        </w:tc>
        <w:tc>
          <w:tcPr>
            <w:tcW w:w="0" w:type="auto"/>
            <w:vAlign w:val="center"/>
            <w:hideMark/>
          </w:tcPr>
          <w:p w:rsidR="00945AAA" w:rsidRPr="00945AAA" w:rsidRDefault="00AF5E59" w:rsidP="00945AAA">
            <w:pPr>
              <w:spacing w:after="0" w:line="312" w:lineRule="atLeast"/>
              <w:rPr>
                <w:rFonts w:ascii="Times New Roman" w:eastAsia="Times New Roman" w:hAnsi="Times New Roman" w:cs="Times New Roman"/>
                <w:sz w:val="20"/>
                <w:szCs w:val="20"/>
                <w:lang w:eastAsia="uk-UA"/>
              </w:rPr>
            </w:pPr>
            <w:hyperlink r:id="rId346" w:tooltip="Kingdom of England" w:history="1">
              <w:r w:rsidR="00945AAA" w:rsidRPr="00945AAA">
                <w:rPr>
                  <w:rFonts w:ascii="Times New Roman" w:eastAsia="Times New Roman" w:hAnsi="Times New Roman" w:cs="Times New Roman"/>
                  <w:color w:val="0000FF"/>
                  <w:sz w:val="20"/>
                  <w:u w:val="single"/>
                  <w:lang w:eastAsia="uk-UA"/>
                </w:rPr>
                <w:t>English</w:t>
              </w:r>
            </w:hyperlink>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t>Fields</w:t>
            </w:r>
          </w:p>
        </w:tc>
        <w:tc>
          <w:tcPr>
            <w:tcW w:w="0" w:type="auto"/>
            <w:vAlign w:val="center"/>
            <w:hideMark/>
          </w:tcPr>
          <w:p w:rsidR="00945AAA" w:rsidRPr="00945AAA" w:rsidRDefault="00AF5E59" w:rsidP="00945AAA">
            <w:pPr>
              <w:spacing w:after="0" w:line="312" w:lineRule="atLeast"/>
              <w:rPr>
                <w:rFonts w:ascii="Times New Roman" w:eastAsia="Times New Roman" w:hAnsi="Times New Roman" w:cs="Times New Roman"/>
                <w:sz w:val="20"/>
                <w:szCs w:val="20"/>
                <w:lang w:eastAsia="uk-UA"/>
              </w:rPr>
            </w:pPr>
            <w:hyperlink r:id="rId347" w:tooltip="Physics" w:history="1">
              <w:r w:rsidR="00945AAA" w:rsidRPr="00945AAA">
                <w:rPr>
                  <w:rFonts w:ascii="Times New Roman" w:eastAsia="Times New Roman" w:hAnsi="Times New Roman" w:cs="Times New Roman"/>
                  <w:color w:val="0000FF"/>
                  <w:sz w:val="20"/>
                  <w:u w:val="single"/>
                  <w:lang w:eastAsia="uk-UA"/>
                </w:rPr>
                <w:t>physics</w:t>
              </w:r>
            </w:hyperlink>
            <w:r w:rsidR="00945AAA" w:rsidRPr="00945AAA">
              <w:rPr>
                <w:rFonts w:ascii="Times New Roman" w:eastAsia="Times New Roman" w:hAnsi="Times New Roman" w:cs="Times New Roman"/>
                <w:sz w:val="20"/>
                <w:szCs w:val="20"/>
                <w:lang w:eastAsia="uk-UA"/>
              </w:rPr>
              <w:t xml:space="preserve">, </w:t>
            </w:r>
            <w:hyperlink r:id="rId348" w:tooltip="Mathematics" w:history="1">
              <w:r w:rsidR="00945AAA" w:rsidRPr="00945AAA">
                <w:rPr>
                  <w:rFonts w:ascii="Times New Roman" w:eastAsia="Times New Roman" w:hAnsi="Times New Roman" w:cs="Times New Roman"/>
                  <w:color w:val="0000FF"/>
                  <w:sz w:val="20"/>
                  <w:u w:val="single"/>
                  <w:lang w:eastAsia="uk-UA"/>
                </w:rPr>
                <w:t>mathematics</w:t>
              </w:r>
            </w:hyperlink>
            <w:r w:rsidR="00945AAA" w:rsidRPr="00945AAA">
              <w:rPr>
                <w:rFonts w:ascii="Times New Roman" w:eastAsia="Times New Roman" w:hAnsi="Times New Roman" w:cs="Times New Roman"/>
                <w:sz w:val="20"/>
                <w:szCs w:val="20"/>
                <w:lang w:eastAsia="uk-UA"/>
              </w:rPr>
              <w:t xml:space="preserve">, </w:t>
            </w:r>
            <w:hyperlink r:id="rId349" w:tooltip="Astronomy" w:history="1">
              <w:r w:rsidR="00945AAA" w:rsidRPr="00945AAA">
                <w:rPr>
                  <w:rFonts w:ascii="Times New Roman" w:eastAsia="Times New Roman" w:hAnsi="Times New Roman" w:cs="Times New Roman"/>
                  <w:color w:val="0000FF"/>
                  <w:sz w:val="20"/>
                  <w:u w:val="single"/>
                  <w:lang w:eastAsia="uk-UA"/>
                </w:rPr>
                <w:t>astronomy</w:t>
              </w:r>
            </w:hyperlink>
            <w:r w:rsidR="00945AAA" w:rsidRPr="00945AAA">
              <w:rPr>
                <w:rFonts w:ascii="Times New Roman" w:eastAsia="Times New Roman" w:hAnsi="Times New Roman" w:cs="Times New Roman"/>
                <w:sz w:val="20"/>
                <w:szCs w:val="20"/>
                <w:lang w:eastAsia="uk-UA"/>
              </w:rPr>
              <w:t xml:space="preserve">, </w:t>
            </w:r>
            <w:hyperlink r:id="rId350" w:tooltip="Natural philosophy" w:history="1">
              <w:r w:rsidR="00945AAA" w:rsidRPr="00945AAA">
                <w:rPr>
                  <w:rFonts w:ascii="Times New Roman" w:eastAsia="Times New Roman" w:hAnsi="Times New Roman" w:cs="Times New Roman"/>
                  <w:color w:val="0000FF"/>
                  <w:sz w:val="20"/>
                  <w:u w:val="single"/>
                  <w:lang w:eastAsia="uk-UA"/>
                </w:rPr>
                <w:t>natural philosophy</w:t>
              </w:r>
            </w:hyperlink>
            <w:r w:rsidR="00945AAA" w:rsidRPr="00945AAA">
              <w:rPr>
                <w:rFonts w:ascii="Times New Roman" w:eastAsia="Times New Roman" w:hAnsi="Times New Roman" w:cs="Times New Roman"/>
                <w:sz w:val="20"/>
                <w:szCs w:val="20"/>
                <w:lang w:eastAsia="uk-UA"/>
              </w:rPr>
              <w:t xml:space="preserve">, </w:t>
            </w:r>
            <w:hyperlink r:id="rId351" w:tooltip="Alchemy" w:history="1">
              <w:r w:rsidR="00945AAA" w:rsidRPr="00945AAA">
                <w:rPr>
                  <w:rFonts w:ascii="Times New Roman" w:eastAsia="Times New Roman" w:hAnsi="Times New Roman" w:cs="Times New Roman"/>
                  <w:color w:val="0000FF"/>
                  <w:sz w:val="20"/>
                  <w:u w:val="single"/>
                  <w:lang w:eastAsia="uk-UA"/>
                </w:rPr>
                <w:t>alchemy</w:t>
              </w:r>
            </w:hyperlink>
            <w:r w:rsidR="00945AAA" w:rsidRPr="00945AAA">
              <w:rPr>
                <w:rFonts w:ascii="Times New Roman" w:eastAsia="Times New Roman" w:hAnsi="Times New Roman" w:cs="Times New Roman"/>
                <w:sz w:val="20"/>
                <w:szCs w:val="20"/>
                <w:lang w:eastAsia="uk-UA"/>
              </w:rPr>
              <w:t xml:space="preserve">, </w:t>
            </w:r>
            <w:hyperlink r:id="rId352" w:tooltip="Christian theology" w:history="1">
              <w:r w:rsidR="00945AAA" w:rsidRPr="00945AAA">
                <w:rPr>
                  <w:rFonts w:ascii="Times New Roman" w:eastAsia="Times New Roman" w:hAnsi="Times New Roman" w:cs="Times New Roman"/>
                  <w:color w:val="0000FF"/>
                  <w:sz w:val="20"/>
                  <w:u w:val="single"/>
                  <w:lang w:eastAsia="uk-UA"/>
                </w:rPr>
                <w:t>Christian theology</w:t>
              </w:r>
            </w:hyperlink>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t>Institutions</w:t>
            </w:r>
          </w:p>
        </w:tc>
        <w:tc>
          <w:tcPr>
            <w:tcW w:w="0" w:type="auto"/>
            <w:vAlign w:val="center"/>
            <w:hideMark/>
          </w:tcPr>
          <w:p w:rsidR="00945AAA" w:rsidRPr="00945AAA" w:rsidRDefault="00AF5E59" w:rsidP="00945AAA">
            <w:pPr>
              <w:spacing w:after="0" w:line="312" w:lineRule="atLeast"/>
              <w:rPr>
                <w:rFonts w:ascii="Times New Roman" w:eastAsia="Times New Roman" w:hAnsi="Times New Roman" w:cs="Times New Roman"/>
                <w:sz w:val="20"/>
                <w:szCs w:val="20"/>
                <w:lang w:eastAsia="uk-UA"/>
              </w:rPr>
            </w:pPr>
            <w:hyperlink r:id="rId353" w:tooltip="University of Cambridge" w:history="1">
              <w:r w:rsidR="00945AAA" w:rsidRPr="00945AAA">
                <w:rPr>
                  <w:rFonts w:ascii="Times New Roman" w:eastAsia="Times New Roman" w:hAnsi="Times New Roman" w:cs="Times New Roman"/>
                  <w:color w:val="0000FF"/>
                  <w:sz w:val="20"/>
                  <w:u w:val="single"/>
                  <w:lang w:eastAsia="uk-UA"/>
                </w:rPr>
                <w:t>University of Cambridge</w:t>
              </w:r>
            </w:hyperlink>
            <w:r w:rsidR="00945AAA" w:rsidRPr="00945AAA">
              <w:rPr>
                <w:rFonts w:ascii="Times New Roman" w:eastAsia="Times New Roman" w:hAnsi="Times New Roman" w:cs="Times New Roman"/>
                <w:sz w:val="20"/>
                <w:szCs w:val="20"/>
                <w:lang w:eastAsia="uk-UA"/>
              </w:rPr>
              <w:br/>
            </w:r>
            <w:hyperlink r:id="rId354" w:tooltip="Royal Society" w:history="1">
              <w:r w:rsidR="00945AAA" w:rsidRPr="00945AAA">
                <w:rPr>
                  <w:rFonts w:ascii="Times New Roman" w:eastAsia="Times New Roman" w:hAnsi="Times New Roman" w:cs="Times New Roman"/>
                  <w:color w:val="0000FF"/>
                  <w:sz w:val="20"/>
                  <w:u w:val="single"/>
                  <w:lang w:eastAsia="uk-UA"/>
                </w:rPr>
                <w:t>Royal Society</w:t>
              </w:r>
            </w:hyperlink>
            <w:r w:rsidR="00945AAA" w:rsidRPr="00945AAA">
              <w:rPr>
                <w:rFonts w:ascii="Times New Roman" w:eastAsia="Times New Roman" w:hAnsi="Times New Roman" w:cs="Times New Roman"/>
                <w:sz w:val="20"/>
                <w:szCs w:val="20"/>
                <w:lang w:eastAsia="uk-UA"/>
              </w:rPr>
              <w:br/>
            </w:r>
            <w:hyperlink r:id="rId355" w:tooltip="Royal Mint" w:history="1">
              <w:r w:rsidR="00945AAA" w:rsidRPr="00945AAA">
                <w:rPr>
                  <w:rFonts w:ascii="Times New Roman" w:eastAsia="Times New Roman" w:hAnsi="Times New Roman" w:cs="Times New Roman"/>
                  <w:color w:val="0000FF"/>
                  <w:sz w:val="20"/>
                  <w:u w:val="single"/>
                  <w:lang w:eastAsia="uk-UA"/>
                </w:rPr>
                <w:t>Royal Mint</w:t>
              </w:r>
            </w:hyperlink>
          </w:p>
        </w:tc>
      </w:tr>
      <w:tr w:rsidR="00945AAA" w:rsidRPr="00945AAA" w:rsidTr="00945AAA">
        <w:trPr>
          <w:tblCellSpacing w:w="37" w:type="dxa"/>
        </w:trPr>
        <w:tc>
          <w:tcPr>
            <w:tcW w:w="0" w:type="auto"/>
            <w:shd w:val="clear" w:color="auto" w:fill="auto"/>
            <w:vAlign w:val="center"/>
            <w:hideMark/>
          </w:tcPr>
          <w:p w:rsidR="00945AAA" w:rsidRPr="00945AAA" w:rsidRDefault="00AF5E59" w:rsidP="00945AAA">
            <w:pPr>
              <w:spacing w:after="0" w:line="264" w:lineRule="atLeast"/>
              <w:rPr>
                <w:rFonts w:ascii="Times New Roman" w:eastAsia="Times New Roman" w:hAnsi="Times New Roman" w:cs="Times New Roman"/>
                <w:b/>
                <w:bCs/>
                <w:sz w:val="20"/>
                <w:szCs w:val="20"/>
                <w:lang w:eastAsia="uk-UA"/>
              </w:rPr>
            </w:pPr>
            <w:hyperlink r:id="rId356" w:tooltip="Alma mater" w:history="1">
              <w:r w:rsidR="00945AAA" w:rsidRPr="00945AAA">
                <w:rPr>
                  <w:rFonts w:ascii="Times New Roman" w:eastAsia="Times New Roman" w:hAnsi="Times New Roman" w:cs="Times New Roman"/>
                  <w:b/>
                  <w:bCs/>
                  <w:color w:val="0000FF"/>
                  <w:sz w:val="20"/>
                  <w:u w:val="single"/>
                  <w:lang w:eastAsia="uk-UA"/>
                </w:rPr>
                <w:t>Alma mater</w:t>
              </w:r>
            </w:hyperlink>
          </w:p>
        </w:tc>
        <w:tc>
          <w:tcPr>
            <w:tcW w:w="0" w:type="auto"/>
            <w:vAlign w:val="center"/>
            <w:hideMark/>
          </w:tcPr>
          <w:p w:rsidR="00945AAA" w:rsidRPr="00945AAA" w:rsidRDefault="00AF5E59" w:rsidP="00945AAA">
            <w:pPr>
              <w:spacing w:after="0" w:line="312" w:lineRule="atLeast"/>
              <w:rPr>
                <w:rFonts w:ascii="Times New Roman" w:eastAsia="Times New Roman" w:hAnsi="Times New Roman" w:cs="Times New Roman"/>
                <w:sz w:val="20"/>
                <w:szCs w:val="20"/>
                <w:lang w:eastAsia="uk-UA"/>
              </w:rPr>
            </w:pPr>
            <w:hyperlink r:id="rId357" w:tooltip="Trinity College, Cambridge" w:history="1">
              <w:r w:rsidR="00945AAA" w:rsidRPr="00945AAA">
                <w:rPr>
                  <w:rFonts w:ascii="Times New Roman" w:eastAsia="Times New Roman" w:hAnsi="Times New Roman" w:cs="Times New Roman"/>
                  <w:color w:val="0000FF"/>
                  <w:sz w:val="20"/>
                  <w:u w:val="single"/>
                  <w:lang w:eastAsia="uk-UA"/>
                </w:rPr>
                <w:t>Trinity College, Cambridge</w:t>
              </w:r>
            </w:hyperlink>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t>Academic advisors</w:t>
            </w:r>
          </w:p>
        </w:tc>
        <w:tc>
          <w:tcPr>
            <w:tcW w:w="0" w:type="auto"/>
            <w:vAlign w:val="center"/>
            <w:hideMark/>
          </w:tcPr>
          <w:p w:rsidR="00945AAA" w:rsidRPr="00945AAA" w:rsidRDefault="00AF5E59" w:rsidP="00945AAA">
            <w:pPr>
              <w:spacing w:after="0" w:line="312" w:lineRule="atLeast"/>
              <w:rPr>
                <w:rFonts w:ascii="Times New Roman" w:eastAsia="Times New Roman" w:hAnsi="Times New Roman" w:cs="Times New Roman"/>
                <w:sz w:val="20"/>
                <w:szCs w:val="20"/>
                <w:lang w:eastAsia="uk-UA"/>
              </w:rPr>
            </w:pPr>
            <w:hyperlink r:id="rId358" w:tooltip="Isaac Barrow" w:history="1">
              <w:r w:rsidR="00945AAA" w:rsidRPr="00945AAA">
                <w:rPr>
                  <w:rFonts w:ascii="Times New Roman" w:eastAsia="Times New Roman" w:hAnsi="Times New Roman" w:cs="Times New Roman"/>
                  <w:color w:val="0000FF"/>
                  <w:sz w:val="20"/>
                  <w:u w:val="single"/>
                  <w:lang w:eastAsia="uk-UA"/>
                </w:rPr>
                <w:t>Isaac Barrow</w:t>
              </w:r>
            </w:hyperlink>
            <w:hyperlink r:id="rId359" w:anchor="cite_note-1" w:history="1">
              <w:r w:rsidR="00945AAA" w:rsidRPr="00945AAA">
                <w:rPr>
                  <w:rFonts w:ascii="Times New Roman" w:eastAsia="Times New Roman" w:hAnsi="Times New Roman" w:cs="Times New Roman"/>
                  <w:color w:val="0000FF"/>
                  <w:sz w:val="20"/>
                  <w:u w:val="single"/>
                  <w:vertAlign w:val="superscript"/>
                  <w:lang w:eastAsia="uk-UA"/>
                </w:rPr>
                <w:t>[2]</w:t>
              </w:r>
            </w:hyperlink>
            <w:r w:rsidR="00945AAA" w:rsidRPr="00945AAA">
              <w:rPr>
                <w:rFonts w:ascii="Times New Roman" w:eastAsia="Times New Roman" w:hAnsi="Times New Roman" w:cs="Times New Roman"/>
                <w:sz w:val="20"/>
                <w:szCs w:val="20"/>
                <w:lang w:eastAsia="uk-UA"/>
              </w:rPr>
              <w:br/>
            </w:r>
            <w:hyperlink r:id="rId360" w:tooltip="Benjamin Pulleyn" w:history="1">
              <w:r w:rsidR="00945AAA" w:rsidRPr="00945AAA">
                <w:rPr>
                  <w:rFonts w:ascii="Times New Roman" w:eastAsia="Times New Roman" w:hAnsi="Times New Roman" w:cs="Times New Roman"/>
                  <w:color w:val="0000FF"/>
                  <w:sz w:val="20"/>
                  <w:u w:val="single"/>
                  <w:lang w:eastAsia="uk-UA"/>
                </w:rPr>
                <w:t>Benjamin Pulleyn</w:t>
              </w:r>
            </w:hyperlink>
            <w:hyperlink r:id="rId361" w:anchor="cite_note-2" w:history="1">
              <w:r w:rsidR="00945AAA" w:rsidRPr="00945AAA">
                <w:rPr>
                  <w:rFonts w:ascii="Times New Roman" w:eastAsia="Times New Roman" w:hAnsi="Times New Roman" w:cs="Times New Roman"/>
                  <w:color w:val="0000FF"/>
                  <w:sz w:val="20"/>
                  <w:u w:val="single"/>
                  <w:vertAlign w:val="superscript"/>
                  <w:lang w:eastAsia="uk-UA"/>
                </w:rPr>
                <w:t>[3]</w:t>
              </w:r>
            </w:hyperlink>
            <w:hyperlink r:id="rId362" w:anchor="cite_note-3" w:history="1">
              <w:r w:rsidR="00945AAA" w:rsidRPr="00945AAA">
                <w:rPr>
                  <w:rFonts w:ascii="Times New Roman" w:eastAsia="Times New Roman" w:hAnsi="Times New Roman" w:cs="Times New Roman"/>
                  <w:color w:val="0000FF"/>
                  <w:sz w:val="20"/>
                  <w:u w:val="single"/>
                  <w:vertAlign w:val="superscript"/>
                  <w:lang w:eastAsia="uk-UA"/>
                </w:rPr>
                <w:t>[4]</w:t>
              </w:r>
            </w:hyperlink>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t>Notable students</w:t>
            </w:r>
          </w:p>
        </w:tc>
        <w:tc>
          <w:tcPr>
            <w:tcW w:w="0" w:type="auto"/>
            <w:vAlign w:val="center"/>
            <w:hideMark/>
          </w:tcPr>
          <w:p w:rsidR="00945AAA" w:rsidRPr="00945AAA" w:rsidRDefault="00AF5E59" w:rsidP="00945AAA">
            <w:pPr>
              <w:spacing w:after="0" w:line="312" w:lineRule="atLeast"/>
              <w:rPr>
                <w:rFonts w:ascii="Times New Roman" w:eastAsia="Times New Roman" w:hAnsi="Times New Roman" w:cs="Times New Roman"/>
                <w:sz w:val="20"/>
                <w:szCs w:val="20"/>
                <w:lang w:eastAsia="uk-UA"/>
              </w:rPr>
            </w:pPr>
            <w:hyperlink r:id="rId363" w:tooltip="Roger Cotes" w:history="1">
              <w:r w:rsidR="00945AAA" w:rsidRPr="00945AAA">
                <w:rPr>
                  <w:rFonts w:ascii="Times New Roman" w:eastAsia="Times New Roman" w:hAnsi="Times New Roman" w:cs="Times New Roman"/>
                  <w:color w:val="0000FF"/>
                  <w:sz w:val="20"/>
                  <w:u w:val="single"/>
                  <w:lang w:eastAsia="uk-UA"/>
                </w:rPr>
                <w:t>Roger Cotes</w:t>
              </w:r>
            </w:hyperlink>
            <w:r w:rsidR="00945AAA" w:rsidRPr="00945AAA">
              <w:rPr>
                <w:rFonts w:ascii="Times New Roman" w:eastAsia="Times New Roman" w:hAnsi="Times New Roman" w:cs="Times New Roman"/>
                <w:sz w:val="20"/>
                <w:szCs w:val="20"/>
                <w:lang w:eastAsia="uk-UA"/>
              </w:rPr>
              <w:br/>
            </w:r>
            <w:hyperlink r:id="rId364" w:tooltip="William Whiston" w:history="1">
              <w:r w:rsidR="00945AAA" w:rsidRPr="00945AAA">
                <w:rPr>
                  <w:rFonts w:ascii="Times New Roman" w:eastAsia="Times New Roman" w:hAnsi="Times New Roman" w:cs="Times New Roman"/>
                  <w:color w:val="0000FF"/>
                  <w:sz w:val="20"/>
                  <w:u w:val="single"/>
                  <w:lang w:eastAsia="uk-UA"/>
                </w:rPr>
                <w:t>William Whiston</w:t>
              </w:r>
            </w:hyperlink>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t>Known for</w:t>
            </w:r>
          </w:p>
        </w:tc>
        <w:tc>
          <w:tcPr>
            <w:tcW w:w="0" w:type="auto"/>
            <w:vAlign w:val="center"/>
            <w:hideMark/>
          </w:tcPr>
          <w:p w:rsidR="00A976B9" w:rsidRDefault="00AF5E59" w:rsidP="00945AAA">
            <w:pPr>
              <w:spacing w:after="0" w:line="312" w:lineRule="atLeast"/>
              <w:rPr>
                <w:rFonts w:ascii="Times New Roman" w:eastAsia="Times New Roman" w:hAnsi="Times New Roman" w:cs="Times New Roman"/>
                <w:sz w:val="20"/>
                <w:szCs w:val="20"/>
                <w:lang w:val="en-US" w:eastAsia="uk-UA"/>
              </w:rPr>
            </w:pPr>
            <w:hyperlink r:id="rId365" w:tooltip="Newtonian mechanics" w:history="1">
              <w:r w:rsidR="00945AAA" w:rsidRPr="00945AAA">
                <w:rPr>
                  <w:rFonts w:ascii="Times New Roman" w:eastAsia="Times New Roman" w:hAnsi="Times New Roman" w:cs="Times New Roman"/>
                  <w:color w:val="0000FF"/>
                  <w:sz w:val="20"/>
                  <w:u w:val="single"/>
                  <w:lang w:eastAsia="uk-UA"/>
                </w:rPr>
                <w:t>Newtonian mechanics</w:t>
              </w:r>
            </w:hyperlink>
            <w:r w:rsidR="00945AAA" w:rsidRPr="00945AAA">
              <w:rPr>
                <w:rFonts w:ascii="Times New Roman" w:eastAsia="Times New Roman" w:hAnsi="Times New Roman" w:cs="Times New Roman"/>
                <w:sz w:val="20"/>
                <w:szCs w:val="20"/>
                <w:lang w:eastAsia="uk-UA"/>
              </w:rPr>
              <w:br/>
            </w:r>
            <w:hyperlink r:id="rId366" w:tooltip="Universal gravitation" w:history="1">
              <w:r w:rsidR="00945AAA" w:rsidRPr="00945AAA">
                <w:rPr>
                  <w:rFonts w:ascii="Times New Roman" w:eastAsia="Times New Roman" w:hAnsi="Times New Roman" w:cs="Times New Roman"/>
                  <w:color w:val="0000FF"/>
                  <w:sz w:val="20"/>
                  <w:u w:val="single"/>
                  <w:lang w:eastAsia="uk-UA"/>
                </w:rPr>
                <w:t>Universal gravitation</w:t>
              </w:r>
            </w:hyperlink>
            <w:r w:rsidR="000F4162">
              <w:rPr>
                <w:lang w:val="en-US"/>
              </w:rPr>
              <w:t xml:space="preserve">                         150</w:t>
            </w:r>
            <w:r w:rsidR="00945AAA" w:rsidRPr="00945AAA">
              <w:rPr>
                <w:rFonts w:ascii="Times New Roman" w:eastAsia="Times New Roman" w:hAnsi="Times New Roman" w:cs="Times New Roman"/>
                <w:sz w:val="20"/>
                <w:szCs w:val="20"/>
                <w:lang w:eastAsia="uk-UA"/>
              </w:rPr>
              <w:br/>
            </w:r>
            <w:hyperlink r:id="rId367" w:tooltip="Infinitesimal calculus" w:history="1">
              <w:r w:rsidR="00945AAA" w:rsidRPr="00945AAA">
                <w:rPr>
                  <w:rFonts w:ascii="Times New Roman" w:eastAsia="Times New Roman" w:hAnsi="Times New Roman" w:cs="Times New Roman"/>
                  <w:color w:val="0000FF"/>
                  <w:sz w:val="20"/>
                  <w:u w:val="single"/>
                  <w:lang w:eastAsia="uk-UA"/>
                </w:rPr>
                <w:t>Infinitesimal calculus</w:t>
              </w:r>
            </w:hyperlink>
            <w:r w:rsidR="00945AAA" w:rsidRPr="00945AAA">
              <w:rPr>
                <w:rFonts w:ascii="Times New Roman" w:eastAsia="Times New Roman" w:hAnsi="Times New Roman" w:cs="Times New Roman"/>
                <w:sz w:val="20"/>
                <w:szCs w:val="20"/>
                <w:lang w:eastAsia="uk-UA"/>
              </w:rPr>
              <w:br/>
            </w:r>
            <w:hyperlink r:id="rId368" w:tooltip="Optics" w:history="1">
              <w:r w:rsidR="00945AAA" w:rsidRPr="00945AAA">
                <w:rPr>
                  <w:rFonts w:ascii="Times New Roman" w:eastAsia="Times New Roman" w:hAnsi="Times New Roman" w:cs="Times New Roman"/>
                  <w:color w:val="0000FF"/>
                  <w:sz w:val="20"/>
                  <w:u w:val="single"/>
                  <w:lang w:eastAsia="uk-UA"/>
                </w:rPr>
                <w:t>Optics</w:t>
              </w:r>
            </w:hyperlink>
            <w:r w:rsidR="00A976B9">
              <w:rPr>
                <w:lang w:val="en-US"/>
              </w:rPr>
              <w:t xml:space="preserve">             </w:t>
            </w:r>
            <w:r w:rsidR="000F4162">
              <w:rPr>
                <w:lang w:val="en-US"/>
              </w:rPr>
              <w:t xml:space="preserve">                             </w:t>
            </w:r>
          </w:p>
          <w:p w:rsidR="00945AAA" w:rsidRPr="00945AAA" w:rsidRDefault="00AF5E59" w:rsidP="00945AAA">
            <w:pPr>
              <w:spacing w:after="0" w:line="312" w:lineRule="atLeast"/>
              <w:rPr>
                <w:rFonts w:ascii="Times New Roman" w:eastAsia="Times New Roman" w:hAnsi="Times New Roman" w:cs="Times New Roman"/>
                <w:sz w:val="20"/>
                <w:szCs w:val="20"/>
                <w:lang w:eastAsia="uk-UA"/>
              </w:rPr>
            </w:pPr>
            <w:hyperlink r:id="rId369" w:tooltip="Binomial series" w:history="1">
              <w:r w:rsidR="00945AAA" w:rsidRPr="00945AAA">
                <w:rPr>
                  <w:rFonts w:ascii="Times New Roman" w:eastAsia="Times New Roman" w:hAnsi="Times New Roman" w:cs="Times New Roman"/>
                  <w:color w:val="0000FF"/>
                  <w:sz w:val="20"/>
                  <w:u w:val="single"/>
                  <w:lang w:eastAsia="uk-UA"/>
                </w:rPr>
                <w:t>Binomial series</w:t>
              </w:r>
            </w:hyperlink>
            <w:r w:rsidR="00945AAA" w:rsidRPr="00945AAA">
              <w:rPr>
                <w:rFonts w:ascii="Times New Roman" w:eastAsia="Times New Roman" w:hAnsi="Times New Roman" w:cs="Times New Roman"/>
                <w:sz w:val="20"/>
                <w:szCs w:val="20"/>
                <w:lang w:eastAsia="uk-UA"/>
              </w:rPr>
              <w:br/>
            </w:r>
            <w:hyperlink r:id="rId370" w:tooltip="Newton's method" w:history="1">
              <w:r w:rsidR="00945AAA" w:rsidRPr="00945AAA">
                <w:rPr>
                  <w:rFonts w:ascii="Times New Roman" w:eastAsia="Times New Roman" w:hAnsi="Times New Roman" w:cs="Times New Roman"/>
                  <w:color w:val="0000FF"/>
                  <w:sz w:val="20"/>
                  <w:u w:val="single"/>
                  <w:lang w:eastAsia="uk-UA"/>
                </w:rPr>
                <w:t>Newton's method</w:t>
              </w:r>
            </w:hyperlink>
            <w:r w:rsidR="00945AAA" w:rsidRPr="00945AAA">
              <w:rPr>
                <w:rFonts w:ascii="Times New Roman" w:eastAsia="Times New Roman" w:hAnsi="Times New Roman" w:cs="Times New Roman"/>
                <w:sz w:val="20"/>
                <w:szCs w:val="20"/>
                <w:lang w:eastAsia="uk-UA"/>
              </w:rPr>
              <w:br/>
            </w:r>
            <w:hyperlink r:id="rId371" w:tooltip="Philosophiæ Naturalis Principia Mathematica" w:history="1">
              <w:r w:rsidR="00945AAA" w:rsidRPr="00945AAA">
                <w:rPr>
                  <w:rFonts w:ascii="Times New Roman" w:eastAsia="Times New Roman" w:hAnsi="Times New Roman" w:cs="Times New Roman"/>
                  <w:color w:val="0000FF"/>
                  <w:sz w:val="20"/>
                  <w:u w:val="single"/>
                  <w:lang w:eastAsia="uk-UA"/>
                </w:rPr>
                <w:t>Philosophiæ Naturalis Principia Mathematica</w:t>
              </w:r>
            </w:hyperlink>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lastRenderedPageBreak/>
              <w:t>Influences</w:t>
            </w:r>
          </w:p>
        </w:tc>
        <w:tc>
          <w:tcPr>
            <w:tcW w:w="0" w:type="auto"/>
            <w:vAlign w:val="center"/>
            <w:hideMark/>
          </w:tcPr>
          <w:p w:rsidR="00945AAA" w:rsidRPr="00945AAA" w:rsidRDefault="00AF5E59" w:rsidP="00945AAA">
            <w:pPr>
              <w:spacing w:after="0" w:line="312" w:lineRule="atLeast"/>
              <w:rPr>
                <w:rFonts w:ascii="Times New Roman" w:eastAsia="Times New Roman" w:hAnsi="Times New Roman" w:cs="Times New Roman"/>
                <w:sz w:val="20"/>
                <w:szCs w:val="20"/>
                <w:lang w:eastAsia="uk-UA"/>
              </w:rPr>
            </w:pPr>
            <w:hyperlink r:id="rId372" w:tooltip="Henry More" w:history="1">
              <w:r w:rsidR="00945AAA" w:rsidRPr="00945AAA">
                <w:rPr>
                  <w:rFonts w:ascii="Times New Roman" w:eastAsia="Times New Roman" w:hAnsi="Times New Roman" w:cs="Times New Roman"/>
                  <w:color w:val="0000FF"/>
                  <w:sz w:val="20"/>
                  <w:u w:val="single"/>
                  <w:lang w:eastAsia="uk-UA"/>
                </w:rPr>
                <w:t>Henry More</w:t>
              </w:r>
            </w:hyperlink>
            <w:hyperlink r:id="rId373" w:anchor="cite_note-More-4" w:history="1">
              <w:r w:rsidR="00945AAA" w:rsidRPr="00945AAA">
                <w:rPr>
                  <w:rFonts w:ascii="Times New Roman" w:eastAsia="Times New Roman" w:hAnsi="Times New Roman" w:cs="Times New Roman"/>
                  <w:color w:val="0000FF"/>
                  <w:sz w:val="20"/>
                  <w:u w:val="single"/>
                  <w:vertAlign w:val="superscript"/>
                  <w:lang w:eastAsia="uk-UA"/>
                </w:rPr>
                <w:t>[5]</w:t>
              </w:r>
            </w:hyperlink>
            <w:r w:rsidR="00945AAA" w:rsidRPr="00945AAA">
              <w:rPr>
                <w:rFonts w:ascii="Times New Roman" w:eastAsia="Times New Roman" w:hAnsi="Times New Roman" w:cs="Times New Roman"/>
                <w:sz w:val="20"/>
                <w:szCs w:val="20"/>
                <w:lang w:eastAsia="uk-UA"/>
              </w:rPr>
              <w:br/>
            </w:r>
            <w:hyperlink r:id="rId374" w:tooltip="Polish Brethren" w:history="1">
              <w:r w:rsidR="00945AAA" w:rsidRPr="00945AAA">
                <w:rPr>
                  <w:rFonts w:ascii="Times New Roman" w:eastAsia="Times New Roman" w:hAnsi="Times New Roman" w:cs="Times New Roman"/>
                  <w:color w:val="0000FF"/>
                  <w:sz w:val="20"/>
                  <w:u w:val="single"/>
                  <w:lang w:eastAsia="uk-UA"/>
                </w:rPr>
                <w:t>Polish Brethren</w:t>
              </w:r>
            </w:hyperlink>
            <w:hyperlink r:id="rId375" w:anchor="cite_note-heretic-5" w:history="1">
              <w:r w:rsidR="00945AAA" w:rsidRPr="00945AAA">
                <w:rPr>
                  <w:rFonts w:ascii="Times New Roman" w:eastAsia="Times New Roman" w:hAnsi="Times New Roman" w:cs="Times New Roman"/>
                  <w:color w:val="0000FF"/>
                  <w:sz w:val="20"/>
                  <w:u w:val="single"/>
                  <w:vertAlign w:val="superscript"/>
                  <w:lang w:eastAsia="uk-UA"/>
                </w:rPr>
                <w:t>[6]</w:t>
              </w:r>
            </w:hyperlink>
          </w:p>
        </w:tc>
      </w:tr>
      <w:tr w:rsidR="00945AAA" w:rsidRPr="00945AAA" w:rsidTr="00945AAA">
        <w:trPr>
          <w:tblCellSpacing w:w="37" w:type="dxa"/>
        </w:trPr>
        <w:tc>
          <w:tcPr>
            <w:tcW w:w="0" w:type="auto"/>
            <w:shd w:val="clear" w:color="auto" w:fill="auto"/>
            <w:vAlign w:val="center"/>
            <w:hideMark/>
          </w:tcPr>
          <w:p w:rsidR="00945AAA" w:rsidRPr="00945AAA" w:rsidRDefault="00945AAA" w:rsidP="00945AAA">
            <w:pPr>
              <w:spacing w:after="0" w:line="264" w:lineRule="atLeast"/>
              <w:rPr>
                <w:rFonts w:ascii="Times New Roman" w:eastAsia="Times New Roman" w:hAnsi="Times New Roman" w:cs="Times New Roman"/>
                <w:b/>
                <w:bCs/>
                <w:sz w:val="20"/>
                <w:szCs w:val="20"/>
                <w:lang w:eastAsia="uk-UA"/>
              </w:rPr>
            </w:pPr>
            <w:r w:rsidRPr="00945AAA">
              <w:rPr>
                <w:rFonts w:ascii="Times New Roman" w:eastAsia="Times New Roman" w:hAnsi="Times New Roman" w:cs="Times New Roman"/>
                <w:b/>
                <w:bCs/>
                <w:sz w:val="20"/>
                <w:szCs w:val="20"/>
                <w:lang w:eastAsia="uk-UA"/>
              </w:rPr>
              <w:t>Influenced</w:t>
            </w:r>
          </w:p>
        </w:tc>
        <w:tc>
          <w:tcPr>
            <w:tcW w:w="0" w:type="auto"/>
            <w:vAlign w:val="center"/>
            <w:hideMark/>
          </w:tcPr>
          <w:p w:rsidR="00945AAA" w:rsidRPr="00945AAA" w:rsidRDefault="00AF5E59" w:rsidP="00945AAA">
            <w:pPr>
              <w:spacing w:after="0" w:line="312" w:lineRule="atLeast"/>
              <w:rPr>
                <w:rFonts w:ascii="Times New Roman" w:eastAsia="Times New Roman" w:hAnsi="Times New Roman" w:cs="Times New Roman"/>
                <w:sz w:val="20"/>
                <w:szCs w:val="20"/>
                <w:lang w:eastAsia="uk-UA"/>
              </w:rPr>
            </w:pPr>
            <w:hyperlink r:id="rId376" w:tooltip="Nicolas Fatio de Duillier" w:history="1">
              <w:r w:rsidR="00945AAA" w:rsidRPr="00945AAA">
                <w:rPr>
                  <w:rFonts w:ascii="Times New Roman" w:eastAsia="Times New Roman" w:hAnsi="Times New Roman" w:cs="Times New Roman"/>
                  <w:color w:val="0000FF"/>
                  <w:sz w:val="20"/>
                  <w:u w:val="single"/>
                  <w:lang w:eastAsia="uk-UA"/>
                </w:rPr>
                <w:t>Nicolas Fatio de Duillier</w:t>
              </w:r>
            </w:hyperlink>
            <w:r w:rsidR="00945AAA" w:rsidRPr="00945AAA">
              <w:rPr>
                <w:rFonts w:ascii="Times New Roman" w:eastAsia="Times New Roman" w:hAnsi="Times New Roman" w:cs="Times New Roman"/>
                <w:sz w:val="20"/>
                <w:szCs w:val="20"/>
                <w:lang w:eastAsia="uk-UA"/>
              </w:rPr>
              <w:br/>
            </w:r>
            <w:hyperlink r:id="rId377" w:tooltip="John Keill" w:history="1">
              <w:r w:rsidR="00945AAA" w:rsidRPr="00945AAA">
                <w:rPr>
                  <w:rFonts w:ascii="Times New Roman" w:eastAsia="Times New Roman" w:hAnsi="Times New Roman" w:cs="Times New Roman"/>
                  <w:color w:val="0000FF"/>
                  <w:sz w:val="20"/>
                  <w:u w:val="single"/>
                  <w:lang w:eastAsia="uk-UA"/>
                </w:rPr>
                <w:t>John Keill</w:t>
              </w:r>
            </w:hyperlink>
          </w:p>
        </w:tc>
      </w:tr>
      <w:tr w:rsidR="00945AAA" w:rsidRPr="00945AAA" w:rsidTr="00945AAA">
        <w:trPr>
          <w:tblCellSpacing w:w="37" w:type="dxa"/>
        </w:trPr>
        <w:tc>
          <w:tcPr>
            <w:tcW w:w="0" w:type="auto"/>
            <w:gridSpan w:val="2"/>
            <w:vAlign w:val="center"/>
            <w:hideMark/>
          </w:tcPr>
          <w:p w:rsidR="00945AAA" w:rsidRPr="00945AAA" w:rsidRDefault="00945AAA" w:rsidP="00945AAA">
            <w:pPr>
              <w:spacing w:after="0" w:line="312" w:lineRule="atLeast"/>
              <w:jc w:val="center"/>
              <w:rPr>
                <w:rFonts w:ascii="Times New Roman" w:eastAsia="Times New Roman" w:hAnsi="Times New Roman" w:cs="Times New Roman"/>
                <w:sz w:val="20"/>
                <w:szCs w:val="20"/>
                <w:lang w:eastAsia="uk-UA"/>
              </w:rPr>
            </w:pPr>
            <w:r w:rsidRPr="00945AAA">
              <w:rPr>
                <w:rFonts w:ascii="Times New Roman" w:eastAsia="Times New Roman" w:hAnsi="Times New Roman" w:cs="Times New Roman"/>
                <w:b/>
                <w:bCs/>
                <w:sz w:val="20"/>
                <w:szCs w:val="20"/>
                <w:lang w:eastAsia="uk-UA"/>
              </w:rPr>
              <w:t>Signature</w:t>
            </w:r>
            <w:r w:rsidRPr="00945AAA">
              <w:rPr>
                <w:rFonts w:ascii="Times New Roman" w:eastAsia="Times New Roman" w:hAnsi="Times New Roman" w:cs="Times New Roman"/>
                <w:sz w:val="20"/>
                <w:szCs w:val="20"/>
                <w:lang w:eastAsia="uk-UA"/>
              </w:rPr>
              <w:br/>
            </w:r>
            <w:r>
              <w:rPr>
                <w:rFonts w:ascii="Times New Roman" w:eastAsia="Times New Roman" w:hAnsi="Times New Roman" w:cs="Times New Roman"/>
                <w:noProof/>
                <w:color w:val="0000FF"/>
                <w:sz w:val="20"/>
                <w:szCs w:val="20"/>
                <w:lang w:val="ru-RU" w:eastAsia="ru-RU"/>
              </w:rPr>
              <w:drawing>
                <wp:inline distT="0" distB="0" distL="0" distR="0">
                  <wp:extent cx="1219200" cy="413385"/>
                  <wp:effectExtent l="0" t="0" r="0" b="0"/>
                  <wp:docPr id="10334" name="Рисунок 10334" descr="Is. Newton">
                    <a:hlinkClick xmlns:a="http://schemas.openxmlformats.org/drawingml/2006/main" r:id="rId378" tooltip="&quot;Sir Isaac Newton's signa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4" descr="Is. Newton">
                            <a:hlinkClick r:id="rId378" tooltip="&quot;Sir Isaac Newton's signature&quot;"/>
                          </pic:cNvPr>
                          <pic:cNvPicPr>
                            <a:picLocks noChangeAspect="1" noChangeArrowheads="1"/>
                          </pic:cNvPicPr>
                        </pic:nvPicPr>
                        <pic:blipFill>
                          <a:blip r:embed="rId379" cstate="print"/>
                          <a:srcRect/>
                          <a:stretch>
                            <a:fillRect/>
                          </a:stretch>
                        </pic:blipFill>
                        <pic:spPr bwMode="auto">
                          <a:xfrm>
                            <a:off x="0" y="0"/>
                            <a:ext cx="1219200" cy="413385"/>
                          </a:xfrm>
                          <a:prstGeom prst="rect">
                            <a:avLst/>
                          </a:prstGeom>
                          <a:noFill/>
                          <a:ln w="9525">
                            <a:noFill/>
                            <a:miter lim="800000"/>
                            <a:headEnd/>
                            <a:tailEnd/>
                          </a:ln>
                        </pic:spPr>
                      </pic:pic>
                    </a:graphicData>
                  </a:graphic>
                </wp:inline>
              </w:drawing>
            </w:r>
          </w:p>
        </w:tc>
      </w:tr>
      <w:tr w:rsidR="00945AAA" w:rsidRPr="00945AAA" w:rsidTr="00945AAA">
        <w:trPr>
          <w:tblCellSpacing w:w="37" w:type="dxa"/>
        </w:trPr>
        <w:tc>
          <w:tcPr>
            <w:tcW w:w="0" w:type="auto"/>
            <w:gridSpan w:val="2"/>
            <w:vAlign w:val="center"/>
            <w:hideMark/>
          </w:tcPr>
          <w:p w:rsidR="00945AAA" w:rsidRPr="00945AAA" w:rsidRDefault="00945AAA" w:rsidP="00945AAA">
            <w:pPr>
              <w:spacing w:after="0" w:line="312" w:lineRule="atLeast"/>
              <w:rPr>
                <w:rFonts w:ascii="Times New Roman" w:eastAsia="Times New Roman" w:hAnsi="Times New Roman" w:cs="Times New Roman"/>
                <w:sz w:val="20"/>
                <w:szCs w:val="20"/>
                <w:lang w:eastAsia="uk-UA"/>
              </w:rPr>
            </w:pPr>
            <w:r w:rsidRPr="00945AAA">
              <w:rPr>
                <w:rFonts w:ascii="Times New Roman" w:eastAsia="Times New Roman" w:hAnsi="Times New Roman" w:cs="Times New Roman"/>
                <w:b/>
                <w:bCs/>
                <w:sz w:val="20"/>
                <w:szCs w:val="20"/>
                <w:lang w:eastAsia="uk-UA"/>
              </w:rPr>
              <w:t>Notes</w:t>
            </w:r>
            <w:r w:rsidRPr="00945AAA">
              <w:rPr>
                <w:rFonts w:ascii="Times New Roman" w:eastAsia="Times New Roman" w:hAnsi="Times New Roman" w:cs="Times New Roman"/>
                <w:sz w:val="20"/>
                <w:szCs w:val="20"/>
                <w:lang w:eastAsia="uk-UA"/>
              </w:rPr>
              <w:br/>
              <w:t xml:space="preserve">His mother was </w:t>
            </w:r>
            <w:hyperlink r:id="rId380" w:tooltip="Hannah Ayscough" w:history="1">
              <w:r w:rsidRPr="00945AAA">
                <w:rPr>
                  <w:rFonts w:ascii="Times New Roman" w:eastAsia="Times New Roman" w:hAnsi="Times New Roman" w:cs="Times New Roman"/>
                  <w:color w:val="0000FF"/>
                  <w:sz w:val="20"/>
                  <w:u w:val="single"/>
                  <w:lang w:eastAsia="uk-UA"/>
                </w:rPr>
                <w:t>Hannah Ayscough</w:t>
              </w:r>
            </w:hyperlink>
            <w:r w:rsidRPr="00945AAA">
              <w:rPr>
                <w:rFonts w:ascii="Times New Roman" w:eastAsia="Times New Roman" w:hAnsi="Times New Roman" w:cs="Times New Roman"/>
                <w:sz w:val="20"/>
                <w:szCs w:val="20"/>
                <w:lang w:eastAsia="uk-UA"/>
              </w:rPr>
              <w:t xml:space="preserve">. His half-niece was </w:t>
            </w:r>
            <w:hyperlink r:id="rId381" w:tooltip="Catherine Barton" w:history="1">
              <w:r w:rsidRPr="00945AAA">
                <w:rPr>
                  <w:rFonts w:ascii="Times New Roman" w:eastAsia="Times New Roman" w:hAnsi="Times New Roman" w:cs="Times New Roman"/>
                  <w:color w:val="0000FF"/>
                  <w:sz w:val="20"/>
                  <w:u w:val="single"/>
                  <w:lang w:eastAsia="uk-UA"/>
                </w:rPr>
                <w:t>Catherine Barton</w:t>
              </w:r>
            </w:hyperlink>
            <w:r w:rsidRPr="00945AAA">
              <w:rPr>
                <w:rFonts w:ascii="Times New Roman" w:eastAsia="Times New Roman" w:hAnsi="Times New Roman" w:cs="Times New Roman"/>
                <w:sz w:val="20"/>
                <w:szCs w:val="20"/>
                <w:lang w:eastAsia="uk-UA"/>
              </w:rPr>
              <w:t>.</w:t>
            </w:r>
          </w:p>
        </w:tc>
      </w:tr>
    </w:tbl>
    <w:p w:rsidR="00945AAA" w:rsidRPr="00FE3F57" w:rsidRDefault="00945AAA" w:rsidP="00945AAA">
      <w:pPr>
        <w:spacing w:before="100" w:beforeAutospacing="1" w:after="100" w:afterAutospacing="1" w:line="240" w:lineRule="auto"/>
        <w:rPr>
          <w:rFonts w:ascii="Times New Roman" w:eastAsia="Times New Roman" w:hAnsi="Times New Roman" w:cs="Times New Roman"/>
          <w:sz w:val="24"/>
          <w:szCs w:val="24"/>
          <w:lang w:val="en-US" w:eastAsia="uk-UA"/>
        </w:rPr>
      </w:pPr>
      <w:r w:rsidRPr="00945AAA">
        <w:rPr>
          <w:rFonts w:ascii="Times New Roman" w:eastAsia="Times New Roman" w:hAnsi="Times New Roman" w:cs="Times New Roman"/>
          <w:b/>
          <w:bCs/>
          <w:sz w:val="24"/>
          <w:szCs w:val="24"/>
          <w:lang w:eastAsia="uk-UA"/>
        </w:rPr>
        <w:t>Sir Isaac Newton</w:t>
      </w:r>
      <w:r w:rsidRPr="00945AAA">
        <w:rPr>
          <w:rFonts w:ascii="Times New Roman" w:eastAsia="Times New Roman" w:hAnsi="Times New Roman" w:cs="Times New Roman"/>
          <w:sz w:val="24"/>
          <w:szCs w:val="24"/>
          <w:lang w:eastAsia="uk-UA"/>
        </w:rPr>
        <w:t xml:space="preserve"> </w:t>
      </w:r>
      <w:hyperlink r:id="rId382" w:tooltip="President of the Royal Society" w:history="1">
        <w:r w:rsidRPr="00945AAA">
          <w:rPr>
            <w:rFonts w:ascii="Times New Roman" w:eastAsia="Times New Roman" w:hAnsi="Times New Roman" w:cs="Times New Roman"/>
            <w:color w:val="0000FF"/>
            <w:sz w:val="20"/>
            <w:u w:val="single"/>
            <w:lang w:eastAsia="uk-UA"/>
          </w:rPr>
          <w:t>PRS</w:t>
        </w:r>
      </w:hyperlink>
      <w:r w:rsidRPr="00945AAA">
        <w:rPr>
          <w:rFonts w:ascii="Times New Roman" w:eastAsia="Times New Roman" w:hAnsi="Times New Roman" w:cs="Times New Roman"/>
          <w:sz w:val="24"/>
          <w:szCs w:val="24"/>
          <w:lang w:eastAsia="uk-UA"/>
        </w:rPr>
        <w:t xml:space="preserve"> (4 January 1643 – 31 March 1727 </w:t>
      </w:r>
      <w:r w:rsidR="00FE3F57">
        <w:rPr>
          <w:rFonts w:ascii="Times New Roman" w:eastAsia="Times New Roman" w:hAnsi="Times New Roman" w:cs="Times New Roman"/>
          <w:lang w:val="en-US" w:eastAsia="uk-UA"/>
        </w:rPr>
        <w:t>)-(</w:t>
      </w:r>
      <w:r w:rsidRPr="00945AAA">
        <w:rPr>
          <w:rFonts w:ascii="Times New Roman" w:eastAsia="Times New Roman" w:hAnsi="Times New Roman" w:cs="Times New Roman"/>
          <w:lang w:eastAsia="uk-UA"/>
        </w:rPr>
        <w:t>25 December 1642 – 20 March 1727]</w:t>
      </w:r>
      <w:r w:rsidRPr="00945AAA">
        <w:rPr>
          <w:rFonts w:ascii="Times New Roman" w:eastAsia="Times New Roman" w:hAnsi="Times New Roman" w:cs="Times New Roman"/>
          <w:sz w:val="24"/>
          <w:szCs w:val="24"/>
          <w:lang w:eastAsia="uk-UA"/>
        </w:rPr>
        <w:t>)</w:t>
      </w:r>
      <w:r w:rsidR="00FE3F57">
        <w:rPr>
          <w:rFonts w:ascii="Times New Roman" w:eastAsia="Times New Roman" w:hAnsi="Times New Roman" w:cs="Times New Roman"/>
          <w:color w:val="0000FF"/>
          <w:sz w:val="24"/>
          <w:szCs w:val="24"/>
          <w:u w:val="single"/>
          <w:vertAlign w:val="superscript"/>
          <w:lang w:eastAsia="uk-UA"/>
        </w:rPr>
        <w:t xml:space="preserve"> </w:t>
      </w:r>
      <w:r w:rsidRPr="00945AAA">
        <w:rPr>
          <w:rFonts w:ascii="Times New Roman" w:eastAsia="Times New Roman" w:hAnsi="Times New Roman" w:cs="Times New Roman"/>
          <w:sz w:val="24"/>
          <w:szCs w:val="24"/>
          <w:lang w:eastAsia="uk-UA"/>
        </w:rPr>
        <w:t xml:space="preserve">was an </w:t>
      </w:r>
      <w:hyperlink r:id="rId383" w:tooltip="English people" w:history="1">
        <w:r w:rsidRPr="00945AAA">
          <w:rPr>
            <w:rFonts w:ascii="Times New Roman" w:eastAsia="Times New Roman" w:hAnsi="Times New Roman" w:cs="Times New Roman"/>
            <w:color w:val="0000FF"/>
            <w:sz w:val="24"/>
            <w:szCs w:val="24"/>
            <w:u w:val="single"/>
            <w:lang w:eastAsia="uk-UA"/>
          </w:rPr>
          <w:t>English</w:t>
        </w:r>
      </w:hyperlink>
      <w:r w:rsidRPr="00945AAA">
        <w:rPr>
          <w:rFonts w:ascii="Times New Roman" w:eastAsia="Times New Roman" w:hAnsi="Times New Roman" w:cs="Times New Roman"/>
          <w:sz w:val="24"/>
          <w:szCs w:val="24"/>
          <w:lang w:eastAsia="uk-UA"/>
        </w:rPr>
        <w:t xml:space="preserve"> </w:t>
      </w:r>
      <w:hyperlink r:id="rId384" w:tooltip="Physicist" w:history="1">
        <w:r w:rsidRPr="00945AAA">
          <w:rPr>
            <w:rFonts w:ascii="Times New Roman" w:eastAsia="Times New Roman" w:hAnsi="Times New Roman" w:cs="Times New Roman"/>
            <w:color w:val="0000FF"/>
            <w:sz w:val="24"/>
            <w:szCs w:val="24"/>
            <w:u w:val="single"/>
            <w:lang w:eastAsia="uk-UA"/>
          </w:rPr>
          <w:t>physicist</w:t>
        </w:r>
      </w:hyperlink>
      <w:r w:rsidRPr="00945AAA">
        <w:rPr>
          <w:rFonts w:ascii="Times New Roman" w:eastAsia="Times New Roman" w:hAnsi="Times New Roman" w:cs="Times New Roman"/>
          <w:sz w:val="24"/>
          <w:szCs w:val="24"/>
          <w:lang w:eastAsia="uk-UA"/>
        </w:rPr>
        <w:t xml:space="preserve">, </w:t>
      </w:r>
      <w:hyperlink r:id="rId385" w:tooltip="Mathematician" w:history="1">
        <w:r w:rsidRPr="00945AAA">
          <w:rPr>
            <w:rFonts w:ascii="Times New Roman" w:eastAsia="Times New Roman" w:hAnsi="Times New Roman" w:cs="Times New Roman"/>
            <w:color w:val="0000FF"/>
            <w:sz w:val="24"/>
            <w:szCs w:val="24"/>
            <w:u w:val="single"/>
            <w:lang w:eastAsia="uk-UA"/>
          </w:rPr>
          <w:t>mathematician</w:t>
        </w:r>
      </w:hyperlink>
      <w:r w:rsidRPr="00945AAA">
        <w:rPr>
          <w:rFonts w:ascii="Times New Roman" w:eastAsia="Times New Roman" w:hAnsi="Times New Roman" w:cs="Times New Roman"/>
          <w:sz w:val="24"/>
          <w:szCs w:val="24"/>
          <w:lang w:eastAsia="uk-UA"/>
        </w:rPr>
        <w:t xml:space="preserve">, </w:t>
      </w:r>
      <w:hyperlink r:id="rId386" w:tooltip="Astronomy" w:history="1">
        <w:r w:rsidRPr="00945AAA">
          <w:rPr>
            <w:rFonts w:ascii="Times New Roman" w:eastAsia="Times New Roman" w:hAnsi="Times New Roman" w:cs="Times New Roman"/>
            <w:color w:val="0000FF"/>
            <w:sz w:val="24"/>
            <w:szCs w:val="24"/>
            <w:u w:val="single"/>
            <w:lang w:eastAsia="uk-UA"/>
          </w:rPr>
          <w:t>astronomer</w:t>
        </w:r>
      </w:hyperlink>
      <w:r w:rsidRPr="00945AAA">
        <w:rPr>
          <w:rFonts w:ascii="Times New Roman" w:eastAsia="Times New Roman" w:hAnsi="Times New Roman" w:cs="Times New Roman"/>
          <w:sz w:val="24"/>
          <w:szCs w:val="24"/>
          <w:lang w:eastAsia="uk-UA"/>
        </w:rPr>
        <w:t xml:space="preserve">, </w:t>
      </w:r>
      <w:hyperlink r:id="rId387" w:tooltip="Natural philosophy" w:history="1">
        <w:r w:rsidRPr="00945AAA">
          <w:rPr>
            <w:rFonts w:ascii="Times New Roman" w:eastAsia="Times New Roman" w:hAnsi="Times New Roman" w:cs="Times New Roman"/>
            <w:color w:val="0000FF"/>
            <w:sz w:val="24"/>
            <w:szCs w:val="24"/>
            <w:u w:val="single"/>
            <w:lang w:eastAsia="uk-UA"/>
          </w:rPr>
          <w:t>natural philosopher</w:t>
        </w:r>
      </w:hyperlink>
      <w:r w:rsidRPr="00945AAA">
        <w:rPr>
          <w:rFonts w:ascii="Times New Roman" w:eastAsia="Times New Roman" w:hAnsi="Times New Roman" w:cs="Times New Roman"/>
          <w:sz w:val="24"/>
          <w:szCs w:val="24"/>
          <w:lang w:eastAsia="uk-UA"/>
        </w:rPr>
        <w:t xml:space="preserve">, </w:t>
      </w:r>
      <w:hyperlink r:id="rId388" w:tooltip="Alchemy" w:history="1">
        <w:r w:rsidRPr="00945AAA">
          <w:rPr>
            <w:rFonts w:ascii="Times New Roman" w:eastAsia="Times New Roman" w:hAnsi="Times New Roman" w:cs="Times New Roman"/>
            <w:color w:val="0000FF"/>
            <w:sz w:val="24"/>
            <w:szCs w:val="24"/>
            <w:u w:val="single"/>
            <w:lang w:eastAsia="uk-UA"/>
          </w:rPr>
          <w:t>alchemist</w:t>
        </w:r>
      </w:hyperlink>
      <w:r w:rsidRPr="00945AAA">
        <w:rPr>
          <w:rFonts w:ascii="Times New Roman" w:eastAsia="Times New Roman" w:hAnsi="Times New Roman" w:cs="Times New Roman"/>
          <w:sz w:val="24"/>
          <w:szCs w:val="24"/>
          <w:lang w:eastAsia="uk-UA"/>
        </w:rPr>
        <w:t xml:space="preserve">, and </w:t>
      </w:r>
      <w:hyperlink r:id="rId389" w:tooltip="Theology" w:history="1">
        <w:r w:rsidRPr="00945AAA">
          <w:rPr>
            <w:rFonts w:ascii="Times New Roman" w:eastAsia="Times New Roman" w:hAnsi="Times New Roman" w:cs="Times New Roman"/>
            <w:color w:val="0000FF"/>
            <w:sz w:val="24"/>
            <w:szCs w:val="24"/>
            <w:u w:val="single"/>
            <w:lang w:eastAsia="uk-UA"/>
          </w:rPr>
          <w:t>theologian</w:t>
        </w:r>
      </w:hyperlink>
      <w:r w:rsidRPr="00945AAA">
        <w:rPr>
          <w:rFonts w:ascii="Times New Roman" w:eastAsia="Times New Roman" w:hAnsi="Times New Roman" w:cs="Times New Roman"/>
          <w:sz w:val="24"/>
          <w:szCs w:val="24"/>
          <w:lang w:eastAsia="uk-UA"/>
        </w:rPr>
        <w:t xml:space="preserve">, and is considered by many scholars and members of the general public to be one of the most influential people in </w:t>
      </w:r>
      <w:hyperlink r:id="rId390" w:tooltip="Human history" w:history="1">
        <w:r w:rsidRPr="00945AAA">
          <w:rPr>
            <w:rFonts w:ascii="Times New Roman" w:eastAsia="Times New Roman" w:hAnsi="Times New Roman" w:cs="Times New Roman"/>
            <w:color w:val="0000FF"/>
            <w:sz w:val="24"/>
            <w:szCs w:val="24"/>
            <w:u w:val="single"/>
            <w:lang w:eastAsia="uk-UA"/>
          </w:rPr>
          <w:t>human history</w:t>
        </w:r>
      </w:hyperlink>
      <w:r w:rsidRPr="00945AAA">
        <w:rPr>
          <w:rFonts w:ascii="Times New Roman" w:eastAsia="Times New Roman" w:hAnsi="Times New Roman" w:cs="Times New Roman"/>
          <w:sz w:val="24"/>
          <w:szCs w:val="24"/>
          <w:lang w:eastAsia="uk-UA"/>
        </w:rPr>
        <w:t xml:space="preserve">. His </w:t>
      </w:r>
      <w:hyperlink r:id="rId391" w:tooltip="Philosophiæ Naturalis Principia Mathematica" w:history="1">
        <w:r w:rsidRPr="00945AAA">
          <w:rPr>
            <w:rFonts w:ascii="Times New Roman" w:eastAsia="Times New Roman" w:hAnsi="Times New Roman" w:cs="Times New Roman"/>
            <w:i/>
            <w:iCs/>
            <w:color w:val="0000FF"/>
            <w:sz w:val="24"/>
            <w:szCs w:val="24"/>
            <w:u w:val="single"/>
            <w:lang w:eastAsia="uk-UA"/>
          </w:rPr>
          <w:t>Philosophiæ Naturalis Principia Mathematica</w:t>
        </w:r>
      </w:hyperlink>
      <w:r w:rsidRPr="00945AAA">
        <w:rPr>
          <w:rFonts w:ascii="Times New Roman" w:eastAsia="Times New Roman" w:hAnsi="Times New Roman" w:cs="Times New Roman"/>
          <w:sz w:val="24"/>
          <w:szCs w:val="24"/>
          <w:lang w:eastAsia="uk-UA"/>
        </w:rPr>
        <w:t xml:space="preserve"> (</w:t>
      </w:r>
      <w:hyperlink r:id="rId392" w:tooltip="Latin" w:history="1">
        <w:r w:rsidRPr="00945AAA">
          <w:rPr>
            <w:rFonts w:ascii="Times New Roman" w:eastAsia="Times New Roman" w:hAnsi="Times New Roman" w:cs="Times New Roman"/>
            <w:color w:val="0000FF"/>
            <w:sz w:val="24"/>
            <w:szCs w:val="24"/>
            <w:u w:val="single"/>
            <w:lang w:eastAsia="uk-UA"/>
          </w:rPr>
          <w:t>Latin</w:t>
        </w:r>
      </w:hyperlink>
      <w:r w:rsidRPr="00945AAA">
        <w:rPr>
          <w:rFonts w:ascii="Times New Roman" w:eastAsia="Times New Roman" w:hAnsi="Times New Roman" w:cs="Times New Roman"/>
          <w:sz w:val="24"/>
          <w:szCs w:val="24"/>
          <w:lang w:eastAsia="uk-UA"/>
        </w:rPr>
        <w:t xml:space="preserve"> for "Mathematical Principles of Natural Philosophy"; usually called the </w:t>
      </w:r>
      <w:r w:rsidRPr="00945AAA">
        <w:rPr>
          <w:rFonts w:ascii="Times New Roman" w:eastAsia="Times New Roman" w:hAnsi="Times New Roman" w:cs="Times New Roman"/>
          <w:i/>
          <w:iCs/>
          <w:sz w:val="24"/>
          <w:szCs w:val="24"/>
          <w:lang w:eastAsia="uk-UA"/>
        </w:rPr>
        <w:t>Principia</w:t>
      </w:r>
      <w:r w:rsidRPr="00945AAA">
        <w:rPr>
          <w:rFonts w:ascii="Times New Roman" w:eastAsia="Times New Roman" w:hAnsi="Times New Roman" w:cs="Times New Roman"/>
          <w:sz w:val="24"/>
          <w:szCs w:val="24"/>
          <w:lang w:eastAsia="uk-UA"/>
        </w:rPr>
        <w:t xml:space="preserve">), published in 1687, is one of the most important scientific books ever written. It lays the groundwork for most of </w:t>
      </w:r>
      <w:hyperlink r:id="rId393" w:tooltip="Classical mechanics" w:history="1">
        <w:r w:rsidRPr="00945AAA">
          <w:rPr>
            <w:rFonts w:ascii="Times New Roman" w:eastAsia="Times New Roman" w:hAnsi="Times New Roman" w:cs="Times New Roman"/>
            <w:color w:val="0000FF"/>
            <w:sz w:val="24"/>
            <w:szCs w:val="24"/>
            <w:u w:val="single"/>
            <w:lang w:eastAsia="uk-UA"/>
          </w:rPr>
          <w:t>classical mechanics</w:t>
        </w:r>
      </w:hyperlink>
      <w:r w:rsidRPr="00945AAA">
        <w:rPr>
          <w:rFonts w:ascii="Times New Roman" w:eastAsia="Times New Roman" w:hAnsi="Times New Roman" w:cs="Times New Roman"/>
          <w:sz w:val="24"/>
          <w:szCs w:val="24"/>
          <w:lang w:eastAsia="uk-UA"/>
        </w:rPr>
        <w:t xml:space="preserve">. In this work, Newton described </w:t>
      </w:r>
      <w:hyperlink r:id="rId394" w:tooltip="Law of universal gravitation" w:history="1">
        <w:r w:rsidRPr="00945AAA">
          <w:rPr>
            <w:rFonts w:ascii="Times New Roman" w:eastAsia="Times New Roman" w:hAnsi="Times New Roman" w:cs="Times New Roman"/>
            <w:color w:val="0000FF"/>
            <w:sz w:val="24"/>
            <w:szCs w:val="24"/>
            <w:u w:val="single"/>
            <w:lang w:eastAsia="uk-UA"/>
          </w:rPr>
          <w:t>universal gravitation</w:t>
        </w:r>
      </w:hyperlink>
      <w:r w:rsidRPr="00945AAA">
        <w:rPr>
          <w:rFonts w:ascii="Times New Roman" w:eastAsia="Times New Roman" w:hAnsi="Times New Roman" w:cs="Times New Roman"/>
          <w:sz w:val="24"/>
          <w:szCs w:val="24"/>
          <w:lang w:eastAsia="uk-UA"/>
        </w:rPr>
        <w:t xml:space="preserve"> and </w:t>
      </w:r>
      <w:hyperlink r:id="rId395" w:tooltip="Newton's laws of motion" w:history="1">
        <w:r w:rsidRPr="00945AAA">
          <w:rPr>
            <w:rFonts w:ascii="Times New Roman" w:eastAsia="Times New Roman" w:hAnsi="Times New Roman" w:cs="Times New Roman"/>
            <w:color w:val="0000FF"/>
            <w:sz w:val="24"/>
            <w:szCs w:val="24"/>
            <w:u w:val="single"/>
            <w:lang w:eastAsia="uk-UA"/>
          </w:rPr>
          <w:t>the three laws of motion</w:t>
        </w:r>
      </w:hyperlink>
      <w:r w:rsidRPr="00945AAA">
        <w:rPr>
          <w:rFonts w:ascii="Times New Roman" w:eastAsia="Times New Roman" w:hAnsi="Times New Roman" w:cs="Times New Roman"/>
          <w:sz w:val="24"/>
          <w:szCs w:val="24"/>
          <w:lang w:eastAsia="uk-UA"/>
        </w:rPr>
        <w:t xml:space="preserve">, which dominated the scientific view of the physical </w:t>
      </w:r>
      <w:hyperlink r:id="rId396" w:tooltip="Universe" w:history="1">
        <w:r w:rsidRPr="00945AAA">
          <w:rPr>
            <w:rFonts w:ascii="Times New Roman" w:eastAsia="Times New Roman" w:hAnsi="Times New Roman" w:cs="Times New Roman"/>
            <w:color w:val="0000FF"/>
            <w:sz w:val="24"/>
            <w:szCs w:val="24"/>
            <w:u w:val="single"/>
            <w:lang w:eastAsia="uk-UA"/>
          </w:rPr>
          <w:t>universe</w:t>
        </w:r>
      </w:hyperlink>
      <w:r w:rsidRPr="00945AAA">
        <w:rPr>
          <w:rFonts w:ascii="Times New Roman" w:eastAsia="Times New Roman" w:hAnsi="Times New Roman" w:cs="Times New Roman"/>
          <w:sz w:val="24"/>
          <w:szCs w:val="24"/>
          <w:lang w:eastAsia="uk-UA"/>
        </w:rPr>
        <w:t xml:space="preserve"> for the next three centuries. Newton showed that the motions of objects on </w:t>
      </w:r>
      <w:hyperlink r:id="rId397" w:tooltip="Earth" w:history="1">
        <w:r w:rsidRPr="00945AAA">
          <w:rPr>
            <w:rFonts w:ascii="Times New Roman" w:eastAsia="Times New Roman" w:hAnsi="Times New Roman" w:cs="Times New Roman"/>
            <w:color w:val="0000FF"/>
            <w:sz w:val="24"/>
            <w:szCs w:val="24"/>
            <w:u w:val="single"/>
            <w:lang w:eastAsia="uk-UA"/>
          </w:rPr>
          <w:t>Earth</w:t>
        </w:r>
      </w:hyperlink>
      <w:r w:rsidRPr="00945AAA">
        <w:rPr>
          <w:rFonts w:ascii="Times New Roman" w:eastAsia="Times New Roman" w:hAnsi="Times New Roman" w:cs="Times New Roman"/>
          <w:sz w:val="24"/>
          <w:szCs w:val="24"/>
          <w:lang w:eastAsia="uk-UA"/>
        </w:rPr>
        <w:t xml:space="preserve"> and of </w:t>
      </w:r>
      <w:hyperlink r:id="rId398" w:tooltip="Celestial mechanics" w:history="1">
        <w:r w:rsidRPr="00945AAA">
          <w:rPr>
            <w:rFonts w:ascii="Times New Roman" w:eastAsia="Times New Roman" w:hAnsi="Times New Roman" w:cs="Times New Roman"/>
            <w:color w:val="0000FF"/>
            <w:sz w:val="24"/>
            <w:szCs w:val="24"/>
            <w:u w:val="single"/>
            <w:lang w:eastAsia="uk-UA"/>
          </w:rPr>
          <w:t>celestial</w:t>
        </w:r>
      </w:hyperlink>
      <w:r w:rsidRPr="00945AAA">
        <w:rPr>
          <w:rFonts w:ascii="Times New Roman" w:eastAsia="Times New Roman" w:hAnsi="Times New Roman" w:cs="Times New Roman"/>
          <w:sz w:val="24"/>
          <w:szCs w:val="24"/>
          <w:lang w:eastAsia="uk-UA"/>
        </w:rPr>
        <w:t xml:space="preserve"> bodies are governed by the same set of natural laws, by demonstrating the consistency between </w:t>
      </w:r>
      <w:hyperlink r:id="rId399" w:tooltip="Kepler's laws of planetary motion" w:history="1">
        <w:r w:rsidRPr="00945AAA">
          <w:rPr>
            <w:rFonts w:ascii="Times New Roman" w:eastAsia="Times New Roman" w:hAnsi="Times New Roman" w:cs="Times New Roman"/>
            <w:color w:val="0000FF"/>
            <w:sz w:val="24"/>
            <w:szCs w:val="24"/>
            <w:u w:val="single"/>
            <w:lang w:eastAsia="uk-UA"/>
          </w:rPr>
          <w:t>Kepler's laws of planetary motion</w:t>
        </w:r>
      </w:hyperlink>
      <w:r w:rsidRPr="00945AAA">
        <w:rPr>
          <w:rFonts w:ascii="Times New Roman" w:eastAsia="Times New Roman" w:hAnsi="Times New Roman" w:cs="Times New Roman"/>
          <w:sz w:val="24"/>
          <w:szCs w:val="24"/>
          <w:lang w:eastAsia="uk-UA"/>
        </w:rPr>
        <w:t xml:space="preserve"> and his theory of gravitation; thus removing the last doubts about </w:t>
      </w:r>
      <w:hyperlink r:id="rId400" w:tooltip="Heliocentrism" w:history="1">
        <w:r w:rsidRPr="00945AAA">
          <w:rPr>
            <w:rFonts w:ascii="Times New Roman" w:eastAsia="Times New Roman" w:hAnsi="Times New Roman" w:cs="Times New Roman"/>
            <w:color w:val="0000FF"/>
            <w:sz w:val="24"/>
            <w:szCs w:val="24"/>
            <w:u w:val="single"/>
            <w:lang w:eastAsia="uk-UA"/>
          </w:rPr>
          <w:t>heliocentrism</w:t>
        </w:r>
      </w:hyperlink>
      <w:r w:rsidRPr="00945AAA">
        <w:rPr>
          <w:rFonts w:ascii="Times New Roman" w:eastAsia="Times New Roman" w:hAnsi="Times New Roman" w:cs="Times New Roman"/>
          <w:sz w:val="24"/>
          <w:szCs w:val="24"/>
          <w:lang w:eastAsia="uk-UA"/>
        </w:rPr>
        <w:t xml:space="preserve"> and advancing the </w:t>
      </w:r>
      <w:hyperlink r:id="rId401" w:tooltip="Scientific Revolution" w:history="1">
        <w:r w:rsidRPr="00945AAA">
          <w:rPr>
            <w:rFonts w:ascii="Times New Roman" w:eastAsia="Times New Roman" w:hAnsi="Times New Roman" w:cs="Times New Roman"/>
            <w:color w:val="0000FF"/>
            <w:sz w:val="24"/>
            <w:szCs w:val="24"/>
            <w:u w:val="single"/>
            <w:lang w:eastAsia="uk-UA"/>
          </w:rPr>
          <w:t>Scientific Revolution</w:t>
        </w:r>
      </w:hyperlink>
      <w:r w:rsidRPr="00945AAA">
        <w:rPr>
          <w:rFonts w:ascii="Times New Roman" w:eastAsia="Times New Roman" w:hAnsi="Times New Roman" w:cs="Times New Roman"/>
          <w:sz w:val="24"/>
          <w:szCs w:val="24"/>
          <w:lang w:eastAsia="uk-UA"/>
        </w:rPr>
        <w:t>.</w:t>
      </w:r>
      <w:r w:rsidR="00FE3F57">
        <w:rPr>
          <w:rFonts w:ascii="Times New Roman" w:eastAsia="Times New Roman" w:hAnsi="Times New Roman" w:cs="Times New Roman"/>
          <w:sz w:val="24"/>
          <w:szCs w:val="24"/>
          <w:lang w:val="en-US" w:eastAsia="uk-UA"/>
        </w:rPr>
        <w:t xml:space="preserve"> </w:t>
      </w:r>
    </w:p>
    <w:p w:rsidR="00945AAA" w:rsidRPr="00945AAA" w:rsidRDefault="00945AAA" w:rsidP="00945AAA">
      <w:pPr>
        <w:spacing w:before="100" w:beforeAutospacing="1" w:after="100" w:afterAutospacing="1" w:line="240" w:lineRule="auto"/>
        <w:rPr>
          <w:rFonts w:ascii="Times New Roman" w:eastAsia="Times New Roman" w:hAnsi="Times New Roman" w:cs="Times New Roman"/>
          <w:sz w:val="24"/>
          <w:szCs w:val="24"/>
          <w:lang w:eastAsia="uk-UA"/>
        </w:rPr>
      </w:pPr>
      <w:r w:rsidRPr="00945AAA">
        <w:rPr>
          <w:rFonts w:ascii="Times New Roman" w:eastAsia="Times New Roman" w:hAnsi="Times New Roman" w:cs="Times New Roman"/>
          <w:sz w:val="24"/>
          <w:szCs w:val="24"/>
          <w:lang w:eastAsia="uk-UA"/>
        </w:rPr>
        <w:t xml:space="preserve">Newton built the first practical </w:t>
      </w:r>
      <w:r w:rsidRPr="00945AAA">
        <w:rPr>
          <w:rFonts w:ascii="Times New Roman" w:eastAsia="Times New Roman" w:hAnsi="Times New Roman" w:cs="Times New Roman"/>
          <w:color w:val="0000FF"/>
          <w:sz w:val="24"/>
          <w:szCs w:val="24"/>
          <w:u w:val="single"/>
          <w:lang w:eastAsia="uk-UA"/>
        </w:rPr>
        <w:t>reflecting telescope</w:t>
      </w:r>
      <w:r w:rsidRPr="00945AAA">
        <w:rPr>
          <w:rFonts w:ascii="Times New Roman" w:eastAsia="Times New Roman" w:hAnsi="Times New Roman" w:cs="Times New Roman"/>
          <w:color w:val="0000FF"/>
          <w:sz w:val="24"/>
          <w:szCs w:val="24"/>
          <w:u w:val="single"/>
          <w:vertAlign w:val="superscript"/>
          <w:lang w:eastAsia="uk-UA"/>
        </w:rPr>
        <w:t>]</w:t>
      </w:r>
      <w:r w:rsidR="00FE3F57">
        <w:rPr>
          <w:rFonts w:ascii="Times New Roman" w:eastAsia="Times New Roman" w:hAnsi="Times New Roman" w:cs="Times New Roman"/>
          <w:color w:val="0000FF"/>
          <w:sz w:val="24"/>
          <w:szCs w:val="24"/>
          <w:u w:val="single"/>
          <w:vertAlign w:val="superscript"/>
          <w:lang w:val="en-US" w:eastAsia="uk-UA"/>
        </w:rPr>
        <w:t xml:space="preserve"> </w:t>
      </w:r>
      <w:r w:rsidRPr="00945AAA">
        <w:rPr>
          <w:rFonts w:ascii="Times New Roman" w:eastAsia="Times New Roman" w:hAnsi="Times New Roman" w:cs="Times New Roman"/>
          <w:sz w:val="24"/>
          <w:szCs w:val="24"/>
          <w:lang w:eastAsia="uk-UA"/>
        </w:rPr>
        <w:t xml:space="preserve">and developed a theory of </w:t>
      </w:r>
      <w:hyperlink r:id="rId402" w:tooltip="Colour" w:history="1">
        <w:r w:rsidRPr="00945AAA">
          <w:rPr>
            <w:rFonts w:ascii="Times New Roman" w:eastAsia="Times New Roman" w:hAnsi="Times New Roman" w:cs="Times New Roman"/>
            <w:color w:val="0000FF"/>
            <w:sz w:val="24"/>
            <w:szCs w:val="24"/>
            <w:u w:val="single"/>
            <w:lang w:eastAsia="uk-UA"/>
          </w:rPr>
          <w:t>colour</w:t>
        </w:r>
      </w:hyperlink>
      <w:r w:rsidRPr="00945AAA">
        <w:rPr>
          <w:rFonts w:ascii="Times New Roman" w:eastAsia="Times New Roman" w:hAnsi="Times New Roman" w:cs="Times New Roman"/>
          <w:sz w:val="24"/>
          <w:szCs w:val="24"/>
          <w:lang w:eastAsia="uk-UA"/>
        </w:rPr>
        <w:t xml:space="preserve"> based on the observation that a </w:t>
      </w:r>
      <w:hyperlink r:id="rId403" w:tooltip="Triangular prism (optics)" w:history="1">
        <w:r w:rsidRPr="00945AAA">
          <w:rPr>
            <w:rFonts w:ascii="Times New Roman" w:eastAsia="Times New Roman" w:hAnsi="Times New Roman" w:cs="Times New Roman"/>
            <w:color w:val="0000FF"/>
            <w:sz w:val="24"/>
            <w:szCs w:val="24"/>
            <w:u w:val="single"/>
            <w:lang w:eastAsia="uk-UA"/>
          </w:rPr>
          <w:t>prism</w:t>
        </w:r>
      </w:hyperlink>
      <w:r w:rsidRPr="00945AAA">
        <w:rPr>
          <w:rFonts w:ascii="Times New Roman" w:eastAsia="Times New Roman" w:hAnsi="Times New Roman" w:cs="Times New Roman"/>
          <w:sz w:val="24"/>
          <w:szCs w:val="24"/>
          <w:lang w:eastAsia="uk-UA"/>
        </w:rPr>
        <w:t xml:space="preserve"> decomposes </w:t>
      </w:r>
      <w:hyperlink r:id="rId404" w:tooltip="White" w:history="1">
        <w:r w:rsidRPr="00945AAA">
          <w:rPr>
            <w:rFonts w:ascii="Times New Roman" w:eastAsia="Times New Roman" w:hAnsi="Times New Roman" w:cs="Times New Roman"/>
            <w:color w:val="0000FF"/>
            <w:sz w:val="24"/>
            <w:szCs w:val="24"/>
            <w:u w:val="single"/>
            <w:lang w:eastAsia="uk-UA"/>
          </w:rPr>
          <w:t>white</w:t>
        </w:r>
      </w:hyperlink>
      <w:r w:rsidRPr="00945AAA">
        <w:rPr>
          <w:rFonts w:ascii="Times New Roman" w:eastAsia="Times New Roman" w:hAnsi="Times New Roman" w:cs="Times New Roman"/>
          <w:sz w:val="24"/>
          <w:szCs w:val="24"/>
          <w:lang w:eastAsia="uk-UA"/>
        </w:rPr>
        <w:t xml:space="preserve"> light into the many colours that form the </w:t>
      </w:r>
      <w:hyperlink r:id="rId405" w:tooltip="Visible spectrum" w:history="1">
        <w:r w:rsidRPr="00945AAA">
          <w:rPr>
            <w:rFonts w:ascii="Times New Roman" w:eastAsia="Times New Roman" w:hAnsi="Times New Roman" w:cs="Times New Roman"/>
            <w:color w:val="0000FF"/>
            <w:sz w:val="24"/>
            <w:szCs w:val="24"/>
            <w:u w:val="single"/>
            <w:lang w:eastAsia="uk-UA"/>
          </w:rPr>
          <w:t>visible spectrum</w:t>
        </w:r>
      </w:hyperlink>
      <w:r w:rsidRPr="00945AAA">
        <w:rPr>
          <w:rFonts w:ascii="Times New Roman" w:eastAsia="Times New Roman" w:hAnsi="Times New Roman" w:cs="Times New Roman"/>
          <w:sz w:val="24"/>
          <w:szCs w:val="24"/>
          <w:lang w:eastAsia="uk-UA"/>
        </w:rPr>
        <w:t xml:space="preserve">. He also formulated </w:t>
      </w:r>
      <w:hyperlink r:id="rId406" w:tooltip="Newton's law of cooling" w:history="1">
        <w:r w:rsidRPr="00945AAA">
          <w:rPr>
            <w:rFonts w:ascii="Times New Roman" w:eastAsia="Times New Roman" w:hAnsi="Times New Roman" w:cs="Times New Roman"/>
            <w:color w:val="0000FF"/>
            <w:sz w:val="24"/>
            <w:szCs w:val="24"/>
            <w:u w:val="single"/>
            <w:lang w:eastAsia="uk-UA"/>
          </w:rPr>
          <w:t>an empirical law of cooling</w:t>
        </w:r>
      </w:hyperlink>
      <w:r w:rsidRPr="00945AAA">
        <w:rPr>
          <w:rFonts w:ascii="Times New Roman" w:eastAsia="Times New Roman" w:hAnsi="Times New Roman" w:cs="Times New Roman"/>
          <w:sz w:val="24"/>
          <w:szCs w:val="24"/>
          <w:lang w:eastAsia="uk-UA"/>
        </w:rPr>
        <w:t xml:space="preserve"> and studied the </w:t>
      </w:r>
      <w:hyperlink r:id="rId407" w:tooltip="Speed of sound" w:history="1">
        <w:r w:rsidRPr="00945AAA">
          <w:rPr>
            <w:rFonts w:ascii="Times New Roman" w:eastAsia="Times New Roman" w:hAnsi="Times New Roman" w:cs="Times New Roman"/>
            <w:color w:val="0000FF"/>
            <w:sz w:val="24"/>
            <w:szCs w:val="24"/>
            <w:u w:val="single"/>
            <w:lang w:eastAsia="uk-UA"/>
          </w:rPr>
          <w:t>speed of sound</w:t>
        </w:r>
      </w:hyperlink>
      <w:r w:rsidRPr="00945AAA">
        <w:rPr>
          <w:rFonts w:ascii="Times New Roman" w:eastAsia="Times New Roman" w:hAnsi="Times New Roman" w:cs="Times New Roman"/>
          <w:sz w:val="24"/>
          <w:szCs w:val="24"/>
          <w:lang w:eastAsia="uk-UA"/>
        </w:rPr>
        <w:t>.</w:t>
      </w:r>
    </w:p>
    <w:p w:rsidR="00945AAA" w:rsidRPr="00945AAA" w:rsidRDefault="00945AAA" w:rsidP="00945AAA">
      <w:pPr>
        <w:spacing w:before="100" w:beforeAutospacing="1" w:after="100" w:afterAutospacing="1" w:line="240" w:lineRule="auto"/>
        <w:rPr>
          <w:rFonts w:ascii="Times New Roman" w:eastAsia="Times New Roman" w:hAnsi="Times New Roman" w:cs="Times New Roman"/>
          <w:sz w:val="24"/>
          <w:szCs w:val="24"/>
          <w:lang w:eastAsia="uk-UA"/>
        </w:rPr>
      </w:pPr>
      <w:r w:rsidRPr="00945AAA">
        <w:rPr>
          <w:rFonts w:ascii="Times New Roman" w:eastAsia="Times New Roman" w:hAnsi="Times New Roman" w:cs="Times New Roman"/>
          <w:sz w:val="24"/>
          <w:szCs w:val="24"/>
          <w:lang w:eastAsia="uk-UA"/>
        </w:rPr>
        <w:t xml:space="preserve">In mathematics, Newton </w:t>
      </w:r>
      <w:hyperlink r:id="rId408" w:tooltip="Leibniz and Newton calculus controversy" w:history="1">
        <w:r w:rsidRPr="00945AAA">
          <w:rPr>
            <w:rFonts w:ascii="Times New Roman" w:eastAsia="Times New Roman" w:hAnsi="Times New Roman" w:cs="Times New Roman"/>
            <w:color w:val="0000FF"/>
            <w:sz w:val="24"/>
            <w:szCs w:val="24"/>
            <w:u w:val="single"/>
            <w:lang w:eastAsia="uk-UA"/>
          </w:rPr>
          <w:t>shares the credit</w:t>
        </w:r>
      </w:hyperlink>
      <w:r w:rsidRPr="00945AAA">
        <w:rPr>
          <w:rFonts w:ascii="Times New Roman" w:eastAsia="Times New Roman" w:hAnsi="Times New Roman" w:cs="Times New Roman"/>
          <w:sz w:val="24"/>
          <w:szCs w:val="24"/>
          <w:lang w:eastAsia="uk-UA"/>
        </w:rPr>
        <w:t xml:space="preserve"> with </w:t>
      </w:r>
      <w:hyperlink r:id="rId409" w:tooltip="Gottfried Leibniz" w:history="1">
        <w:r w:rsidRPr="00945AAA">
          <w:rPr>
            <w:rFonts w:ascii="Times New Roman" w:eastAsia="Times New Roman" w:hAnsi="Times New Roman" w:cs="Times New Roman"/>
            <w:color w:val="0000FF"/>
            <w:sz w:val="24"/>
            <w:szCs w:val="24"/>
            <w:u w:val="single"/>
            <w:lang w:eastAsia="uk-UA"/>
          </w:rPr>
          <w:t>Gottfried Leibniz</w:t>
        </w:r>
      </w:hyperlink>
      <w:r w:rsidRPr="00945AAA">
        <w:rPr>
          <w:rFonts w:ascii="Times New Roman" w:eastAsia="Times New Roman" w:hAnsi="Times New Roman" w:cs="Times New Roman"/>
          <w:sz w:val="24"/>
          <w:szCs w:val="24"/>
          <w:lang w:eastAsia="uk-UA"/>
        </w:rPr>
        <w:t xml:space="preserve"> for </w:t>
      </w:r>
      <w:hyperlink r:id="rId410" w:tooltip="History of calculus" w:history="1">
        <w:r w:rsidRPr="00945AAA">
          <w:rPr>
            <w:rFonts w:ascii="Times New Roman" w:eastAsia="Times New Roman" w:hAnsi="Times New Roman" w:cs="Times New Roman"/>
            <w:color w:val="0000FF"/>
            <w:sz w:val="24"/>
            <w:szCs w:val="24"/>
            <w:u w:val="single"/>
            <w:lang w:eastAsia="uk-UA"/>
          </w:rPr>
          <w:t>the development</w:t>
        </w:r>
      </w:hyperlink>
      <w:r w:rsidRPr="00945AAA">
        <w:rPr>
          <w:rFonts w:ascii="Times New Roman" w:eastAsia="Times New Roman" w:hAnsi="Times New Roman" w:cs="Times New Roman"/>
          <w:sz w:val="24"/>
          <w:szCs w:val="24"/>
          <w:lang w:eastAsia="uk-UA"/>
        </w:rPr>
        <w:t xml:space="preserve"> of </w:t>
      </w:r>
      <w:hyperlink r:id="rId411" w:tooltip="Infinitesimal calculus" w:history="1">
        <w:r w:rsidRPr="00945AAA">
          <w:rPr>
            <w:rFonts w:ascii="Times New Roman" w:eastAsia="Times New Roman" w:hAnsi="Times New Roman" w:cs="Times New Roman"/>
            <w:color w:val="0000FF"/>
            <w:sz w:val="24"/>
            <w:szCs w:val="24"/>
            <w:u w:val="single"/>
            <w:lang w:eastAsia="uk-UA"/>
          </w:rPr>
          <w:t>differential and integral calculus</w:t>
        </w:r>
      </w:hyperlink>
      <w:r w:rsidRPr="00945AAA">
        <w:rPr>
          <w:rFonts w:ascii="Times New Roman" w:eastAsia="Times New Roman" w:hAnsi="Times New Roman" w:cs="Times New Roman"/>
          <w:sz w:val="24"/>
          <w:szCs w:val="24"/>
          <w:lang w:eastAsia="uk-UA"/>
        </w:rPr>
        <w:t xml:space="preserve">. He also demonstrated the </w:t>
      </w:r>
      <w:hyperlink r:id="rId412" w:tooltip="Binomial theorem" w:history="1">
        <w:r w:rsidRPr="00945AAA">
          <w:rPr>
            <w:rFonts w:ascii="Times New Roman" w:eastAsia="Times New Roman" w:hAnsi="Times New Roman" w:cs="Times New Roman"/>
            <w:color w:val="0000FF"/>
            <w:sz w:val="24"/>
            <w:szCs w:val="24"/>
            <w:u w:val="single"/>
            <w:lang w:eastAsia="uk-UA"/>
          </w:rPr>
          <w:t>generalised binomial theorem</w:t>
        </w:r>
      </w:hyperlink>
      <w:r w:rsidRPr="00945AAA">
        <w:rPr>
          <w:rFonts w:ascii="Times New Roman" w:eastAsia="Times New Roman" w:hAnsi="Times New Roman" w:cs="Times New Roman"/>
          <w:sz w:val="24"/>
          <w:szCs w:val="24"/>
          <w:lang w:eastAsia="uk-UA"/>
        </w:rPr>
        <w:t xml:space="preserve">, developed </w:t>
      </w:r>
      <w:hyperlink r:id="rId413" w:tooltip="Newton's method" w:history="1">
        <w:r w:rsidRPr="00945AAA">
          <w:rPr>
            <w:rFonts w:ascii="Times New Roman" w:eastAsia="Times New Roman" w:hAnsi="Times New Roman" w:cs="Times New Roman"/>
            <w:color w:val="0000FF"/>
            <w:sz w:val="24"/>
            <w:szCs w:val="24"/>
            <w:u w:val="single"/>
            <w:lang w:eastAsia="uk-UA"/>
          </w:rPr>
          <w:t>Newton's method</w:t>
        </w:r>
      </w:hyperlink>
      <w:r w:rsidRPr="00945AAA">
        <w:rPr>
          <w:rFonts w:ascii="Times New Roman" w:eastAsia="Times New Roman" w:hAnsi="Times New Roman" w:cs="Times New Roman"/>
          <w:sz w:val="24"/>
          <w:szCs w:val="24"/>
          <w:lang w:eastAsia="uk-UA"/>
        </w:rPr>
        <w:t xml:space="preserve"> for approximating the </w:t>
      </w:r>
      <w:hyperlink r:id="rId414" w:tooltip="Root of a function" w:history="1">
        <w:r w:rsidRPr="00945AAA">
          <w:rPr>
            <w:rFonts w:ascii="Times New Roman" w:eastAsia="Times New Roman" w:hAnsi="Times New Roman" w:cs="Times New Roman"/>
            <w:color w:val="0000FF"/>
            <w:sz w:val="24"/>
            <w:szCs w:val="24"/>
            <w:u w:val="single"/>
            <w:lang w:eastAsia="uk-UA"/>
          </w:rPr>
          <w:t>roots of a function</w:t>
        </w:r>
      </w:hyperlink>
      <w:r w:rsidRPr="00945AAA">
        <w:rPr>
          <w:rFonts w:ascii="Times New Roman" w:eastAsia="Times New Roman" w:hAnsi="Times New Roman" w:cs="Times New Roman"/>
          <w:sz w:val="24"/>
          <w:szCs w:val="24"/>
          <w:lang w:eastAsia="uk-UA"/>
        </w:rPr>
        <w:t xml:space="preserve">, and contributed to the study of </w:t>
      </w:r>
      <w:hyperlink r:id="rId415" w:tooltip="Power series" w:history="1">
        <w:r w:rsidRPr="00945AAA">
          <w:rPr>
            <w:rFonts w:ascii="Times New Roman" w:eastAsia="Times New Roman" w:hAnsi="Times New Roman" w:cs="Times New Roman"/>
            <w:color w:val="0000FF"/>
            <w:sz w:val="24"/>
            <w:szCs w:val="24"/>
            <w:u w:val="single"/>
            <w:lang w:eastAsia="uk-UA"/>
          </w:rPr>
          <w:t>power series</w:t>
        </w:r>
      </w:hyperlink>
      <w:r w:rsidRPr="00945AAA">
        <w:rPr>
          <w:rFonts w:ascii="Times New Roman" w:eastAsia="Times New Roman" w:hAnsi="Times New Roman" w:cs="Times New Roman"/>
          <w:sz w:val="24"/>
          <w:szCs w:val="24"/>
          <w:lang w:eastAsia="uk-UA"/>
        </w:rPr>
        <w:t>.</w:t>
      </w:r>
    </w:p>
    <w:p w:rsidR="00945AAA" w:rsidRPr="00945AAA" w:rsidRDefault="00945AAA" w:rsidP="00945AAA">
      <w:pPr>
        <w:spacing w:before="100" w:beforeAutospacing="1" w:after="100" w:afterAutospacing="1" w:line="240" w:lineRule="auto"/>
        <w:rPr>
          <w:rFonts w:ascii="Times New Roman" w:eastAsia="Times New Roman" w:hAnsi="Times New Roman" w:cs="Times New Roman"/>
          <w:sz w:val="24"/>
          <w:szCs w:val="24"/>
          <w:lang w:eastAsia="uk-UA"/>
        </w:rPr>
      </w:pPr>
      <w:r w:rsidRPr="00945AAA">
        <w:rPr>
          <w:rFonts w:ascii="Times New Roman" w:eastAsia="Times New Roman" w:hAnsi="Times New Roman" w:cs="Times New Roman"/>
          <w:sz w:val="24"/>
          <w:szCs w:val="24"/>
          <w:lang w:eastAsia="uk-UA"/>
        </w:rPr>
        <w:t xml:space="preserve">Newton was also highly religious. He was an </w:t>
      </w:r>
      <w:hyperlink r:id="rId416" w:tooltip="Isaac Newton's religious views" w:history="1">
        <w:r w:rsidRPr="00945AAA">
          <w:rPr>
            <w:rFonts w:ascii="Times New Roman" w:eastAsia="Times New Roman" w:hAnsi="Times New Roman" w:cs="Times New Roman"/>
            <w:color w:val="0000FF"/>
            <w:sz w:val="24"/>
            <w:szCs w:val="24"/>
            <w:u w:val="single"/>
            <w:lang w:eastAsia="uk-UA"/>
          </w:rPr>
          <w:t>unorthodox Christian</w:t>
        </w:r>
      </w:hyperlink>
      <w:r w:rsidRPr="00945AAA">
        <w:rPr>
          <w:rFonts w:ascii="Times New Roman" w:eastAsia="Times New Roman" w:hAnsi="Times New Roman" w:cs="Times New Roman"/>
          <w:sz w:val="24"/>
          <w:szCs w:val="24"/>
          <w:lang w:eastAsia="uk-UA"/>
        </w:rPr>
        <w:t xml:space="preserve">, and during his lifetime actually wrote more on </w:t>
      </w:r>
      <w:hyperlink r:id="rId417" w:tooltip="Biblical hermeneutics" w:history="1">
        <w:r w:rsidRPr="00945AAA">
          <w:rPr>
            <w:rFonts w:ascii="Times New Roman" w:eastAsia="Times New Roman" w:hAnsi="Times New Roman" w:cs="Times New Roman"/>
            <w:color w:val="0000FF"/>
            <w:sz w:val="24"/>
            <w:szCs w:val="24"/>
            <w:u w:val="single"/>
            <w:lang w:eastAsia="uk-UA"/>
          </w:rPr>
          <w:t>Biblical hermeneutics</w:t>
        </w:r>
      </w:hyperlink>
      <w:r w:rsidRPr="00945AAA">
        <w:rPr>
          <w:rFonts w:ascii="Times New Roman" w:eastAsia="Times New Roman" w:hAnsi="Times New Roman" w:cs="Times New Roman"/>
          <w:sz w:val="24"/>
          <w:szCs w:val="24"/>
          <w:lang w:eastAsia="uk-UA"/>
        </w:rPr>
        <w:t xml:space="preserve"> and </w:t>
      </w:r>
      <w:hyperlink r:id="rId418" w:tooltip="Isaac Newton's occult studies" w:history="1">
        <w:r w:rsidRPr="00945AAA">
          <w:rPr>
            <w:rFonts w:ascii="Times New Roman" w:eastAsia="Times New Roman" w:hAnsi="Times New Roman" w:cs="Times New Roman"/>
            <w:color w:val="0000FF"/>
            <w:sz w:val="24"/>
            <w:szCs w:val="24"/>
            <w:u w:val="single"/>
            <w:lang w:eastAsia="uk-UA"/>
          </w:rPr>
          <w:t>occult studies</w:t>
        </w:r>
      </w:hyperlink>
      <w:r w:rsidRPr="00945AAA">
        <w:rPr>
          <w:rFonts w:ascii="Times New Roman" w:eastAsia="Times New Roman" w:hAnsi="Times New Roman" w:cs="Times New Roman"/>
          <w:sz w:val="24"/>
          <w:szCs w:val="24"/>
          <w:lang w:eastAsia="uk-UA"/>
        </w:rPr>
        <w:t xml:space="preserve"> than on science and mathematics, the subjects he is mainly associated with.</w:t>
      </w:r>
    </w:p>
    <w:p w:rsidR="00A976B9" w:rsidRDefault="00A976B9" w:rsidP="00945AAA">
      <w:pPr>
        <w:pStyle w:val="1"/>
        <w:jc w:val="center"/>
        <w:rPr>
          <w:lang w:val="en-US"/>
        </w:rPr>
      </w:pPr>
    </w:p>
    <w:p w:rsidR="00A976B9" w:rsidRDefault="00A976B9" w:rsidP="00945AAA">
      <w:pPr>
        <w:pStyle w:val="1"/>
        <w:jc w:val="center"/>
        <w:rPr>
          <w:lang w:val="en-US"/>
        </w:rPr>
      </w:pPr>
    </w:p>
    <w:p w:rsidR="00A976B9" w:rsidRDefault="00A976B9" w:rsidP="00945AAA">
      <w:pPr>
        <w:pStyle w:val="1"/>
        <w:jc w:val="center"/>
        <w:rPr>
          <w:sz w:val="24"/>
          <w:szCs w:val="24"/>
          <w:lang w:val="en-US"/>
        </w:rPr>
      </w:pPr>
    </w:p>
    <w:p w:rsidR="00A976B9" w:rsidRPr="00A976B9" w:rsidRDefault="000F4162" w:rsidP="00D875AF">
      <w:pPr>
        <w:pStyle w:val="1"/>
        <w:jc w:val="center"/>
        <w:rPr>
          <w:b w:val="0"/>
          <w:sz w:val="24"/>
          <w:szCs w:val="24"/>
          <w:lang w:val="en-US"/>
        </w:rPr>
      </w:pPr>
      <w:r w:rsidRPr="000F4162">
        <w:rPr>
          <w:b w:val="0"/>
          <w:sz w:val="24"/>
          <w:szCs w:val="24"/>
          <w:lang w:val="en-US"/>
        </w:rPr>
        <w:t>151</w:t>
      </w:r>
    </w:p>
    <w:p w:rsidR="00945AAA" w:rsidRDefault="00945AAA" w:rsidP="00A976B9">
      <w:pPr>
        <w:pStyle w:val="1"/>
        <w:jc w:val="center"/>
      </w:pPr>
      <w:r>
        <w:lastRenderedPageBreak/>
        <w:t>Charles Darwin</w:t>
      </w:r>
    </w:p>
    <w:p w:rsidR="00945AAA" w:rsidRDefault="00945AAA" w:rsidP="00945AAA">
      <w:pPr>
        <w:jc w:val="center"/>
        <w:rPr>
          <w:vanish/>
        </w:rPr>
      </w:pPr>
      <w:r>
        <w:rPr>
          <w:noProof/>
          <w:vanish/>
          <w:color w:val="0000FF"/>
          <w:lang w:val="ru-RU" w:eastAsia="ru-RU"/>
        </w:rPr>
        <w:drawing>
          <wp:inline distT="0" distB="0" distL="0" distR="0">
            <wp:extent cx="184785" cy="184785"/>
            <wp:effectExtent l="19050" t="0" r="5715" b="0"/>
            <wp:docPr id="10419" name="Рисунок 10419" descr="Page semi-protected">
              <a:hlinkClick xmlns:a="http://schemas.openxmlformats.org/drawingml/2006/main" r:id="rId336" tooltip="&quot;This article is semi-protecte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9" descr="Page semi-protected">
                      <a:hlinkClick r:id="rId336" tooltip="&quot;This article is semi-protected.&quot;"/>
                    </pic:cNvPr>
                    <pic:cNvPicPr>
                      <a:picLocks noChangeAspect="1" noChangeArrowheads="1"/>
                    </pic:cNvPicPr>
                  </pic:nvPicPr>
                  <pic:blipFill>
                    <a:blip r:embed="rId337" cstate="print"/>
                    <a:srcRect/>
                    <a:stretch>
                      <a:fillRect/>
                    </a:stretch>
                  </pic:blipFill>
                  <pic:spPr bwMode="auto">
                    <a:xfrm>
                      <a:off x="0" y="0"/>
                      <a:ext cx="184785" cy="184785"/>
                    </a:xfrm>
                    <a:prstGeom prst="rect">
                      <a:avLst/>
                    </a:prstGeom>
                    <a:noFill/>
                    <a:ln w="9525">
                      <a:noFill/>
                      <a:miter lim="800000"/>
                      <a:headEnd/>
                      <a:tailEnd/>
                    </a:ln>
                  </pic:spPr>
                </pic:pic>
              </a:graphicData>
            </a:graphic>
          </wp:inline>
        </w:drawing>
      </w:r>
    </w:p>
    <w:p w:rsidR="00945AAA" w:rsidRDefault="00945AAA" w:rsidP="00945AAA">
      <w:pPr>
        <w:jc w:val="center"/>
        <w:rPr>
          <w:vanish/>
        </w:rPr>
      </w:pPr>
      <w:r>
        <w:rPr>
          <w:noProof/>
          <w:vanish/>
          <w:color w:val="0000FF"/>
          <w:lang w:val="ru-RU" w:eastAsia="ru-RU"/>
        </w:rPr>
        <w:drawing>
          <wp:inline distT="0" distB="0" distL="0" distR="0">
            <wp:extent cx="130810" cy="120015"/>
            <wp:effectExtent l="19050" t="0" r="2540" b="0"/>
            <wp:docPr id="10420" name="Рисунок 10420" descr="Featured article">
              <a:hlinkClick xmlns:a="http://schemas.openxmlformats.org/drawingml/2006/main" r:id="rId419" tooltip="&quot;This is a featured article. Click here for more informat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0" descr="Featured article">
                      <a:hlinkClick r:id="rId419" tooltip="&quot;This is a featured article. Click here for more information.&quot;"/>
                    </pic:cNvPr>
                    <pic:cNvPicPr>
                      <a:picLocks noChangeAspect="1" noChangeArrowheads="1"/>
                    </pic:cNvPicPr>
                  </pic:nvPicPr>
                  <pic:blipFill>
                    <a:blip r:embed="rId420" cstate="print"/>
                    <a:srcRect/>
                    <a:stretch>
                      <a:fillRect/>
                    </a:stretch>
                  </pic:blipFill>
                  <pic:spPr bwMode="auto">
                    <a:xfrm>
                      <a:off x="0" y="0"/>
                      <a:ext cx="130810" cy="120015"/>
                    </a:xfrm>
                    <a:prstGeom prst="rect">
                      <a:avLst/>
                    </a:prstGeom>
                    <a:noFill/>
                    <a:ln w="9525">
                      <a:noFill/>
                      <a:miter lim="800000"/>
                      <a:headEnd/>
                      <a:tailEnd/>
                    </a:ln>
                  </pic:spPr>
                </pic:pic>
              </a:graphicData>
            </a:graphic>
          </wp:inline>
        </w:drawing>
      </w:r>
    </w:p>
    <w:tbl>
      <w:tblPr>
        <w:tblW w:w="5143" w:type="dxa"/>
        <w:tblCellSpacing w:w="37" w:type="dxa"/>
        <w:tblCellMar>
          <w:top w:w="15" w:type="dxa"/>
          <w:left w:w="15" w:type="dxa"/>
          <w:bottom w:w="15" w:type="dxa"/>
          <w:right w:w="15" w:type="dxa"/>
        </w:tblCellMar>
        <w:tblLook w:val="04A0" w:firstRow="1" w:lastRow="0" w:firstColumn="1" w:lastColumn="0" w:noHBand="0" w:noVBand="1"/>
      </w:tblPr>
      <w:tblGrid>
        <w:gridCol w:w="1896"/>
        <w:gridCol w:w="3247"/>
      </w:tblGrid>
      <w:tr w:rsidR="00945AAA" w:rsidTr="00945AAA">
        <w:trPr>
          <w:tblCellSpacing w:w="37" w:type="dxa"/>
        </w:trPr>
        <w:tc>
          <w:tcPr>
            <w:tcW w:w="0" w:type="auto"/>
            <w:gridSpan w:val="2"/>
            <w:shd w:val="clear" w:color="auto" w:fill="auto"/>
            <w:vAlign w:val="center"/>
            <w:hideMark/>
          </w:tcPr>
          <w:p w:rsidR="00945AAA" w:rsidRDefault="00945AAA" w:rsidP="00945AAA">
            <w:pPr>
              <w:spacing w:line="360" w:lineRule="atLeast"/>
              <w:jc w:val="center"/>
              <w:rPr>
                <w:b/>
                <w:bCs/>
                <w:sz w:val="25"/>
                <w:szCs w:val="25"/>
              </w:rPr>
            </w:pPr>
            <w:r>
              <w:rPr>
                <w:b/>
                <w:bCs/>
                <w:sz w:val="25"/>
                <w:szCs w:val="25"/>
              </w:rPr>
              <w:t>Charles Robert Darwin</w:t>
            </w:r>
          </w:p>
        </w:tc>
      </w:tr>
      <w:tr w:rsidR="00945AAA" w:rsidTr="00945AAA">
        <w:trPr>
          <w:tblCellSpacing w:w="37" w:type="dxa"/>
        </w:trPr>
        <w:tc>
          <w:tcPr>
            <w:tcW w:w="0" w:type="auto"/>
            <w:gridSpan w:val="2"/>
            <w:tcMar>
              <w:top w:w="15" w:type="dxa"/>
              <w:left w:w="15" w:type="dxa"/>
              <w:bottom w:w="120" w:type="dxa"/>
              <w:right w:w="15" w:type="dxa"/>
            </w:tcMar>
            <w:vAlign w:val="center"/>
            <w:hideMark/>
          </w:tcPr>
          <w:p w:rsidR="00945AAA" w:rsidRDefault="00945AAA">
            <w:pPr>
              <w:spacing w:line="360" w:lineRule="atLeast"/>
              <w:jc w:val="center"/>
              <w:rPr>
                <w:sz w:val="20"/>
                <w:szCs w:val="20"/>
              </w:rPr>
            </w:pPr>
            <w:r>
              <w:rPr>
                <w:noProof/>
                <w:color w:val="0000FF"/>
                <w:sz w:val="20"/>
                <w:szCs w:val="20"/>
                <w:lang w:val="ru-RU" w:eastAsia="ru-RU"/>
              </w:rPr>
              <w:drawing>
                <wp:inline distT="0" distB="0" distL="0" distR="0">
                  <wp:extent cx="2383790" cy="3134995"/>
                  <wp:effectExtent l="19050" t="0" r="0" b="0"/>
                  <wp:docPr id="10421" name="Рисунок 10421" descr="Three quarter length studio photo showing Darwin's characteristic large forehead and bushy eyebrows with deep set eyes, pug nose and mouth set in a determined look. He is bald on top, with dark hair and long side whiskers but no beard or moustache. His jacket is dark, with very wide lapels, and his trousers are a light check pattern. His shirt has an upright wing collar, and his cravat is tucked into his waistcoat which is a light fine checked pattern.">
                    <a:hlinkClick xmlns:a="http://schemas.openxmlformats.org/drawingml/2006/main" r:id="rId421" tooltip="&quot;Charles Robert Darwin, aged 45 in 1854, by then working towards publication of On the Origin of Speci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1" descr="Three quarter length studio photo showing Darwin's characteristic large forehead and bushy eyebrows with deep set eyes, pug nose and mouth set in a determined look. He is bald on top, with dark hair and long side whiskers but no beard or moustache. His jacket is dark, with very wide lapels, and his trousers are a light check pattern. His shirt has an upright wing collar, and his cravat is tucked into his waistcoat which is a light fine checked pattern.">
                            <a:hlinkClick r:id="rId421" tooltip="&quot;Charles Robert Darwin, aged 45 in 1854, by then working towards publication of On the Origin of Species.&quot;"/>
                          </pic:cNvPr>
                          <pic:cNvPicPr>
                            <a:picLocks noChangeAspect="1" noChangeArrowheads="1"/>
                          </pic:cNvPicPr>
                        </pic:nvPicPr>
                        <pic:blipFill>
                          <a:blip r:embed="rId422" cstate="print"/>
                          <a:srcRect/>
                          <a:stretch>
                            <a:fillRect/>
                          </a:stretch>
                        </pic:blipFill>
                        <pic:spPr bwMode="auto">
                          <a:xfrm>
                            <a:off x="0" y="0"/>
                            <a:ext cx="2383790" cy="3134995"/>
                          </a:xfrm>
                          <a:prstGeom prst="rect">
                            <a:avLst/>
                          </a:prstGeom>
                          <a:noFill/>
                          <a:ln w="9525">
                            <a:noFill/>
                            <a:miter lim="800000"/>
                            <a:headEnd/>
                            <a:tailEnd/>
                          </a:ln>
                        </pic:spPr>
                      </pic:pic>
                    </a:graphicData>
                  </a:graphic>
                </wp:inline>
              </w:drawing>
            </w:r>
          </w:p>
          <w:p w:rsidR="00945AAA" w:rsidRDefault="00945AAA" w:rsidP="00945AAA">
            <w:pPr>
              <w:spacing w:line="288" w:lineRule="atLeast"/>
              <w:jc w:val="center"/>
              <w:rPr>
                <w:sz w:val="20"/>
                <w:szCs w:val="20"/>
              </w:rPr>
            </w:pPr>
            <w:r>
              <w:rPr>
                <w:sz w:val="20"/>
                <w:szCs w:val="20"/>
              </w:rPr>
              <w:t xml:space="preserve">Charles Robert Darwin, aged 45 in 1854, by then working towards publication of </w:t>
            </w:r>
            <w:hyperlink r:id="rId423" w:tooltip="On the Origin of Species" w:history="1">
              <w:r>
                <w:rPr>
                  <w:rStyle w:val="a7"/>
                  <w:i/>
                  <w:iCs/>
                  <w:sz w:val="20"/>
                  <w:szCs w:val="20"/>
                </w:rPr>
                <w:t>On the Origin of Species</w:t>
              </w:r>
            </w:hyperlink>
            <w:r>
              <w:rPr>
                <w:sz w:val="20"/>
                <w:szCs w:val="20"/>
              </w:rPr>
              <w:t>.</w:t>
            </w:r>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Born</w:t>
            </w:r>
          </w:p>
        </w:tc>
        <w:tc>
          <w:tcPr>
            <w:tcW w:w="0" w:type="auto"/>
            <w:vAlign w:val="center"/>
            <w:hideMark/>
          </w:tcPr>
          <w:p w:rsidR="00945AAA" w:rsidRDefault="00945AAA">
            <w:pPr>
              <w:spacing w:line="312" w:lineRule="atLeast"/>
              <w:rPr>
                <w:sz w:val="20"/>
                <w:szCs w:val="20"/>
              </w:rPr>
            </w:pPr>
            <w:r>
              <w:rPr>
                <w:sz w:val="20"/>
                <w:szCs w:val="20"/>
              </w:rPr>
              <w:t>12 February 1809</w:t>
            </w:r>
            <w:r>
              <w:rPr>
                <w:vanish/>
                <w:sz w:val="20"/>
                <w:szCs w:val="20"/>
              </w:rPr>
              <w:t>(</w:t>
            </w:r>
            <w:r>
              <w:rPr>
                <w:rStyle w:val="bday"/>
                <w:vanish/>
                <w:sz w:val="20"/>
                <w:szCs w:val="20"/>
              </w:rPr>
              <w:t>1809-02-12</w:t>
            </w:r>
            <w:r>
              <w:rPr>
                <w:vanish/>
                <w:sz w:val="20"/>
                <w:szCs w:val="20"/>
              </w:rPr>
              <w:t>)</w:t>
            </w:r>
            <w:r>
              <w:rPr>
                <w:sz w:val="20"/>
                <w:szCs w:val="20"/>
              </w:rPr>
              <w:br/>
            </w:r>
            <w:hyperlink r:id="rId424" w:tooltip="The Mount, Shrewsbury" w:history="1">
              <w:r>
                <w:rPr>
                  <w:rStyle w:val="a7"/>
                  <w:sz w:val="20"/>
                  <w:szCs w:val="20"/>
                </w:rPr>
                <w:t>Mount House</w:t>
              </w:r>
            </w:hyperlink>
            <w:r>
              <w:rPr>
                <w:sz w:val="20"/>
                <w:szCs w:val="20"/>
              </w:rPr>
              <w:t xml:space="preserve">, </w:t>
            </w:r>
            <w:hyperlink r:id="rId425" w:tooltip="Shrewsbury" w:history="1">
              <w:r>
                <w:rPr>
                  <w:rStyle w:val="a7"/>
                  <w:sz w:val="20"/>
                  <w:szCs w:val="20"/>
                </w:rPr>
                <w:t>Shrewsbury</w:t>
              </w:r>
            </w:hyperlink>
            <w:r>
              <w:rPr>
                <w:sz w:val="20"/>
                <w:szCs w:val="20"/>
              </w:rPr>
              <w:t xml:space="preserve">, </w:t>
            </w:r>
            <w:hyperlink r:id="rId426" w:tooltip="Shropshire" w:history="1">
              <w:r>
                <w:rPr>
                  <w:rStyle w:val="a7"/>
                  <w:sz w:val="20"/>
                  <w:szCs w:val="20"/>
                </w:rPr>
                <w:t>Shropshire</w:t>
              </w:r>
            </w:hyperlink>
            <w:r>
              <w:rPr>
                <w:sz w:val="20"/>
                <w:szCs w:val="20"/>
              </w:rPr>
              <w:t xml:space="preserve">, </w:t>
            </w:r>
            <w:hyperlink r:id="rId427" w:tooltip="England" w:history="1">
              <w:r>
                <w:rPr>
                  <w:rStyle w:val="a7"/>
                  <w:sz w:val="20"/>
                  <w:szCs w:val="20"/>
                </w:rPr>
                <w:t>England</w:t>
              </w:r>
            </w:hyperlink>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Died</w:t>
            </w:r>
          </w:p>
        </w:tc>
        <w:tc>
          <w:tcPr>
            <w:tcW w:w="0" w:type="auto"/>
            <w:vAlign w:val="center"/>
            <w:hideMark/>
          </w:tcPr>
          <w:p w:rsidR="00945AAA" w:rsidRDefault="00945AAA">
            <w:pPr>
              <w:spacing w:line="312" w:lineRule="atLeast"/>
              <w:rPr>
                <w:sz w:val="20"/>
                <w:szCs w:val="20"/>
              </w:rPr>
            </w:pPr>
            <w:r>
              <w:rPr>
                <w:sz w:val="20"/>
                <w:szCs w:val="20"/>
              </w:rPr>
              <w:t>19 April 1882</w:t>
            </w:r>
            <w:r>
              <w:rPr>
                <w:vanish/>
                <w:sz w:val="20"/>
                <w:szCs w:val="20"/>
              </w:rPr>
              <w:t>(</w:t>
            </w:r>
            <w:r>
              <w:rPr>
                <w:rStyle w:val="dday"/>
                <w:vanish/>
                <w:sz w:val="20"/>
                <w:szCs w:val="20"/>
              </w:rPr>
              <w:t>1882-04-19</w:t>
            </w:r>
            <w:r>
              <w:rPr>
                <w:vanish/>
                <w:sz w:val="20"/>
                <w:szCs w:val="20"/>
              </w:rPr>
              <w:t>)</w:t>
            </w:r>
            <w:r>
              <w:rPr>
                <w:sz w:val="20"/>
                <w:szCs w:val="20"/>
              </w:rPr>
              <w:t xml:space="preserve"> (aged 73)</w:t>
            </w:r>
            <w:r>
              <w:rPr>
                <w:sz w:val="20"/>
                <w:szCs w:val="20"/>
              </w:rPr>
              <w:br/>
            </w:r>
            <w:hyperlink r:id="rId428" w:tooltip="Down House" w:history="1">
              <w:r>
                <w:rPr>
                  <w:rStyle w:val="a7"/>
                  <w:sz w:val="20"/>
                  <w:szCs w:val="20"/>
                </w:rPr>
                <w:t>Down House</w:t>
              </w:r>
            </w:hyperlink>
            <w:r>
              <w:rPr>
                <w:sz w:val="20"/>
                <w:szCs w:val="20"/>
              </w:rPr>
              <w:t xml:space="preserve">, </w:t>
            </w:r>
            <w:hyperlink r:id="rId429" w:tooltip="Downe" w:history="1">
              <w:r>
                <w:rPr>
                  <w:rStyle w:val="a7"/>
                  <w:sz w:val="20"/>
                  <w:szCs w:val="20"/>
                </w:rPr>
                <w:t>Downe</w:t>
              </w:r>
            </w:hyperlink>
            <w:r>
              <w:rPr>
                <w:sz w:val="20"/>
                <w:szCs w:val="20"/>
              </w:rPr>
              <w:t xml:space="preserve">, </w:t>
            </w:r>
            <w:hyperlink r:id="rId430" w:tooltip="Kent" w:history="1">
              <w:r>
                <w:rPr>
                  <w:rStyle w:val="a7"/>
                  <w:sz w:val="20"/>
                  <w:szCs w:val="20"/>
                </w:rPr>
                <w:t>Kent</w:t>
              </w:r>
            </w:hyperlink>
            <w:r>
              <w:rPr>
                <w:sz w:val="20"/>
                <w:szCs w:val="20"/>
              </w:rPr>
              <w:t>, England</w:t>
            </w:r>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Residence</w:t>
            </w:r>
          </w:p>
        </w:tc>
        <w:tc>
          <w:tcPr>
            <w:tcW w:w="0" w:type="auto"/>
            <w:vAlign w:val="center"/>
            <w:hideMark/>
          </w:tcPr>
          <w:p w:rsidR="00945AAA" w:rsidRDefault="00AF5E59">
            <w:pPr>
              <w:spacing w:line="312" w:lineRule="atLeast"/>
              <w:rPr>
                <w:sz w:val="20"/>
                <w:szCs w:val="20"/>
              </w:rPr>
            </w:pPr>
            <w:hyperlink r:id="rId431" w:tooltip="England" w:history="1">
              <w:r w:rsidR="00945AAA">
                <w:rPr>
                  <w:rStyle w:val="a7"/>
                  <w:sz w:val="20"/>
                  <w:szCs w:val="20"/>
                </w:rPr>
                <w:t>England</w:t>
              </w:r>
            </w:hyperlink>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Citizenship</w:t>
            </w:r>
          </w:p>
        </w:tc>
        <w:tc>
          <w:tcPr>
            <w:tcW w:w="0" w:type="auto"/>
            <w:vAlign w:val="center"/>
            <w:hideMark/>
          </w:tcPr>
          <w:p w:rsidR="00945AAA" w:rsidRDefault="00AF5E59">
            <w:pPr>
              <w:spacing w:line="312" w:lineRule="atLeast"/>
              <w:rPr>
                <w:sz w:val="20"/>
                <w:szCs w:val="20"/>
              </w:rPr>
            </w:pPr>
            <w:hyperlink r:id="rId432" w:tooltip="British Citizenship" w:history="1">
              <w:r w:rsidR="00945AAA">
                <w:rPr>
                  <w:rStyle w:val="a7"/>
                  <w:sz w:val="20"/>
                  <w:szCs w:val="20"/>
                </w:rPr>
                <w:t>British</w:t>
              </w:r>
            </w:hyperlink>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Nationality</w:t>
            </w:r>
          </w:p>
        </w:tc>
        <w:tc>
          <w:tcPr>
            <w:tcW w:w="0" w:type="auto"/>
            <w:vAlign w:val="center"/>
            <w:hideMark/>
          </w:tcPr>
          <w:p w:rsidR="00945AAA" w:rsidRDefault="00AF5E59">
            <w:pPr>
              <w:spacing w:line="312" w:lineRule="atLeast"/>
              <w:rPr>
                <w:sz w:val="20"/>
                <w:szCs w:val="20"/>
              </w:rPr>
            </w:pPr>
            <w:hyperlink r:id="rId433" w:tooltip="United Kingdom of Great Britain and Ireland" w:history="1">
              <w:r w:rsidR="00945AAA">
                <w:rPr>
                  <w:rStyle w:val="a7"/>
                  <w:sz w:val="20"/>
                  <w:szCs w:val="20"/>
                </w:rPr>
                <w:t>British</w:t>
              </w:r>
            </w:hyperlink>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Fields</w:t>
            </w:r>
          </w:p>
        </w:tc>
        <w:tc>
          <w:tcPr>
            <w:tcW w:w="0" w:type="auto"/>
            <w:vAlign w:val="center"/>
            <w:hideMark/>
          </w:tcPr>
          <w:p w:rsidR="00945AAA" w:rsidRDefault="00AF5E59">
            <w:pPr>
              <w:spacing w:line="312" w:lineRule="atLeast"/>
              <w:rPr>
                <w:sz w:val="20"/>
                <w:szCs w:val="20"/>
              </w:rPr>
            </w:pPr>
            <w:hyperlink r:id="rId434" w:tooltip="Natural history" w:history="1">
              <w:r w:rsidR="00945AAA">
                <w:rPr>
                  <w:rStyle w:val="a7"/>
                  <w:sz w:val="20"/>
                  <w:szCs w:val="20"/>
                </w:rPr>
                <w:t>Naturalist</w:t>
              </w:r>
            </w:hyperlink>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Institutions</w:t>
            </w:r>
          </w:p>
        </w:tc>
        <w:tc>
          <w:tcPr>
            <w:tcW w:w="0" w:type="auto"/>
            <w:vAlign w:val="center"/>
            <w:hideMark/>
          </w:tcPr>
          <w:p w:rsidR="00945AAA" w:rsidRDefault="00AF5E59">
            <w:pPr>
              <w:spacing w:line="312" w:lineRule="atLeast"/>
              <w:rPr>
                <w:sz w:val="20"/>
                <w:szCs w:val="20"/>
              </w:rPr>
            </w:pPr>
            <w:hyperlink r:id="rId435" w:tooltip="Geological Society of London" w:history="1">
              <w:r w:rsidR="00945AAA">
                <w:rPr>
                  <w:rStyle w:val="a7"/>
                  <w:sz w:val="20"/>
                  <w:szCs w:val="20"/>
                </w:rPr>
                <w:t>Geological Society of London</w:t>
              </w:r>
            </w:hyperlink>
          </w:p>
        </w:tc>
      </w:tr>
      <w:tr w:rsidR="00945AAA" w:rsidTr="00945AAA">
        <w:trPr>
          <w:tblCellSpacing w:w="37" w:type="dxa"/>
        </w:trPr>
        <w:tc>
          <w:tcPr>
            <w:tcW w:w="0" w:type="auto"/>
            <w:shd w:val="clear" w:color="auto" w:fill="auto"/>
            <w:vAlign w:val="center"/>
            <w:hideMark/>
          </w:tcPr>
          <w:p w:rsidR="00945AAA" w:rsidRDefault="00AF5E59">
            <w:pPr>
              <w:spacing w:line="264" w:lineRule="atLeast"/>
              <w:rPr>
                <w:b/>
                <w:bCs/>
                <w:sz w:val="20"/>
                <w:szCs w:val="20"/>
              </w:rPr>
            </w:pPr>
            <w:hyperlink r:id="rId436" w:tooltip="Alma mater" w:history="1">
              <w:r w:rsidR="00945AAA">
                <w:rPr>
                  <w:rStyle w:val="a7"/>
                  <w:b/>
                  <w:bCs/>
                  <w:sz w:val="20"/>
                  <w:szCs w:val="20"/>
                </w:rPr>
                <w:t>Alma mater</w:t>
              </w:r>
            </w:hyperlink>
          </w:p>
        </w:tc>
        <w:tc>
          <w:tcPr>
            <w:tcW w:w="0" w:type="auto"/>
            <w:vAlign w:val="center"/>
            <w:hideMark/>
          </w:tcPr>
          <w:p w:rsidR="00945AAA" w:rsidRPr="00A976B9" w:rsidRDefault="00AF5E59">
            <w:pPr>
              <w:spacing w:line="312" w:lineRule="atLeast"/>
              <w:rPr>
                <w:lang w:val="en-US"/>
              </w:rPr>
            </w:pPr>
            <w:hyperlink r:id="rId437" w:tooltip="University of Edinburgh" w:history="1">
              <w:r w:rsidR="00945AAA">
                <w:rPr>
                  <w:rStyle w:val="a7"/>
                  <w:sz w:val="20"/>
                  <w:szCs w:val="20"/>
                </w:rPr>
                <w:t>University of Edinburgh</w:t>
              </w:r>
            </w:hyperlink>
            <w:r w:rsidR="00945AAA">
              <w:rPr>
                <w:sz w:val="20"/>
                <w:szCs w:val="20"/>
              </w:rPr>
              <w:br/>
            </w:r>
            <w:hyperlink r:id="rId438" w:tooltip="University of Cambridge" w:history="1">
              <w:r w:rsidR="00945AAA">
                <w:rPr>
                  <w:rStyle w:val="a7"/>
                  <w:sz w:val="20"/>
                  <w:szCs w:val="20"/>
                </w:rPr>
                <w:t>University of Cambridge</w:t>
              </w:r>
            </w:hyperlink>
            <w:r w:rsidR="00A976B9">
              <w:rPr>
                <w:lang w:val="en-US"/>
              </w:rPr>
              <w:t xml:space="preserve">                                 </w:t>
            </w:r>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Academic advisors</w:t>
            </w:r>
          </w:p>
        </w:tc>
        <w:tc>
          <w:tcPr>
            <w:tcW w:w="0" w:type="auto"/>
            <w:vAlign w:val="center"/>
            <w:hideMark/>
          </w:tcPr>
          <w:p w:rsidR="00945AAA" w:rsidRPr="00A976B9" w:rsidRDefault="00AF5E59">
            <w:pPr>
              <w:spacing w:line="312" w:lineRule="atLeast"/>
              <w:rPr>
                <w:sz w:val="20"/>
                <w:szCs w:val="20"/>
                <w:lang w:val="en-US"/>
              </w:rPr>
            </w:pPr>
            <w:hyperlink r:id="rId439" w:tooltip="John Stevens Henslow" w:history="1">
              <w:r w:rsidR="00945AAA">
                <w:rPr>
                  <w:rStyle w:val="a7"/>
                  <w:sz w:val="20"/>
                  <w:szCs w:val="20"/>
                </w:rPr>
                <w:t>John Stevens Henslow</w:t>
              </w:r>
            </w:hyperlink>
            <w:r w:rsidR="00945AAA">
              <w:rPr>
                <w:sz w:val="20"/>
                <w:szCs w:val="20"/>
              </w:rPr>
              <w:br/>
            </w:r>
            <w:hyperlink r:id="rId440" w:tooltip="Adam Sedgwick" w:history="1">
              <w:r w:rsidR="00945AAA">
                <w:rPr>
                  <w:rStyle w:val="a7"/>
                  <w:sz w:val="20"/>
                  <w:szCs w:val="20"/>
                </w:rPr>
                <w:t>Adam Sedgwick</w:t>
              </w:r>
            </w:hyperlink>
            <w:r w:rsidR="00A976B9">
              <w:rPr>
                <w:lang w:val="en-US"/>
              </w:rPr>
              <w:t xml:space="preserve">                      1</w:t>
            </w:r>
            <w:r w:rsidR="00D875AF">
              <w:rPr>
                <w:lang w:val="en-US"/>
              </w:rPr>
              <w:t>52</w:t>
            </w:r>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lastRenderedPageBreak/>
              <w:t>Known for</w:t>
            </w:r>
          </w:p>
        </w:tc>
        <w:tc>
          <w:tcPr>
            <w:tcW w:w="0" w:type="auto"/>
            <w:vAlign w:val="center"/>
            <w:hideMark/>
          </w:tcPr>
          <w:p w:rsidR="00945AAA" w:rsidRDefault="00AF5E59">
            <w:pPr>
              <w:spacing w:line="312" w:lineRule="atLeast"/>
              <w:rPr>
                <w:sz w:val="20"/>
                <w:szCs w:val="20"/>
              </w:rPr>
            </w:pPr>
            <w:hyperlink r:id="rId441" w:tooltip="The Voyage of the Beagle" w:history="1">
              <w:r w:rsidR="00945AAA">
                <w:rPr>
                  <w:rStyle w:val="a7"/>
                  <w:i/>
                  <w:iCs/>
                  <w:sz w:val="20"/>
                  <w:szCs w:val="20"/>
                </w:rPr>
                <w:t>The Voyage of the Beagle</w:t>
              </w:r>
            </w:hyperlink>
            <w:r w:rsidR="00945AAA">
              <w:rPr>
                <w:sz w:val="20"/>
                <w:szCs w:val="20"/>
              </w:rPr>
              <w:br/>
            </w:r>
            <w:hyperlink r:id="rId442" w:tooltip="On The Origin of Species" w:history="1">
              <w:r w:rsidR="00945AAA">
                <w:rPr>
                  <w:rStyle w:val="a7"/>
                  <w:i/>
                  <w:iCs/>
                  <w:sz w:val="20"/>
                  <w:szCs w:val="20"/>
                </w:rPr>
                <w:t>On The Origin of Species</w:t>
              </w:r>
            </w:hyperlink>
            <w:r w:rsidR="00945AAA">
              <w:rPr>
                <w:sz w:val="20"/>
                <w:szCs w:val="20"/>
              </w:rPr>
              <w:br/>
            </w:r>
            <w:hyperlink r:id="rId443" w:tooltip="Natural selection" w:history="1">
              <w:r w:rsidR="00945AAA">
                <w:rPr>
                  <w:rStyle w:val="a7"/>
                  <w:sz w:val="20"/>
                  <w:szCs w:val="20"/>
                </w:rPr>
                <w:t>Natural selection</w:t>
              </w:r>
            </w:hyperlink>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Influences</w:t>
            </w:r>
          </w:p>
        </w:tc>
        <w:tc>
          <w:tcPr>
            <w:tcW w:w="0" w:type="auto"/>
            <w:vAlign w:val="center"/>
            <w:hideMark/>
          </w:tcPr>
          <w:p w:rsidR="00945AAA" w:rsidRDefault="00AF5E59">
            <w:pPr>
              <w:spacing w:line="312" w:lineRule="atLeast"/>
              <w:rPr>
                <w:sz w:val="20"/>
                <w:szCs w:val="20"/>
              </w:rPr>
            </w:pPr>
            <w:hyperlink r:id="rId444" w:tooltip="Alexander von Humboldt" w:history="1">
              <w:r w:rsidR="00945AAA">
                <w:rPr>
                  <w:rStyle w:val="a7"/>
                  <w:sz w:val="20"/>
                  <w:szCs w:val="20"/>
                </w:rPr>
                <w:t>Alexander von Humboldt</w:t>
              </w:r>
            </w:hyperlink>
            <w:r w:rsidR="00945AAA">
              <w:rPr>
                <w:sz w:val="20"/>
                <w:szCs w:val="20"/>
              </w:rPr>
              <w:br/>
            </w:r>
            <w:hyperlink r:id="rId445" w:tooltip="John Herschel" w:history="1">
              <w:r w:rsidR="00945AAA">
                <w:rPr>
                  <w:rStyle w:val="a7"/>
                  <w:sz w:val="20"/>
                  <w:szCs w:val="20"/>
                </w:rPr>
                <w:t>John Herschel</w:t>
              </w:r>
            </w:hyperlink>
            <w:r w:rsidR="00945AAA">
              <w:rPr>
                <w:sz w:val="20"/>
                <w:szCs w:val="20"/>
              </w:rPr>
              <w:br/>
            </w:r>
            <w:hyperlink r:id="rId446" w:tooltip="Charles Lyell" w:history="1">
              <w:r w:rsidR="00945AAA">
                <w:rPr>
                  <w:rStyle w:val="a7"/>
                  <w:sz w:val="20"/>
                  <w:szCs w:val="20"/>
                </w:rPr>
                <w:t>Charles Lyell</w:t>
              </w:r>
            </w:hyperlink>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Influenced</w:t>
            </w:r>
          </w:p>
        </w:tc>
        <w:tc>
          <w:tcPr>
            <w:tcW w:w="0" w:type="auto"/>
            <w:vAlign w:val="center"/>
            <w:hideMark/>
          </w:tcPr>
          <w:p w:rsidR="00945AAA" w:rsidRDefault="00AF5E59">
            <w:pPr>
              <w:spacing w:line="312" w:lineRule="atLeast"/>
              <w:rPr>
                <w:sz w:val="20"/>
                <w:szCs w:val="20"/>
              </w:rPr>
            </w:pPr>
            <w:hyperlink r:id="rId447" w:tooltip="Joseph Dalton Hooker" w:history="1">
              <w:r w:rsidR="00945AAA">
                <w:rPr>
                  <w:rStyle w:val="a7"/>
                  <w:sz w:val="20"/>
                  <w:szCs w:val="20"/>
                </w:rPr>
                <w:t>Joseph Dalton Hooker</w:t>
              </w:r>
            </w:hyperlink>
            <w:r w:rsidR="00945AAA">
              <w:rPr>
                <w:sz w:val="20"/>
                <w:szCs w:val="20"/>
              </w:rPr>
              <w:br/>
            </w:r>
            <w:hyperlink r:id="rId448" w:tooltip="Thomas Henry Huxley" w:history="1">
              <w:r w:rsidR="00945AAA">
                <w:rPr>
                  <w:rStyle w:val="a7"/>
                  <w:sz w:val="20"/>
                  <w:szCs w:val="20"/>
                </w:rPr>
                <w:t>Thomas Henry Huxley</w:t>
              </w:r>
            </w:hyperlink>
            <w:r w:rsidR="00945AAA">
              <w:rPr>
                <w:sz w:val="20"/>
                <w:szCs w:val="20"/>
              </w:rPr>
              <w:br/>
            </w:r>
            <w:hyperlink r:id="rId449" w:tooltip="George John Romanes" w:history="1">
              <w:r w:rsidR="00945AAA">
                <w:rPr>
                  <w:rStyle w:val="a7"/>
                  <w:sz w:val="20"/>
                  <w:szCs w:val="20"/>
                </w:rPr>
                <w:t>George John Romanes</w:t>
              </w:r>
            </w:hyperlink>
            <w:r w:rsidR="00945AAA">
              <w:rPr>
                <w:sz w:val="20"/>
                <w:szCs w:val="20"/>
              </w:rPr>
              <w:br/>
            </w:r>
            <w:hyperlink r:id="rId450" w:tooltip="Ernst Haeckel" w:history="1">
              <w:r w:rsidR="00945AAA">
                <w:rPr>
                  <w:rStyle w:val="a7"/>
                  <w:sz w:val="20"/>
                  <w:szCs w:val="20"/>
                </w:rPr>
                <w:t>Ernst Haeckel</w:t>
              </w:r>
            </w:hyperlink>
          </w:p>
        </w:tc>
      </w:tr>
      <w:tr w:rsidR="00945AAA" w:rsidTr="00945AAA">
        <w:trPr>
          <w:tblCellSpacing w:w="37" w:type="dxa"/>
        </w:trPr>
        <w:tc>
          <w:tcPr>
            <w:tcW w:w="0" w:type="auto"/>
            <w:shd w:val="clear" w:color="auto" w:fill="auto"/>
            <w:vAlign w:val="center"/>
            <w:hideMark/>
          </w:tcPr>
          <w:p w:rsidR="00945AAA" w:rsidRDefault="00945AAA">
            <w:pPr>
              <w:spacing w:line="264" w:lineRule="atLeast"/>
              <w:rPr>
                <w:b/>
                <w:bCs/>
                <w:sz w:val="20"/>
                <w:szCs w:val="20"/>
              </w:rPr>
            </w:pPr>
            <w:r>
              <w:rPr>
                <w:b/>
                <w:bCs/>
                <w:sz w:val="20"/>
                <w:szCs w:val="20"/>
              </w:rPr>
              <w:t>Notable awards</w:t>
            </w:r>
          </w:p>
        </w:tc>
        <w:tc>
          <w:tcPr>
            <w:tcW w:w="0" w:type="auto"/>
            <w:vAlign w:val="center"/>
            <w:hideMark/>
          </w:tcPr>
          <w:p w:rsidR="00945AAA" w:rsidRDefault="00AF5E59">
            <w:pPr>
              <w:spacing w:line="312" w:lineRule="atLeast"/>
              <w:rPr>
                <w:sz w:val="20"/>
                <w:szCs w:val="20"/>
              </w:rPr>
            </w:pPr>
            <w:hyperlink r:id="rId451" w:tooltip="Royal Medal" w:history="1">
              <w:r w:rsidR="00945AAA">
                <w:rPr>
                  <w:rStyle w:val="a7"/>
                  <w:sz w:val="20"/>
                  <w:szCs w:val="20"/>
                </w:rPr>
                <w:t>Royal Medal</w:t>
              </w:r>
            </w:hyperlink>
            <w:r w:rsidR="00945AAA">
              <w:rPr>
                <w:sz w:val="20"/>
                <w:szCs w:val="20"/>
              </w:rPr>
              <w:t xml:space="preserve"> (1853)</w:t>
            </w:r>
            <w:r w:rsidR="00945AAA">
              <w:rPr>
                <w:sz w:val="20"/>
                <w:szCs w:val="20"/>
              </w:rPr>
              <w:br/>
            </w:r>
            <w:hyperlink r:id="rId452" w:tooltip="Wollaston Medal" w:history="1">
              <w:r w:rsidR="00945AAA">
                <w:rPr>
                  <w:rStyle w:val="a7"/>
                  <w:sz w:val="20"/>
                  <w:szCs w:val="20"/>
                </w:rPr>
                <w:t>Wollaston Medal</w:t>
              </w:r>
            </w:hyperlink>
            <w:r w:rsidR="00945AAA">
              <w:rPr>
                <w:sz w:val="20"/>
                <w:szCs w:val="20"/>
              </w:rPr>
              <w:t xml:space="preserve"> (1859)</w:t>
            </w:r>
            <w:r w:rsidR="00945AAA">
              <w:rPr>
                <w:sz w:val="20"/>
                <w:szCs w:val="20"/>
              </w:rPr>
              <w:br/>
            </w:r>
            <w:hyperlink r:id="rId453" w:tooltip="Copley Medal" w:history="1">
              <w:r w:rsidR="00945AAA">
                <w:rPr>
                  <w:rStyle w:val="a7"/>
                  <w:sz w:val="20"/>
                  <w:szCs w:val="20"/>
                </w:rPr>
                <w:t>Copley Medal</w:t>
              </w:r>
            </w:hyperlink>
            <w:r w:rsidR="00945AAA">
              <w:rPr>
                <w:sz w:val="20"/>
                <w:szCs w:val="20"/>
              </w:rPr>
              <w:t xml:space="preserve"> (1864)</w:t>
            </w:r>
          </w:p>
        </w:tc>
      </w:tr>
      <w:tr w:rsidR="00945AAA" w:rsidTr="00945AAA">
        <w:trPr>
          <w:tblCellSpacing w:w="37" w:type="dxa"/>
        </w:trPr>
        <w:tc>
          <w:tcPr>
            <w:tcW w:w="0" w:type="auto"/>
            <w:gridSpan w:val="2"/>
            <w:vAlign w:val="center"/>
            <w:hideMark/>
          </w:tcPr>
          <w:p w:rsidR="00945AAA" w:rsidRDefault="00945AAA">
            <w:pPr>
              <w:spacing w:line="312" w:lineRule="atLeast"/>
              <w:jc w:val="center"/>
              <w:rPr>
                <w:sz w:val="20"/>
                <w:szCs w:val="20"/>
              </w:rPr>
            </w:pPr>
            <w:r>
              <w:rPr>
                <w:b/>
                <w:bCs/>
                <w:sz w:val="20"/>
                <w:szCs w:val="20"/>
              </w:rPr>
              <w:t>Signature</w:t>
            </w:r>
            <w:r>
              <w:rPr>
                <w:sz w:val="20"/>
                <w:szCs w:val="20"/>
              </w:rPr>
              <w:br/>
            </w:r>
            <w:r>
              <w:rPr>
                <w:noProof/>
                <w:color w:val="0000FF"/>
                <w:sz w:val="20"/>
                <w:szCs w:val="20"/>
                <w:lang w:val="ru-RU" w:eastAsia="ru-RU"/>
              </w:rPr>
              <w:drawing>
                <wp:inline distT="0" distB="0" distL="0" distR="0">
                  <wp:extent cx="1219200" cy="446405"/>
                  <wp:effectExtent l="19050" t="0" r="0" b="0"/>
                  <wp:docPr id="10422" name="Рисунок 10422" descr="&quot;Charles Darwin&quot;, with the surname underlined by a downward curve that mimics the curve of the initial &quot;C&quot;">
                    <a:hlinkClick xmlns:a="http://schemas.openxmlformats.org/drawingml/2006/main" r:id="rId454" tooltip="&quot;Charles Robert Darwin's signa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2" descr="&quot;Charles Darwin&quot;, with the surname underlined by a downward curve that mimics the curve of the initial &quot;C&quot;">
                            <a:hlinkClick r:id="rId454" tooltip="&quot;Charles Robert Darwin's signature&quot;"/>
                          </pic:cNvPr>
                          <pic:cNvPicPr>
                            <a:picLocks noChangeAspect="1" noChangeArrowheads="1"/>
                          </pic:cNvPicPr>
                        </pic:nvPicPr>
                        <pic:blipFill>
                          <a:blip r:embed="rId455" cstate="print"/>
                          <a:srcRect/>
                          <a:stretch>
                            <a:fillRect/>
                          </a:stretch>
                        </pic:blipFill>
                        <pic:spPr bwMode="auto">
                          <a:xfrm>
                            <a:off x="0" y="0"/>
                            <a:ext cx="1219200" cy="446405"/>
                          </a:xfrm>
                          <a:prstGeom prst="rect">
                            <a:avLst/>
                          </a:prstGeom>
                          <a:noFill/>
                          <a:ln w="9525">
                            <a:noFill/>
                            <a:miter lim="800000"/>
                            <a:headEnd/>
                            <a:tailEnd/>
                          </a:ln>
                        </pic:spPr>
                      </pic:pic>
                    </a:graphicData>
                  </a:graphic>
                </wp:inline>
              </w:drawing>
            </w:r>
          </w:p>
        </w:tc>
      </w:tr>
    </w:tbl>
    <w:p w:rsidR="00945AAA" w:rsidRDefault="00945AAA" w:rsidP="00945AAA">
      <w:pPr>
        <w:pStyle w:val="a6"/>
      </w:pPr>
      <w:r>
        <w:rPr>
          <w:b/>
          <w:bCs/>
        </w:rPr>
        <w:t>Charles Robert Darwin</w:t>
      </w:r>
      <w:r>
        <w:t xml:space="preserve"> </w:t>
      </w:r>
      <w:hyperlink r:id="rId456" w:tooltip="Royal Society" w:history="1">
        <w:r>
          <w:rPr>
            <w:rStyle w:val="a7"/>
          </w:rPr>
          <w:t>FRS</w:t>
        </w:r>
      </w:hyperlink>
      <w:r>
        <w:t xml:space="preserve"> (12 February 1809 – 19 April 1882) was an </w:t>
      </w:r>
      <w:hyperlink r:id="rId457" w:tooltip="English people" w:history="1">
        <w:r>
          <w:rPr>
            <w:rStyle w:val="a7"/>
          </w:rPr>
          <w:t>English</w:t>
        </w:r>
      </w:hyperlink>
      <w:r>
        <w:t xml:space="preserve"> </w:t>
      </w:r>
      <w:hyperlink r:id="rId458" w:tooltip="Natural history" w:history="1">
        <w:r>
          <w:rPr>
            <w:rStyle w:val="a7"/>
          </w:rPr>
          <w:t>naturalist</w:t>
        </w:r>
      </w:hyperlink>
      <w:r>
        <w:t xml:space="preserve">. He established that all </w:t>
      </w:r>
      <w:hyperlink r:id="rId459" w:tooltip="Species" w:history="1">
        <w:r>
          <w:rPr>
            <w:rStyle w:val="a7"/>
          </w:rPr>
          <w:t>species</w:t>
        </w:r>
      </w:hyperlink>
      <w:r>
        <w:t xml:space="preserve"> of life have descended over time from </w:t>
      </w:r>
      <w:hyperlink r:id="rId460" w:tooltip="Common descent" w:history="1">
        <w:r>
          <w:rPr>
            <w:rStyle w:val="a7"/>
          </w:rPr>
          <w:t>common ancestry</w:t>
        </w:r>
      </w:hyperlink>
      <w:r>
        <w:t xml:space="preserve">, and proposed the </w:t>
      </w:r>
      <w:hyperlink r:id="rId461" w:tooltip="Scientific theory" w:history="1">
        <w:r>
          <w:rPr>
            <w:rStyle w:val="a7"/>
          </w:rPr>
          <w:t>scientific theory</w:t>
        </w:r>
      </w:hyperlink>
      <w:r>
        <w:t xml:space="preserve"> that this </w:t>
      </w:r>
      <w:hyperlink r:id="rId462" w:tooltip="Phylogenetics" w:history="1">
        <w:r>
          <w:rPr>
            <w:rStyle w:val="a7"/>
          </w:rPr>
          <w:t>branching pattern</w:t>
        </w:r>
      </w:hyperlink>
      <w:r>
        <w:t xml:space="preserve"> of </w:t>
      </w:r>
      <w:hyperlink r:id="rId463" w:tooltip="Evolution" w:history="1">
        <w:r>
          <w:rPr>
            <w:rStyle w:val="a7"/>
          </w:rPr>
          <w:t>evolution</w:t>
        </w:r>
      </w:hyperlink>
      <w:r>
        <w:t xml:space="preserve"> resulted from a process that he called </w:t>
      </w:r>
      <w:hyperlink r:id="rId464" w:tooltip="Natural selection" w:history="1">
        <w:r>
          <w:rPr>
            <w:rStyle w:val="a7"/>
          </w:rPr>
          <w:t>natural selection</w:t>
        </w:r>
      </w:hyperlink>
      <w:r>
        <w:t>.</w:t>
      </w:r>
    </w:p>
    <w:p w:rsidR="00945AAA" w:rsidRPr="007829A0" w:rsidRDefault="00945AAA" w:rsidP="00945AAA">
      <w:pPr>
        <w:pStyle w:val="a6"/>
        <w:rPr>
          <w:lang w:val="en-US"/>
        </w:rPr>
      </w:pPr>
      <w:r>
        <w:t xml:space="preserve">He published his theory with compelling evidence for evolution in his 1859 book </w:t>
      </w:r>
      <w:hyperlink r:id="rId465" w:tooltip="On the Origin of Species" w:history="1">
        <w:r>
          <w:rPr>
            <w:rStyle w:val="a7"/>
            <w:i/>
            <w:iCs/>
          </w:rPr>
          <w:t>On the Origin of Species</w:t>
        </w:r>
      </w:hyperlink>
      <w:r>
        <w:t xml:space="preserve">.The </w:t>
      </w:r>
      <w:hyperlink r:id="rId466" w:tooltip="Scientific community" w:history="1">
        <w:r>
          <w:rPr>
            <w:rStyle w:val="a7"/>
          </w:rPr>
          <w:t>scientific community</w:t>
        </w:r>
      </w:hyperlink>
      <w:r>
        <w:t xml:space="preserve"> and much of the general public came to accept </w:t>
      </w:r>
      <w:hyperlink r:id="rId467" w:tooltip="Evolution as theory and fact" w:history="1">
        <w:r>
          <w:rPr>
            <w:rStyle w:val="a7"/>
          </w:rPr>
          <w:t>evolution as a fact</w:t>
        </w:r>
      </w:hyperlink>
      <w:r>
        <w:t xml:space="preserve"> in his lifetime.However, it was not until the emergence of the </w:t>
      </w:r>
      <w:hyperlink r:id="rId468" w:tooltip="Modern evolutionary synthesis" w:history="1">
        <w:r>
          <w:rPr>
            <w:rStyle w:val="a7"/>
          </w:rPr>
          <w:t>modern evolutionary synthesis</w:t>
        </w:r>
      </w:hyperlink>
      <w:r>
        <w:t xml:space="preserve"> from the 1930s to the 1950s that a broad consensus developed that natural selection was the basic mechanism of evolution.In modified form, Darwin's scientific discovery is the unifying theory of the </w:t>
      </w:r>
      <w:hyperlink r:id="rId469" w:tooltip="Life sciences" w:history="1">
        <w:r>
          <w:rPr>
            <w:rStyle w:val="a7"/>
          </w:rPr>
          <w:t>life sciences</w:t>
        </w:r>
      </w:hyperlink>
      <w:r>
        <w:t xml:space="preserve">, explaining the </w:t>
      </w:r>
      <w:hyperlink r:id="rId470" w:tooltip="Biodiversity" w:history="1">
        <w:r>
          <w:rPr>
            <w:rStyle w:val="a7"/>
          </w:rPr>
          <w:t>diversity of life</w:t>
        </w:r>
      </w:hyperlink>
      <w:r>
        <w:t>.</w:t>
      </w:r>
    </w:p>
    <w:p w:rsidR="00945AAA" w:rsidRPr="007829A0" w:rsidRDefault="00945AAA" w:rsidP="00945AAA">
      <w:pPr>
        <w:pStyle w:val="a6"/>
        <w:rPr>
          <w:lang w:val="en-US"/>
        </w:rPr>
      </w:pPr>
      <w:r>
        <w:t xml:space="preserve">Darwin's early interest in nature led him to neglect his </w:t>
      </w:r>
      <w:hyperlink r:id="rId471" w:tooltip="Medical education" w:history="1">
        <w:r>
          <w:rPr>
            <w:rStyle w:val="a7"/>
          </w:rPr>
          <w:t>medical education</w:t>
        </w:r>
      </w:hyperlink>
      <w:r>
        <w:t xml:space="preserve"> at the </w:t>
      </w:r>
      <w:hyperlink r:id="rId472" w:tooltip="University of Edinburgh" w:history="1">
        <w:r>
          <w:rPr>
            <w:rStyle w:val="a7"/>
          </w:rPr>
          <w:t>University of Edinburgh</w:t>
        </w:r>
      </w:hyperlink>
      <w:r>
        <w:t xml:space="preserve">; instead, he helped to investigate </w:t>
      </w:r>
      <w:hyperlink r:id="rId473" w:tooltip="Marine invertebrates" w:history="1">
        <w:r>
          <w:rPr>
            <w:rStyle w:val="a7"/>
          </w:rPr>
          <w:t>marine invertebrates</w:t>
        </w:r>
      </w:hyperlink>
      <w:r>
        <w:t xml:space="preserve">. Studies at the </w:t>
      </w:r>
      <w:hyperlink r:id="rId474" w:tooltip="University of Cambridge" w:history="1">
        <w:r>
          <w:rPr>
            <w:rStyle w:val="a7"/>
          </w:rPr>
          <w:t>University of Cambridge</w:t>
        </w:r>
      </w:hyperlink>
      <w:r>
        <w:t xml:space="preserve"> encouraged his passion for </w:t>
      </w:r>
      <w:hyperlink r:id="rId475" w:tooltip="Natural science" w:history="1">
        <w:r>
          <w:rPr>
            <w:rStyle w:val="a7"/>
          </w:rPr>
          <w:t>natural science</w:t>
        </w:r>
      </w:hyperlink>
      <w:r>
        <w:t xml:space="preserve">.His </w:t>
      </w:r>
      <w:hyperlink r:id="rId476" w:tooltip="Second voyage of HMS Beagle" w:history="1">
        <w:r>
          <w:rPr>
            <w:rStyle w:val="a7"/>
          </w:rPr>
          <w:t>five-year voyage</w:t>
        </w:r>
      </w:hyperlink>
      <w:r>
        <w:t xml:space="preserve"> on </w:t>
      </w:r>
      <w:hyperlink r:id="rId477" w:tooltip="HMS Beagle" w:history="1">
        <w:r>
          <w:rPr>
            <w:rStyle w:val="a7"/>
          </w:rPr>
          <w:t>HMS </w:t>
        </w:r>
        <w:r>
          <w:rPr>
            <w:rStyle w:val="a7"/>
            <w:i/>
            <w:iCs/>
          </w:rPr>
          <w:t>Beagle</w:t>
        </w:r>
      </w:hyperlink>
      <w:r>
        <w:t xml:space="preserve"> established him as an eminent </w:t>
      </w:r>
      <w:hyperlink r:id="rId478" w:tooltip="Geology" w:history="1">
        <w:r>
          <w:rPr>
            <w:rStyle w:val="a7"/>
          </w:rPr>
          <w:t>geologist</w:t>
        </w:r>
      </w:hyperlink>
      <w:r>
        <w:t xml:space="preserve"> whose observations and theories supported </w:t>
      </w:r>
      <w:hyperlink r:id="rId479" w:tooltip="Charles Lyell" w:history="1">
        <w:r>
          <w:rPr>
            <w:rStyle w:val="a7"/>
          </w:rPr>
          <w:t>Charles Lyell</w:t>
        </w:r>
      </w:hyperlink>
      <w:r>
        <w:t xml:space="preserve">'s </w:t>
      </w:r>
      <w:hyperlink r:id="rId480" w:tooltip="Uniformitarianism (science)" w:history="1">
        <w:r>
          <w:rPr>
            <w:rStyle w:val="a7"/>
          </w:rPr>
          <w:t>uniformitarian</w:t>
        </w:r>
      </w:hyperlink>
      <w:r>
        <w:t xml:space="preserve"> ideas, and publication of his </w:t>
      </w:r>
      <w:hyperlink r:id="rId481" w:tooltip="The Voyage of the Beagle" w:history="1">
        <w:r>
          <w:rPr>
            <w:rStyle w:val="a7"/>
          </w:rPr>
          <w:t>journal of the voyage</w:t>
        </w:r>
      </w:hyperlink>
      <w:r>
        <w:t xml:space="preserve"> made him famous as a popular author.</w:t>
      </w:r>
    </w:p>
    <w:p w:rsidR="00A976B9" w:rsidRDefault="00945AAA" w:rsidP="00945AAA">
      <w:pPr>
        <w:pStyle w:val="a6"/>
        <w:rPr>
          <w:lang w:val="en-US"/>
        </w:rPr>
      </w:pPr>
      <w:r>
        <w:t xml:space="preserve">Puzzled by the geographical distribution of wildlife and </w:t>
      </w:r>
      <w:hyperlink r:id="rId482" w:tooltip="Fossil" w:history="1">
        <w:r>
          <w:rPr>
            <w:rStyle w:val="a7"/>
          </w:rPr>
          <w:t>fossils</w:t>
        </w:r>
      </w:hyperlink>
      <w:r>
        <w:t xml:space="preserve"> he collected on the voyage, Darwin investigated the </w:t>
      </w:r>
      <w:hyperlink r:id="rId483" w:tooltip="Transmutation of species" w:history="1">
        <w:r>
          <w:rPr>
            <w:rStyle w:val="a7"/>
          </w:rPr>
          <w:t>transmutation of species</w:t>
        </w:r>
      </w:hyperlink>
      <w:r>
        <w:t xml:space="preserve"> and conceived his theory of natural selection in 1838.Although he discussed his ideas with several naturalists, he needed time for extensive research and his geological work had priority. He was writing up his theory in 1858 when </w:t>
      </w:r>
      <w:hyperlink r:id="rId484" w:tooltip="Alfred Russel Wallace" w:history="1">
        <w:r>
          <w:rPr>
            <w:rStyle w:val="a7"/>
          </w:rPr>
          <w:t>Alfred Russel Wallace</w:t>
        </w:r>
      </w:hyperlink>
      <w:r>
        <w:t xml:space="preserve"> sent him an essay which described the same idea, prompting immediate joint publication of </w:t>
      </w:r>
      <w:hyperlink r:id="rId485" w:tooltip="On the Tendency of Species to form Varieties; and on the Perpetuation of Varieties and Species by Natural Means of Selection" w:history="1">
        <w:r>
          <w:rPr>
            <w:rStyle w:val="a7"/>
          </w:rPr>
          <w:t>both of their theories</w:t>
        </w:r>
      </w:hyperlink>
      <w:r>
        <w:t>.Darwin's work established evolutionary descent with modification as the dominant scientific explanation of diversification in nature.</w:t>
      </w:r>
    </w:p>
    <w:p w:rsidR="00A976B9" w:rsidRPr="00A976B9" w:rsidRDefault="00847102" w:rsidP="00A976B9">
      <w:pPr>
        <w:pStyle w:val="a6"/>
        <w:jc w:val="center"/>
        <w:rPr>
          <w:vertAlign w:val="superscript"/>
          <w:lang w:val="en-US"/>
        </w:rPr>
      </w:pPr>
      <w:r>
        <w:rPr>
          <w:lang w:val="en-US"/>
        </w:rPr>
        <w:t>153</w:t>
      </w:r>
    </w:p>
    <w:p w:rsidR="00A976B9" w:rsidRDefault="00A976B9" w:rsidP="00945AAA">
      <w:pPr>
        <w:pStyle w:val="a6"/>
        <w:rPr>
          <w:vertAlign w:val="superscript"/>
          <w:lang w:val="en-US"/>
        </w:rPr>
      </w:pPr>
    </w:p>
    <w:p w:rsidR="00A976B9" w:rsidRDefault="00945AAA" w:rsidP="00945AAA">
      <w:pPr>
        <w:pStyle w:val="a6"/>
        <w:rPr>
          <w:lang w:val="en-US"/>
        </w:rPr>
      </w:pPr>
      <w:r>
        <w:t xml:space="preserve"> In 1871, he examined </w:t>
      </w:r>
      <w:hyperlink r:id="rId486" w:tooltip="Human evolution" w:history="1">
        <w:r>
          <w:rPr>
            <w:rStyle w:val="a7"/>
          </w:rPr>
          <w:t>human evolution</w:t>
        </w:r>
      </w:hyperlink>
      <w:r>
        <w:t xml:space="preserve"> and </w:t>
      </w:r>
      <w:hyperlink r:id="rId487" w:tooltip="Sexual selection" w:history="1">
        <w:r>
          <w:rPr>
            <w:rStyle w:val="a7"/>
          </w:rPr>
          <w:t>sexual selection</w:t>
        </w:r>
      </w:hyperlink>
      <w:r>
        <w:t xml:space="preserve"> in </w:t>
      </w:r>
      <w:hyperlink r:id="rId488" w:tooltip="The Descent of Man" w:history="1">
        <w:r>
          <w:rPr>
            <w:rStyle w:val="a7"/>
            <w:i/>
            <w:iCs/>
          </w:rPr>
          <w:t>The Descent of Man, and Selection in Relation to Sex</w:t>
        </w:r>
      </w:hyperlink>
      <w:r>
        <w:t xml:space="preserve">, followed by </w:t>
      </w:r>
      <w:hyperlink r:id="rId489" w:tooltip="The Expression of the Emotions in Man and Animals" w:history="1">
        <w:r>
          <w:rPr>
            <w:rStyle w:val="a7"/>
            <w:i/>
            <w:iCs/>
          </w:rPr>
          <w:t>The Expression of the Emotions in Man and Animals</w:t>
        </w:r>
      </w:hyperlink>
      <w:r>
        <w:t xml:space="preserve">. </w:t>
      </w:r>
    </w:p>
    <w:p w:rsidR="00FE3F57" w:rsidRDefault="00945AAA" w:rsidP="00945AAA">
      <w:pPr>
        <w:pStyle w:val="a6"/>
        <w:rPr>
          <w:lang w:val="en-US"/>
        </w:rPr>
      </w:pPr>
      <w:r>
        <w:t xml:space="preserve">His research on plants was published in a series of books, and in his final book, he examined </w:t>
      </w:r>
      <w:hyperlink r:id="rId490" w:tooltip="Earthworm" w:history="1">
        <w:r>
          <w:rPr>
            <w:rStyle w:val="a7"/>
          </w:rPr>
          <w:t>earthworms</w:t>
        </w:r>
      </w:hyperlink>
      <w:r>
        <w:t xml:space="preserve"> and their effect on soil.</w:t>
      </w:r>
    </w:p>
    <w:p w:rsidR="00945AAA" w:rsidRPr="007C6EA1" w:rsidRDefault="00945AAA" w:rsidP="00945AAA">
      <w:pPr>
        <w:pStyle w:val="a6"/>
        <w:rPr>
          <w:lang w:val="en-US"/>
        </w:rPr>
      </w:pPr>
      <w:r>
        <w:t xml:space="preserve">In recognition of Darwin's pre-eminence as a scientist, he was one of only five nineteenth-century non-royal personages from the United Kingdom to be honoured by a </w:t>
      </w:r>
      <w:hyperlink r:id="rId491" w:tooltip="State funeral" w:history="1">
        <w:r>
          <w:rPr>
            <w:rStyle w:val="a7"/>
          </w:rPr>
          <w:t>state funeral</w:t>
        </w:r>
      </w:hyperlink>
      <w:r>
        <w:t xml:space="preserve"> and was buried in </w:t>
      </w:r>
      <w:hyperlink r:id="rId492" w:tooltip="Westminster Abbey" w:history="1">
        <w:r>
          <w:rPr>
            <w:rStyle w:val="a7"/>
          </w:rPr>
          <w:t>Westminster Abbey</w:t>
        </w:r>
      </w:hyperlink>
      <w:r>
        <w:t xml:space="preserve">, close to </w:t>
      </w:r>
      <w:hyperlink r:id="rId493" w:tooltip="John Herschel" w:history="1">
        <w:r>
          <w:rPr>
            <w:rStyle w:val="a7"/>
          </w:rPr>
          <w:t>John Herschel</w:t>
        </w:r>
      </w:hyperlink>
      <w:r>
        <w:t xml:space="preserve"> and </w:t>
      </w:r>
      <w:hyperlink r:id="rId494" w:tooltip="Isaac Newton" w:history="1">
        <w:r>
          <w:rPr>
            <w:rStyle w:val="a7"/>
          </w:rPr>
          <w:t>Isaac Newton</w:t>
        </w:r>
      </w:hyperlink>
      <w:r>
        <w:t>.</w:t>
      </w:r>
    </w:p>
    <w:p w:rsidR="00872585" w:rsidRPr="00E816F1" w:rsidRDefault="00872585" w:rsidP="00837A19">
      <w:pPr>
        <w:pStyle w:val="a6"/>
        <w:jc w:val="center"/>
      </w:pPr>
    </w:p>
    <w:p w:rsidR="00945AAA" w:rsidRDefault="00945AAA" w:rsidP="00945AAA">
      <w:pPr>
        <w:pStyle w:val="1"/>
      </w:pPr>
      <w:r>
        <w:t>Jack London (1876-1916)</w:t>
      </w:r>
    </w:p>
    <w:p w:rsidR="00945AAA" w:rsidRDefault="00945AAA" w:rsidP="00945AAA">
      <w:pPr>
        <w:pStyle w:val="a6"/>
      </w:pPr>
      <w:r>
        <w:t>The novelist and short-story writer Jack London was, in his lifetime, one of the most popular authors in the world. After World War I his fame was eclipsed in the United States by a new generation of writers, but he remained popular in many other countries, especially in the Soviet Union, for his romantic tales of adventure mixed with elemental struggles for survival.</w:t>
      </w:r>
    </w:p>
    <w:p w:rsidR="00945AAA" w:rsidRDefault="00945AAA" w:rsidP="00945AAA">
      <w:pPr>
        <w:pStyle w:val="a6"/>
      </w:pPr>
      <w:r>
        <w:t>John Griffith London was born in San Francisco on Jan. 12, 1876. His family was poor, and he was forced to go to work early in life to support himself. At 17 he sailed to Japan and Siberia on a seal-hunting voyage. He was largely self-taught, reading voluminously in libraries and spending a year at the University of California. In the late 1890s he joined the gold rush to the Klondike. This experience gave him material for his first book, "The Son of Wolf", published in 1900, and for "Call of the Wild" (1903), one of his most popular stories.</w:t>
      </w:r>
    </w:p>
    <w:p w:rsidR="00945AAA" w:rsidRDefault="00945AAA" w:rsidP="00945AAA">
      <w:pPr>
        <w:pStyle w:val="a6"/>
      </w:pPr>
      <w:r>
        <w:t>In his writing career of 17 years, London produced 50 books and many short stories. He wrote mostly for money, to meet ever-increasing expenses. His fame as a writer gave him a ready audience as a spokesman for a peculiar and inconsistent blend of socialism and racial superiority.</w:t>
      </w:r>
    </w:p>
    <w:p w:rsidR="00945AAA" w:rsidRDefault="00945AAA" w:rsidP="00945AAA">
      <w:pPr>
        <w:pStyle w:val="a6"/>
      </w:pPr>
      <w:r>
        <w:t>London"s works, all hastily written, are of uneven quality. The best books are the Klondike tales, which also include "White Fang" (1906) and "Burning Daylight" (1910). His most enduring novel is probably the autobiographical "Martin Eden" (1909), but the exciting "Sea Wolf" (1904) continues to have great appeal for young readers.</w:t>
      </w:r>
    </w:p>
    <w:p w:rsidR="00945AAA" w:rsidRDefault="00945AAA" w:rsidP="00945AAA">
      <w:pPr>
        <w:pStyle w:val="a6"/>
      </w:pPr>
      <w:r>
        <w:t xml:space="preserve">In 1910 London settled near Glen Ellen, Calif., where he intended to build his dream home, "Wolf House." After the house burned down before completion in 1913, he was a broken and sick man. His death on Nov. 22, 1916, from an overdose of drugs, was probably a suicide. </w:t>
      </w:r>
    </w:p>
    <w:p w:rsidR="00945AAA" w:rsidRDefault="00945AAA" w:rsidP="00945AAA">
      <w:pPr>
        <w:pStyle w:val="1"/>
      </w:pPr>
      <w:r>
        <w:t>Robert Burns</w:t>
      </w:r>
    </w:p>
    <w:p w:rsidR="00945AAA" w:rsidRDefault="00945AAA" w:rsidP="00945AAA">
      <w:pPr>
        <w:pStyle w:val="a6"/>
      </w:pPr>
      <w:r>
        <w:t>Robert Burns is the national poet of Scotland. In his poems Burns sang the beauty and the glory of his native land.</w:t>
      </w:r>
    </w:p>
    <w:p w:rsidR="00711231" w:rsidRDefault="00945AAA" w:rsidP="00945AAA">
      <w:pPr>
        <w:pStyle w:val="a6"/>
        <w:rPr>
          <w:lang w:val="en-US"/>
        </w:rPr>
      </w:pPr>
      <w:r>
        <w:t xml:space="preserve">Burns was born in Alloway, near Ayr, on 25 of January 1759. His father, a small farmer, was a hard-working man. When Robert was 6, he was sent to a school at Alloway Miln. Robert and his brother Gilbert were given a good knowledge of English. </w:t>
      </w:r>
    </w:p>
    <w:p w:rsidR="00711231" w:rsidRPr="00711231" w:rsidRDefault="00847102" w:rsidP="00711231">
      <w:pPr>
        <w:pStyle w:val="a6"/>
        <w:jc w:val="center"/>
        <w:rPr>
          <w:lang w:val="en-US"/>
        </w:rPr>
      </w:pPr>
      <w:r>
        <w:rPr>
          <w:lang w:val="en-US"/>
        </w:rPr>
        <w:t>154</w:t>
      </w:r>
    </w:p>
    <w:p w:rsidR="00711231" w:rsidRDefault="00711231" w:rsidP="00945AAA">
      <w:pPr>
        <w:pStyle w:val="a6"/>
        <w:rPr>
          <w:lang w:val="en-US"/>
        </w:rPr>
      </w:pPr>
    </w:p>
    <w:p w:rsidR="00945AAA" w:rsidRDefault="00945AAA" w:rsidP="00945AAA">
      <w:pPr>
        <w:pStyle w:val="a6"/>
      </w:pPr>
      <w:r>
        <w:t>They progressed rapidly in reading and writing.</w:t>
      </w:r>
    </w:p>
    <w:p w:rsidR="00945AAA" w:rsidRDefault="00945AAA" w:rsidP="00945AAA">
      <w:pPr>
        <w:pStyle w:val="a6"/>
      </w:pPr>
      <w:r>
        <w:t>For some years Burns worked on the family field, plugging and reaping. The combination of hard physical labour and poor food in his youth that brought about the first symptoms of the heart disease which troubled him for much of his life and from which he died.</w:t>
      </w:r>
    </w:p>
    <w:p w:rsidR="00945AAA" w:rsidRDefault="00945AAA" w:rsidP="00945AAA">
      <w:pPr>
        <w:pStyle w:val="a6"/>
      </w:pPr>
      <w:r>
        <w:t>Burns wrote his first poem at the age of 14 for a girl who worked with him in the fields. After father"s death he immigrated to Jamaica. His most creative years were probably 1785 and 1786. During this period Burns wrote his most brilliant poems. Burns published his poems in August 1786. The success was great.</w:t>
      </w:r>
    </w:p>
    <w:p w:rsidR="00945AAA" w:rsidRDefault="00945AAA" w:rsidP="00945AAA">
      <w:pPr>
        <w:pStyle w:val="a6"/>
      </w:pPr>
      <w:r>
        <w:t>Soon, in April 1787, a second edition of his poems appeared in Edinburgh; 3000 copies were printed - a very large number for those times!</w:t>
      </w:r>
    </w:p>
    <w:p w:rsidR="00945AAA" w:rsidRDefault="00945AAA" w:rsidP="00945AAA">
      <w:pPr>
        <w:pStyle w:val="a6"/>
      </w:pPr>
      <w:r>
        <w:t>Now Burns had the opportunity to see more of his native land which he so dearly loved. He visited some historic places, which made a great impression on him.</w:t>
      </w:r>
    </w:p>
    <w:p w:rsidR="00945AAA" w:rsidRDefault="00945AAA" w:rsidP="00945AAA">
      <w:pPr>
        <w:pStyle w:val="a6"/>
      </w:pPr>
      <w:r>
        <w:t xml:space="preserve">During the last 5 years of his life Burns wrote some of his best poems and songs. After a short illness he died on 21 July 1796. </w:t>
      </w:r>
    </w:p>
    <w:p w:rsidR="00872585" w:rsidRPr="00945AAA" w:rsidRDefault="00945AAA" w:rsidP="00945AAA">
      <w:pPr>
        <w:pStyle w:val="a6"/>
        <w:jc w:val="center"/>
      </w:pPr>
      <w:r>
        <w:t xml:space="preserve">  </w:t>
      </w:r>
      <w:r>
        <w:rPr>
          <w:noProof/>
          <w:lang w:val="ru-RU" w:eastAsia="ru-RU"/>
        </w:rPr>
        <w:drawing>
          <wp:inline distT="0" distB="0" distL="0" distR="0">
            <wp:extent cx="5747385" cy="86995"/>
            <wp:effectExtent l="19050" t="0" r="5715" b="0"/>
            <wp:docPr id="10592" name="Рисунок 10592" descr="http://5ballov.com.ru/images/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2" descr="http://5ballov.com.ru/images/3.gif"/>
                    <pic:cNvPicPr>
                      <a:picLocks noChangeAspect="1" noChangeArrowheads="1"/>
                    </pic:cNvPicPr>
                  </pic:nvPicPr>
                  <pic:blipFill>
                    <a:blip r:embed="rId495" cstate="print"/>
                    <a:srcRect/>
                    <a:stretch>
                      <a:fillRect/>
                    </a:stretch>
                  </pic:blipFill>
                  <pic:spPr bwMode="auto">
                    <a:xfrm>
                      <a:off x="0" y="0"/>
                      <a:ext cx="5747385" cy="86995"/>
                    </a:xfrm>
                    <a:prstGeom prst="rect">
                      <a:avLst/>
                    </a:prstGeom>
                    <a:noFill/>
                    <a:ln w="9525">
                      <a:noFill/>
                      <a:miter lim="800000"/>
                      <a:headEnd/>
                      <a:tailEnd/>
                    </a:ln>
                  </pic:spPr>
                </pic:pic>
              </a:graphicData>
            </a:graphic>
          </wp:inline>
        </w:drawing>
      </w:r>
    </w:p>
    <w:p w:rsidR="00EB6067" w:rsidRDefault="00EB6067" w:rsidP="00EB6067">
      <w:pPr>
        <w:pStyle w:val="a6"/>
        <w:jc w:val="center"/>
      </w:pPr>
      <w:r>
        <w:rPr>
          <w:rStyle w:val="a8"/>
        </w:rPr>
        <w:t>WILLIAM SHAKESPEARE</w:t>
      </w:r>
    </w:p>
    <w:p w:rsidR="00EB6067" w:rsidRDefault="00EB6067" w:rsidP="00EB6067">
      <w:pPr>
        <w:pStyle w:val="a6"/>
        <w:jc w:val="center"/>
      </w:pPr>
      <w:r>
        <w:rPr>
          <w:rStyle w:val="a8"/>
        </w:rPr>
        <w:t>(1564-1616)</w:t>
      </w:r>
    </w:p>
    <w:p w:rsidR="00EB6067" w:rsidRDefault="00EB6067" w:rsidP="00EB6067">
      <w:pPr>
        <w:pStyle w:val="a6"/>
        <w:jc w:val="center"/>
      </w:pPr>
      <w:r>
        <w:t> </w:t>
      </w:r>
    </w:p>
    <w:p w:rsidR="00EB6067" w:rsidRDefault="00EB6067" w:rsidP="00EB6067">
      <w:pPr>
        <w:pStyle w:val="a6"/>
      </w:pPr>
      <w:r>
        <w:t>William Shakespeare was born in 1564, in Strat-ford-upon-Avon. He attended Stratford's grammar school, which still stands. The grammar school's cur</w:t>
      </w:r>
      <w:r>
        <w:softHyphen/>
        <w:t>riculum at that time was limited to teaching pupils Latin, both spoken and written. The classical writers studied in the classroom influenced Shakespeare's plays and poetry; some of his ideas for plots and char</w:t>
      </w:r>
      <w:r>
        <w:softHyphen/>
        <w:t>acters came from Ovid's tales, the plays of Terence and Plautus, and Roman history. We do not know when or why Shakespeare left Stratford for London, or what he was doing be</w:t>
      </w:r>
      <w:r>
        <w:softHyphen/>
        <w:t>fore becoming a professional actor and dramatist in the capital. He probably arrived in London in 1586 or 1587.</w:t>
      </w:r>
    </w:p>
    <w:p w:rsidR="00EB6067" w:rsidRDefault="00EB6067" w:rsidP="00EB6067">
      <w:pPr>
        <w:pStyle w:val="a6"/>
      </w:pPr>
      <w:r>
        <w:t>Shakespeare's reputation was established in Lon</w:t>
      </w:r>
      <w:r>
        <w:softHyphen/>
        <w:t>don by 1592, when his earliest plays were written: Henry VI, The Two Gentlemen of Verona, and Titus Andronicus.</w:t>
      </w:r>
    </w:p>
    <w:p w:rsidR="00EB6067" w:rsidRDefault="00EB6067" w:rsidP="00EB6067">
      <w:pPr>
        <w:pStyle w:val="a6"/>
      </w:pPr>
      <w:r>
        <w:t>In 1594 Shakespeare joined other actors in form</w:t>
      </w:r>
      <w:r>
        <w:softHyphen/>
        <w:t>ing a new theatre company, with Richard Burbage as its leading actor. For almost twenty years Shake</w:t>
      </w:r>
      <w:r>
        <w:softHyphen/>
        <w:t>speare was a regular dramatist of this company and wrote on the average two plays a year. Burbage played the main roles, such as Richard IIP, Hamlet, Othel</w:t>
      </w:r>
      <w:r>
        <w:softHyphen/>
        <w:t>lo and Lear.</w:t>
      </w:r>
    </w:p>
    <w:p w:rsidR="00EB6067" w:rsidRDefault="00EB6067" w:rsidP="00EB6067">
      <w:pPr>
        <w:pStyle w:val="a6"/>
        <w:rPr>
          <w:lang w:val="en-US"/>
        </w:rPr>
      </w:pPr>
      <w:r>
        <w:t>In 1599 the company of actors with which Shake</w:t>
      </w:r>
      <w:r>
        <w:softHyphen/>
        <w:t>speare worked built a new theatre, the Globe. It was built on the south bank of the Thames. The Globe theatre is most closely associated with Shakespeare's plays. Two of his plays, Henry V and Julius Cae</w:t>
      </w:r>
      <w:r>
        <w:softHyphen/>
        <w:t>sar, were almost certainly written during" the year in which the Globe opened.</w:t>
      </w:r>
    </w:p>
    <w:p w:rsidR="00EE310B" w:rsidRDefault="00EE310B" w:rsidP="00EE310B">
      <w:pPr>
        <w:pStyle w:val="a6"/>
        <w:jc w:val="center"/>
        <w:rPr>
          <w:lang w:val="en-US"/>
        </w:rPr>
      </w:pPr>
    </w:p>
    <w:p w:rsidR="00EE310B" w:rsidRPr="00EE310B" w:rsidRDefault="00847102" w:rsidP="00EE310B">
      <w:pPr>
        <w:pStyle w:val="a6"/>
        <w:jc w:val="center"/>
        <w:rPr>
          <w:lang w:val="en-US"/>
        </w:rPr>
      </w:pPr>
      <w:r>
        <w:rPr>
          <w:lang w:val="en-US"/>
        </w:rPr>
        <w:t>155</w:t>
      </w:r>
    </w:p>
    <w:p w:rsidR="00EE310B" w:rsidRDefault="00EE310B" w:rsidP="00EB6067">
      <w:pPr>
        <w:pStyle w:val="a6"/>
        <w:rPr>
          <w:lang w:val="en-US"/>
        </w:rPr>
      </w:pPr>
    </w:p>
    <w:p w:rsidR="00EB6067" w:rsidRDefault="00EB6067" w:rsidP="00EB6067">
      <w:pPr>
        <w:pStyle w:val="a6"/>
      </w:pPr>
      <w:r>
        <w:t>Some of Shakespeare's most famous tragedies were written in the early 1600s. They include Hamlet, Othello, King Lear and Macbeth. His late plays, of</w:t>
      </w:r>
      <w:r>
        <w:softHyphen/>
        <w:t>ten known as romances, written between 1608 and 1612, include Cymbeline, The Winter's Tale and The</w:t>
      </w:r>
      <w:r w:rsidR="00ED1587">
        <w:rPr>
          <w:lang w:val="en-US"/>
        </w:rPr>
        <w:t xml:space="preserve"> </w:t>
      </w:r>
      <w:r>
        <w:t>Tempest.</w:t>
      </w:r>
    </w:p>
    <w:p w:rsidR="00EB6067" w:rsidRDefault="00EB6067" w:rsidP="00EB6067">
      <w:pPr>
        <w:pStyle w:val="a6"/>
      </w:pPr>
      <w:r>
        <w:t>Around 1611 Shakespeare left London and returned to Stratford. He died in Stratford at the age of fifty-two on April 23, 1616, and was buried in Holy Trin</w:t>
      </w:r>
      <w:r>
        <w:softHyphen/>
        <w:t>ity Church.</w:t>
      </w:r>
    </w:p>
    <w:p w:rsidR="00EB6067" w:rsidRDefault="00EB6067" w:rsidP="00EB6067">
      <w:pPr>
        <w:pStyle w:val="a6"/>
      </w:pPr>
      <w:r>
        <w:t>Shakespeare's greatness lies in his humanism. He created a new epoch in world literature. For nearly four centuries Shakespeare has remained one of the best known playwrights and poets in the world. Eve</w:t>
      </w:r>
      <w:r>
        <w:softHyphen/>
        <w:t>ry new generation of people finds in his works some</w:t>
      </w:r>
      <w:r>
        <w:softHyphen/>
        <w:t>thing important. As his contemporary Ben Jonson once said, Shakespeare "belongs not to the century, but to all times."</w:t>
      </w:r>
    </w:p>
    <w:p w:rsidR="00EB6067" w:rsidRPr="00EB6067" w:rsidRDefault="00EB6067" w:rsidP="0080258D">
      <w:pPr>
        <w:spacing w:after="0" w:line="240" w:lineRule="auto"/>
        <w:jc w:val="center"/>
        <w:rPr>
          <w:rFonts w:ascii="Times New Roman" w:eastAsia="Times New Roman" w:hAnsi="Times New Roman" w:cs="Times New Roman"/>
          <w:sz w:val="24"/>
          <w:szCs w:val="24"/>
          <w:lang w:eastAsia="uk-UA"/>
        </w:rPr>
      </w:pPr>
    </w:p>
    <w:p w:rsidR="00EB6067" w:rsidRDefault="00EB6067" w:rsidP="0080258D">
      <w:pPr>
        <w:spacing w:after="0" w:line="240" w:lineRule="auto"/>
        <w:jc w:val="center"/>
        <w:rPr>
          <w:rFonts w:ascii="Times New Roman" w:eastAsia="Times New Roman" w:hAnsi="Times New Roman" w:cs="Times New Roman"/>
          <w:sz w:val="24"/>
          <w:szCs w:val="24"/>
          <w:lang w:val="en-US" w:eastAsia="uk-UA"/>
        </w:rPr>
      </w:pPr>
    </w:p>
    <w:p w:rsidR="00EB6067" w:rsidRDefault="00EB6067" w:rsidP="0080258D">
      <w:pPr>
        <w:spacing w:after="0" w:line="240" w:lineRule="auto"/>
        <w:jc w:val="center"/>
        <w:rPr>
          <w:rFonts w:ascii="Times New Roman" w:eastAsia="Times New Roman" w:hAnsi="Times New Roman" w:cs="Times New Roman"/>
          <w:sz w:val="24"/>
          <w:szCs w:val="24"/>
          <w:lang w:val="en-US" w:eastAsia="uk-UA"/>
        </w:rPr>
      </w:pPr>
    </w:p>
    <w:p w:rsidR="0080258D" w:rsidRPr="0080258D" w:rsidRDefault="0080258D" w:rsidP="0080258D">
      <w:pPr>
        <w:spacing w:after="0" w:line="240" w:lineRule="auto"/>
        <w:jc w:val="center"/>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What famous people are there in Britain? </w:t>
      </w:r>
    </w:p>
    <w:p w:rsidR="0080258D" w:rsidRPr="000C4BF9" w:rsidRDefault="0080258D" w:rsidP="0080258D">
      <w:pPr>
        <w:spacing w:after="0" w:line="240" w:lineRule="auto"/>
        <w:jc w:val="center"/>
        <w:rPr>
          <w:rFonts w:ascii="Times New Roman" w:eastAsia="Times New Roman" w:hAnsi="Times New Roman" w:cs="Times New Roman"/>
          <w:sz w:val="24"/>
          <w:szCs w:val="24"/>
          <w:lang w:val="en-US" w:eastAsia="uk-UA"/>
        </w:rPr>
      </w:pPr>
    </w:p>
    <w:p w:rsidR="0080258D" w:rsidRPr="0080258D" w:rsidRDefault="0080258D" w:rsidP="0080258D">
      <w:pPr>
        <w:spacing w:before="100" w:beforeAutospacing="1" w:after="100" w:afterAutospacing="1"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2863215" cy="1327785"/>
            <wp:effectExtent l="19050" t="0" r="0" b="0"/>
            <wp:docPr id="9860" name="Рисунок 9860" descr="The Top 10 Greatest Bri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0" descr="The Top 10 Greatest Britons"/>
                    <pic:cNvPicPr>
                      <a:picLocks noChangeAspect="1" noChangeArrowheads="1"/>
                    </pic:cNvPicPr>
                  </pic:nvPicPr>
                  <pic:blipFill>
                    <a:blip r:embed="rId496" cstate="print"/>
                    <a:srcRect/>
                    <a:stretch>
                      <a:fillRect/>
                    </a:stretch>
                  </pic:blipFill>
                  <pic:spPr bwMode="auto">
                    <a:xfrm>
                      <a:off x="0" y="0"/>
                      <a:ext cx="2863215" cy="1327785"/>
                    </a:xfrm>
                    <a:prstGeom prst="rect">
                      <a:avLst/>
                    </a:prstGeom>
                    <a:noFill/>
                    <a:ln w="9525">
                      <a:noFill/>
                      <a:miter lim="800000"/>
                      <a:headEnd/>
                      <a:tailEnd/>
                    </a:ln>
                  </pic:spPr>
                </pic:pic>
              </a:graphicData>
            </a:graphic>
          </wp:inline>
        </w:drawing>
      </w:r>
    </w:p>
    <w:tbl>
      <w:tblPr>
        <w:tblW w:w="5910" w:type="dxa"/>
        <w:jc w:val="center"/>
        <w:tblCellSpacing w:w="0" w:type="dxa"/>
        <w:tblBorders>
          <w:top w:val="outset" w:sz="6" w:space="0" w:color="0000FF"/>
          <w:left w:val="outset" w:sz="6" w:space="0" w:color="0000FF"/>
          <w:bottom w:val="outset" w:sz="6" w:space="0" w:color="0000FF"/>
          <w:right w:val="outset" w:sz="6" w:space="0" w:color="0000FF"/>
        </w:tblBorders>
        <w:tblCellMar>
          <w:top w:w="75" w:type="dxa"/>
          <w:left w:w="75" w:type="dxa"/>
          <w:bottom w:w="75" w:type="dxa"/>
          <w:right w:w="75" w:type="dxa"/>
        </w:tblCellMar>
        <w:tblLook w:val="04A0" w:firstRow="1" w:lastRow="0" w:firstColumn="1" w:lastColumn="0" w:noHBand="0" w:noVBand="1"/>
      </w:tblPr>
      <w:tblGrid>
        <w:gridCol w:w="5910"/>
      </w:tblGrid>
      <w:tr w:rsidR="0080258D" w:rsidRPr="0080258D" w:rsidTr="0080258D">
        <w:trPr>
          <w:tblCellSpacing w:w="0" w:type="dxa"/>
          <w:jc w:val="center"/>
        </w:trPr>
        <w:tc>
          <w:tcPr>
            <w:tcW w:w="5700" w:type="dxa"/>
            <w:tcBorders>
              <w:top w:val="outset" w:sz="6" w:space="0" w:color="0000FF"/>
              <w:left w:val="outset" w:sz="6" w:space="0" w:color="0000FF"/>
              <w:bottom w:val="outset" w:sz="6" w:space="0" w:color="0000FF"/>
              <w:right w:val="outset" w:sz="6" w:space="0" w:color="0000FF"/>
            </w:tcBorders>
            <w:shd w:val="clear" w:color="auto" w:fill="FFFFCC"/>
            <w:vAlign w:val="center"/>
            <w:hideMark/>
          </w:tcPr>
          <w:p w:rsidR="0080258D" w:rsidRPr="00EE56E9" w:rsidRDefault="0080258D" w:rsidP="00EE56E9">
            <w:pPr>
              <w:spacing w:after="0" w:line="240" w:lineRule="auto"/>
              <w:rPr>
                <w:rFonts w:ascii="Times New Roman" w:eastAsia="Times New Roman" w:hAnsi="Times New Roman" w:cs="Times New Roman"/>
                <w:sz w:val="24"/>
                <w:szCs w:val="24"/>
                <w:lang w:val="en-US" w:eastAsia="uk-UA"/>
              </w:rPr>
            </w:pPr>
          </w:p>
        </w:tc>
      </w:tr>
    </w:tbl>
    <w:p w:rsidR="0080258D" w:rsidRPr="0080258D" w:rsidRDefault="0080258D" w:rsidP="0080258D">
      <w:p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b/>
          <w:bCs/>
          <w:sz w:val="24"/>
          <w:szCs w:val="24"/>
          <w:lang w:eastAsia="uk-UA"/>
        </w:rPr>
        <w:t>Famous writers</w:t>
      </w:r>
    </w:p>
    <w:p w:rsidR="0080258D" w:rsidRPr="0080258D" w:rsidRDefault="0080258D" w:rsidP="0080258D">
      <w:p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William Shakespeare - arguably the most famous writer in the world. </w:t>
      </w:r>
    </w:p>
    <w:p w:rsidR="0080258D" w:rsidRPr="0080258D" w:rsidRDefault="0080258D" w:rsidP="0080258D">
      <w:p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Brontë sisters (Charlotte, Emily, and Anne), Jane Austen, Agatha Christie, J. R. R. Tolkien and Charles Dickens.</w:t>
      </w:r>
    </w:p>
    <w:p w:rsidR="0080258D" w:rsidRPr="0080258D" w:rsidRDefault="0080258D" w:rsidP="0080258D">
      <w:p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b/>
          <w:bCs/>
          <w:sz w:val="24"/>
          <w:szCs w:val="24"/>
          <w:lang w:eastAsia="uk-UA"/>
        </w:rPr>
        <w:t>Famous Poets</w:t>
      </w:r>
    </w:p>
    <w:p w:rsidR="0080258D" w:rsidRPr="0080258D" w:rsidRDefault="0080258D" w:rsidP="0080258D">
      <w:p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Lord Byron, Robert Burns, and Thomas Hardy. </w:t>
      </w:r>
    </w:p>
    <w:p w:rsidR="0080258D" w:rsidRPr="0080258D" w:rsidRDefault="0080258D" w:rsidP="0080258D">
      <w:p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b/>
          <w:bCs/>
          <w:sz w:val="24"/>
          <w:szCs w:val="24"/>
          <w:lang w:eastAsia="uk-UA"/>
        </w:rPr>
        <w:t>Famous Composers</w:t>
      </w:r>
    </w:p>
    <w:p w:rsidR="0080258D" w:rsidRPr="0080258D" w:rsidRDefault="0080258D" w:rsidP="0080258D">
      <w:p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William Byrd , Thomas Tallis , John Taverner , Henry Purcell , Edward Elgar, Arthur Sullivan , Ralph Vaughan Williams, and Benjamin Britten.</w:t>
      </w:r>
    </w:p>
    <w:p w:rsidR="0080258D" w:rsidRPr="0080258D" w:rsidRDefault="0080258D" w:rsidP="0080258D">
      <w:pPr>
        <w:spacing w:before="100" w:beforeAutospacing="1" w:after="100" w:afterAutospacing="1" w:line="240" w:lineRule="auto"/>
        <w:jc w:val="center"/>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The Greatest Britons of all Time </w:t>
      </w:r>
      <w:r w:rsidRPr="0080258D">
        <w:rPr>
          <w:rFonts w:ascii="Times New Roman" w:eastAsia="Times New Roman" w:hAnsi="Times New Roman" w:cs="Times New Roman"/>
          <w:sz w:val="24"/>
          <w:szCs w:val="24"/>
          <w:lang w:eastAsia="uk-UA"/>
        </w:rPr>
        <w:br/>
        <w:t xml:space="preserve">chosen by the people of Britain. </w:t>
      </w:r>
    </w:p>
    <w:p w:rsidR="0080258D" w:rsidRPr="0080258D" w:rsidRDefault="0080258D" w:rsidP="0080258D">
      <w:p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In November 2002, the British public voted to find the Greatest Briton of all time. Over a million people voted. </w:t>
      </w:r>
    </w:p>
    <w:p w:rsidR="003C54CF" w:rsidRDefault="00847102" w:rsidP="003C54CF">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156</w:t>
      </w:r>
    </w:p>
    <w:p w:rsidR="0080258D" w:rsidRPr="0080258D" w:rsidRDefault="0080258D" w:rsidP="0080258D">
      <w:p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b/>
          <w:bCs/>
          <w:sz w:val="24"/>
          <w:szCs w:val="24"/>
          <w:lang w:eastAsia="uk-UA"/>
        </w:rPr>
        <w:t>Here are the results:</w:t>
      </w:r>
      <w:bookmarkStart w:id="12" w:name="church"/>
      <w:bookmarkEnd w:id="12"/>
      <w:r w:rsidRPr="0080258D">
        <w:rPr>
          <w:rFonts w:ascii="Times New Roman" w:eastAsia="Times New Roman" w:hAnsi="Times New Roman" w:cs="Times New Roman"/>
          <w:b/>
          <w:bCs/>
          <w:sz w:val="24"/>
          <w:szCs w:val="24"/>
          <w:lang w:eastAsia="uk-UA"/>
        </w:rPr>
        <w:t xml:space="preserve">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anchor distT="0" distB="0" distL="47625" distR="47625" simplePos="0" relativeHeight="251664384" behindDoc="0" locked="0" layoutInCell="1" allowOverlap="0">
            <wp:simplePos x="0" y="0"/>
            <wp:positionH relativeFrom="column">
              <wp:align>right</wp:align>
            </wp:positionH>
            <wp:positionV relativeFrom="line">
              <wp:posOffset>0</wp:posOffset>
            </wp:positionV>
            <wp:extent cx="704850" cy="942975"/>
            <wp:effectExtent l="19050" t="0" r="0" b="0"/>
            <wp:wrapSquare wrapText="bothSides"/>
            <wp:docPr id="2911" name="Рисунок 13" descr="Sir Winston Churchi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r Winston Churchill "/>
                    <pic:cNvPicPr>
                      <a:picLocks noChangeAspect="1" noChangeArrowheads="1"/>
                    </pic:cNvPicPr>
                  </pic:nvPicPr>
                  <pic:blipFill>
                    <a:blip r:embed="rId497" cstate="print"/>
                    <a:srcRect/>
                    <a:stretch>
                      <a:fillRect/>
                    </a:stretch>
                  </pic:blipFill>
                  <pic:spPr bwMode="auto">
                    <a:xfrm>
                      <a:off x="0" y="0"/>
                      <a:ext cx="704850" cy="942975"/>
                    </a:xfrm>
                    <a:prstGeom prst="rect">
                      <a:avLst/>
                    </a:prstGeom>
                    <a:noFill/>
                    <a:ln w="9525">
                      <a:noFill/>
                      <a:miter lim="800000"/>
                      <a:headEnd/>
                      <a:tailEnd/>
                    </a:ln>
                  </pic:spPr>
                </pic:pic>
              </a:graphicData>
            </a:graphic>
          </wp:anchor>
        </w:drawing>
      </w:r>
      <w:r w:rsidRPr="0080258D">
        <w:rPr>
          <w:rFonts w:ascii="Times New Roman" w:eastAsia="Times New Roman" w:hAnsi="Times New Roman" w:cs="Times New Roman"/>
          <w:sz w:val="24"/>
          <w:szCs w:val="24"/>
          <w:lang w:eastAsia="uk-UA"/>
        </w:rPr>
        <w:t xml:space="preserve">Sir Winston Churchill </w:t>
      </w:r>
      <w:r w:rsidRPr="0080258D">
        <w:rPr>
          <w:rFonts w:ascii="Times New Roman" w:eastAsia="Times New Roman" w:hAnsi="Times New Roman" w:cs="Times New Roman"/>
          <w:sz w:val="24"/>
          <w:szCs w:val="24"/>
          <w:lang w:eastAsia="uk-UA"/>
        </w:rPr>
        <w:br/>
        <w:t xml:space="preserve">Winston Churchill was a politician, a soldier, an artist, and the 20th century's most famous and celebrated Prime Minister. </w:t>
      </w:r>
      <w:bookmarkStart w:id="13" w:name="is"/>
      <w:bookmarkEnd w:id="13"/>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Isambard Kingdom Brunel</w:t>
      </w:r>
      <w:r w:rsidRPr="0080258D">
        <w:rPr>
          <w:rFonts w:ascii="Times New Roman" w:eastAsia="Times New Roman" w:hAnsi="Times New Roman" w:cs="Times New Roman"/>
          <w:sz w:val="24"/>
          <w:szCs w:val="24"/>
          <w:lang w:eastAsia="uk-UA"/>
        </w:rPr>
        <w:br/>
        <w:t>Isambard Kingdom Brunel was an extraordinary Victorian engineer. He designed and</w:t>
      </w:r>
      <w:r w:rsidRPr="0080258D">
        <w:rPr>
          <w:rFonts w:ascii="Times New Roman" w:eastAsia="Times New Roman" w:hAnsi="Times New Roman" w:cs="Times New Roman"/>
          <w:sz w:val="24"/>
          <w:szCs w:val="24"/>
          <w:lang w:eastAsia="uk-UA"/>
        </w:rPr>
        <w:br/>
        <w:t xml:space="preserve">built amongst other structures bridges, ships, railways and viaducts </w:t>
      </w:r>
      <w:bookmarkStart w:id="14" w:name="Diana"/>
      <w:bookmarkEnd w:id="14"/>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Diana, Princess of Wales </w:t>
      </w:r>
      <w:r w:rsidRPr="0080258D">
        <w:rPr>
          <w:rFonts w:ascii="Times New Roman" w:eastAsia="Times New Roman" w:hAnsi="Times New Roman" w:cs="Times New Roman"/>
          <w:sz w:val="24"/>
          <w:szCs w:val="24"/>
          <w:lang w:eastAsia="uk-UA"/>
        </w:rPr>
        <w:br/>
        <w:t xml:space="preserve">From the time of her marriage to the Prince of Wales in 1981 until her death in a car accident in Paris in 1997, Diana, Princess of Wales was one of the world's most high-profile, most photographed, and most iconic celebrities. </w:t>
      </w:r>
      <w:bookmarkStart w:id="15" w:name="charles"/>
      <w:bookmarkEnd w:id="15"/>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Charles Darwin </w:t>
      </w:r>
      <w:r w:rsidRPr="0080258D">
        <w:rPr>
          <w:rFonts w:ascii="Times New Roman" w:eastAsia="Times New Roman" w:hAnsi="Times New Roman" w:cs="Times New Roman"/>
          <w:sz w:val="24"/>
          <w:szCs w:val="24"/>
          <w:lang w:eastAsia="uk-UA"/>
        </w:rPr>
        <w:br/>
        <w:t xml:space="preserve">Charles Darwin was a British naturalist of the nineteenth century. He and others developed the theory of evolution. This theory forms the basis for the modern life sciences. Darwin's most famous books are 'The Origin of Species' and 'The Descent of Man'. </w:t>
      </w:r>
      <w:bookmarkStart w:id="16" w:name="will"/>
      <w:bookmarkEnd w:id="16"/>
    </w:p>
    <w:p w:rsidR="0080258D" w:rsidRPr="0080258D" w:rsidRDefault="00AF5E59"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hyperlink r:id="rId498" w:history="1">
        <w:r w:rsidR="0080258D">
          <w:rPr>
            <w:rFonts w:ascii="Times New Roman" w:eastAsia="Times New Roman" w:hAnsi="Times New Roman" w:cs="Times New Roman"/>
            <w:noProof/>
            <w:sz w:val="24"/>
            <w:szCs w:val="24"/>
            <w:lang w:val="ru-RU" w:eastAsia="ru-RU"/>
          </w:rPr>
          <w:drawing>
            <wp:anchor distT="0" distB="0" distL="47625" distR="47625" simplePos="0" relativeHeight="251665408" behindDoc="0" locked="0" layoutInCell="1" allowOverlap="0">
              <wp:simplePos x="0" y="0"/>
              <wp:positionH relativeFrom="column">
                <wp:align>right</wp:align>
              </wp:positionH>
              <wp:positionV relativeFrom="line">
                <wp:posOffset>0</wp:posOffset>
              </wp:positionV>
              <wp:extent cx="704850" cy="942975"/>
              <wp:effectExtent l="19050" t="0" r="0" b="0"/>
              <wp:wrapSquare wrapText="bothSides"/>
              <wp:docPr id="2910" name="Рисунок 14" descr="Shakespeare">
                <a:hlinkClick xmlns:a="http://schemas.openxmlformats.org/drawingml/2006/main" r:id="rId4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hakespeare">
                        <a:hlinkClick r:id="rId498"/>
                      </pic:cNvPr>
                      <pic:cNvPicPr>
                        <a:picLocks noChangeAspect="1" noChangeArrowheads="1"/>
                      </pic:cNvPicPr>
                    </pic:nvPicPr>
                    <pic:blipFill>
                      <a:blip r:embed="rId499" cstate="print"/>
                      <a:srcRect/>
                      <a:stretch>
                        <a:fillRect/>
                      </a:stretch>
                    </pic:blipFill>
                    <pic:spPr bwMode="auto">
                      <a:xfrm>
                        <a:off x="0" y="0"/>
                        <a:ext cx="704850" cy="942975"/>
                      </a:xfrm>
                      <a:prstGeom prst="rect">
                        <a:avLst/>
                      </a:prstGeom>
                      <a:noFill/>
                      <a:ln w="9525">
                        <a:noFill/>
                        <a:miter lim="800000"/>
                        <a:headEnd/>
                        <a:tailEnd/>
                      </a:ln>
                    </pic:spPr>
                  </pic:pic>
                </a:graphicData>
              </a:graphic>
            </wp:anchor>
          </w:drawing>
        </w:r>
      </w:hyperlink>
      <w:r w:rsidR="0080258D" w:rsidRPr="0080258D">
        <w:rPr>
          <w:rFonts w:ascii="Times New Roman" w:eastAsia="Times New Roman" w:hAnsi="Times New Roman" w:cs="Times New Roman"/>
          <w:sz w:val="24"/>
          <w:szCs w:val="24"/>
          <w:lang w:eastAsia="uk-UA"/>
        </w:rPr>
        <w:t xml:space="preserve">William Shakespeare </w:t>
      </w:r>
      <w:r w:rsidR="0080258D" w:rsidRPr="0080258D">
        <w:rPr>
          <w:rFonts w:ascii="Times New Roman" w:eastAsia="Times New Roman" w:hAnsi="Times New Roman" w:cs="Times New Roman"/>
          <w:sz w:val="24"/>
          <w:szCs w:val="24"/>
          <w:lang w:eastAsia="uk-UA"/>
        </w:rPr>
        <w:br/>
        <w:t xml:space="preserve">William Shakespeare was a playwright and poet whose body of works is considered the greatest in English literature. He wrote dozens of plays which continue to dominate world theater 400 years later. </w:t>
      </w:r>
      <w:bookmarkStart w:id="17" w:name="new"/>
      <w:bookmarkEnd w:id="17"/>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Sir Isaac Newton </w:t>
      </w:r>
      <w:r w:rsidRPr="0080258D">
        <w:rPr>
          <w:rFonts w:ascii="Times New Roman" w:eastAsia="Times New Roman" w:hAnsi="Times New Roman" w:cs="Times New Roman"/>
          <w:sz w:val="24"/>
          <w:szCs w:val="24"/>
          <w:lang w:eastAsia="uk-UA"/>
        </w:rPr>
        <w:br/>
        <w:t xml:space="preserve">Isaac Newton was a mathematician and scientist who invented differential calculus and formulated the theory of universal gravitation, a theory about the nature of light, and three laws of motion. </w:t>
      </w:r>
      <w:bookmarkStart w:id="18" w:name="queen"/>
      <w:bookmarkEnd w:id="18"/>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anchor distT="0" distB="0" distL="47625" distR="47625" simplePos="0" relativeHeight="251666432" behindDoc="0" locked="0" layoutInCell="1" allowOverlap="0">
            <wp:simplePos x="0" y="0"/>
            <wp:positionH relativeFrom="column">
              <wp:align>right</wp:align>
            </wp:positionH>
            <wp:positionV relativeFrom="line">
              <wp:posOffset>0</wp:posOffset>
            </wp:positionV>
            <wp:extent cx="800100" cy="962025"/>
            <wp:effectExtent l="19050" t="0" r="0" b="0"/>
            <wp:wrapSquare wrapText="bothSides"/>
            <wp:docPr id="2909" name="Рисунок 15" descr="Queen Elizabeth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Queen Elizabeth I"/>
                    <pic:cNvPicPr>
                      <a:picLocks noChangeAspect="1" noChangeArrowheads="1"/>
                    </pic:cNvPicPr>
                  </pic:nvPicPr>
                  <pic:blipFill>
                    <a:blip r:embed="rId500" cstate="print"/>
                    <a:srcRect/>
                    <a:stretch>
                      <a:fillRect/>
                    </a:stretch>
                  </pic:blipFill>
                  <pic:spPr bwMode="auto">
                    <a:xfrm>
                      <a:off x="0" y="0"/>
                      <a:ext cx="800100" cy="962025"/>
                    </a:xfrm>
                    <a:prstGeom prst="rect">
                      <a:avLst/>
                    </a:prstGeom>
                    <a:noFill/>
                    <a:ln w="9525">
                      <a:noFill/>
                      <a:miter lim="800000"/>
                      <a:headEnd/>
                      <a:tailEnd/>
                    </a:ln>
                  </pic:spPr>
                </pic:pic>
              </a:graphicData>
            </a:graphic>
          </wp:anchor>
        </w:drawing>
      </w:r>
      <w:r w:rsidRPr="0080258D">
        <w:rPr>
          <w:rFonts w:ascii="Times New Roman" w:eastAsia="Times New Roman" w:hAnsi="Times New Roman" w:cs="Times New Roman"/>
          <w:sz w:val="24"/>
          <w:szCs w:val="24"/>
          <w:lang w:eastAsia="uk-UA"/>
        </w:rPr>
        <w:t xml:space="preserve">Queen Elizabeth I </w:t>
      </w:r>
      <w:r w:rsidRPr="0080258D">
        <w:rPr>
          <w:rFonts w:ascii="Times New Roman" w:eastAsia="Times New Roman" w:hAnsi="Times New Roman" w:cs="Times New Roman"/>
          <w:sz w:val="24"/>
          <w:szCs w:val="24"/>
          <w:lang w:eastAsia="uk-UA"/>
        </w:rPr>
        <w:br/>
        <w:t xml:space="preserve">The daughter of King Henry VIII and Anne Boleyn, Queen Elizabeth 1 reigned England from 1558–1603. Her reign was marked by several plots to overthrow her, the execution of Mary Queen of Scots (1587), the defeat of the Spanish Armada (1588), and domestic prosperity and literary achievement. </w:t>
      </w:r>
      <w:r w:rsidRPr="0080258D">
        <w:rPr>
          <w:rFonts w:ascii="Times New Roman" w:eastAsia="Times New Roman" w:hAnsi="Times New Roman" w:cs="Times New Roman"/>
          <w:sz w:val="24"/>
          <w:szCs w:val="24"/>
          <w:lang w:eastAsia="uk-UA"/>
        </w:rPr>
        <w:br/>
      </w:r>
      <w:bookmarkStart w:id="19" w:name="Lennon"/>
      <w:bookmarkEnd w:id="19"/>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John Lennon </w:t>
      </w:r>
      <w:r w:rsidRPr="0080258D">
        <w:rPr>
          <w:rFonts w:ascii="Times New Roman" w:eastAsia="Times New Roman" w:hAnsi="Times New Roman" w:cs="Times New Roman"/>
          <w:sz w:val="24"/>
          <w:szCs w:val="24"/>
          <w:lang w:eastAsia="uk-UA"/>
        </w:rPr>
        <w:br/>
        <w:t xml:space="preserve">John Lennon was a musician and composer who was a member of the Beatles, the biggest rock band of the 1960s. </w:t>
      </w:r>
      <w:bookmarkStart w:id="20" w:name="Nelson"/>
      <w:bookmarkEnd w:id="20"/>
    </w:p>
    <w:p w:rsidR="0080258D" w:rsidRPr="003C54CF" w:rsidRDefault="0080258D" w:rsidP="0080258D">
      <w:pPr>
        <w:numPr>
          <w:ilvl w:val="0"/>
          <w:numId w:val="22"/>
        </w:num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r w:rsidRPr="0080258D">
        <w:rPr>
          <w:rFonts w:ascii="Times New Roman" w:eastAsia="Times New Roman" w:hAnsi="Times New Roman" w:cs="Times New Roman"/>
          <w:sz w:val="24"/>
          <w:szCs w:val="24"/>
          <w:lang w:eastAsia="uk-UA"/>
        </w:rPr>
        <w:t xml:space="preserve">Horatio Nelson, 1st Viscount Nelson </w:t>
      </w:r>
      <w:r w:rsidRPr="0080258D">
        <w:rPr>
          <w:rFonts w:ascii="Times New Roman" w:eastAsia="Times New Roman" w:hAnsi="Times New Roman" w:cs="Times New Roman"/>
          <w:sz w:val="24"/>
          <w:szCs w:val="24"/>
          <w:lang w:eastAsia="uk-UA"/>
        </w:rPr>
        <w:br/>
        <w:t xml:space="preserve">Nelson is the greatest </w:t>
      </w:r>
      <w:r w:rsidRPr="003C54CF">
        <w:rPr>
          <w:rFonts w:ascii="Times New Roman" w:eastAsia="Times New Roman" w:hAnsi="Times New Roman" w:cs="Times New Roman"/>
          <w:color w:val="0D0D0D" w:themeColor="text1" w:themeTint="F2"/>
          <w:sz w:val="24"/>
          <w:szCs w:val="24"/>
          <w:lang w:eastAsia="uk-UA"/>
        </w:rPr>
        <w:t xml:space="preserve">hero in British naval history, an honour he earned by defeating Napoleon's fleet in the 1805 </w:t>
      </w:r>
      <w:hyperlink r:id="rId501" w:history="1">
        <w:r w:rsidRPr="003C54CF">
          <w:rPr>
            <w:rFonts w:ascii="Times New Roman" w:eastAsia="Times New Roman" w:hAnsi="Times New Roman" w:cs="Times New Roman"/>
            <w:color w:val="0D0D0D" w:themeColor="text1" w:themeTint="F2"/>
            <w:sz w:val="24"/>
            <w:szCs w:val="24"/>
            <w:u w:val="single"/>
            <w:lang w:eastAsia="uk-UA"/>
          </w:rPr>
          <w:t>Battle of Trafalgar</w:t>
        </w:r>
      </w:hyperlink>
      <w:r w:rsidRPr="003C54CF">
        <w:rPr>
          <w:rFonts w:ascii="Times New Roman" w:eastAsia="Times New Roman" w:hAnsi="Times New Roman" w:cs="Times New Roman"/>
          <w:color w:val="0D0D0D" w:themeColor="text1" w:themeTint="F2"/>
          <w:sz w:val="24"/>
          <w:szCs w:val="24"/>
          <w:lang w:eastAsia="uk-UA"/>
        </w:rPr>
        <w:t xml:space="preserve">. </w:t>
      </w:r>
      <w:bookmarkStart w:id="21" w:name="Oliver"/>
      <w:bookmarkEnd w:id="21"/>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3C54CF">
        <w:rPr>
          <w:rFonts w:ascii="Times New Roman" w:eastAsia="Times New Roman" w:hAnsi="Times New Roman" w:cs="Times New Roman"/>
          <w:color w:val="0D0D0D" w:themeColor="text1" w:themeTint="F2"/>
          <w:sz w:val="24"/>
          <w:szCs w:val="24"/>
          <w:lang w:eastAsia="uk-UA"/>
        </w:rPr>
        <w:t xml:space="preserve">Oliver Cromwell </w:t>
      </w:r>
      <w:r w:rsidRPr="003C54CF">
        <w:rPr>
          <w:rFonts w:ascii="Times New Roman" w:eastAsia="Times New Roman" w:hAnsi="Times New Roman" w:cs="Times New Roman"/>
          <w:color w:val="0D0D0D" w:themeColor="text1" w:themeTint="F2"/>
          <w:sz w:val="24"/>
          <w:szCs w:val="24"/>
          <w:lang w:eastAsia="uk-UA"/>
        </w:rPr>
        <w:br/>
      </w:r>
      <w:r w:rsidRPr="0080258D">
        <w:rPr>
          <w:rFonts w:ascii="Times New Roman" w:eastAsia="Times New Roman" w:hAnsi="Times New Roman" w:cs="Times New Roman"/>
          <w:sz w:val="24"/>
          <w:szCs w:val="24"/>
          <w:lang w:eastAsia="uk-UA"/>
        </w:rPr>
        <w:t xml:space="preserve">Oliver Cromwell was a military, political, and religious figure who led the Parliamentarian victory in the English Civil War (1642–1649) and called for the execution of Charles I. He was Lord Protector of England for much of the 1650s, ruling in place of the country's traditional monarchy.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Ernest Shackleton</w:t>
      </w:r>
      <w:r w:rsidRPr="0080258D">
        <w:rPr>
          <w:rFonts w:ascii="Times New Roman" w:eastAsia="Times New Roman" w:hAnsi="Times New Roman" w:cs="Times New Roman"/>
          <w:sz w:val="24"/>
          <w:szCs w:val="24"/>
          <w:lang w:eastAsia="uk-UA"/>
        </w:rPr>
        <w:br/>
        <w:t xml:space="preserve">Ernest Shackleton was a British explorer of the South Pole who is best remembered for leading his crew to safety after the failed expedition of the Endurance (1914-16). </w:t>
      </w:r>
    </w:p>
    <w:p w:rsidR="0080258D" w:rsidRPr="009B609B"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Captain James Cook </w:t>
      </w:r>
      <w:r w:rsidRPr="0080258D">
        <w:rPr>
          <w:rFonts w:ascii="Times New Roman" w:eastAsia="Times New Roman" w:hAnsi="Times New Roman" w:cs="Times New Roman"/>
          <w:sz w:val="24"/>
          <w:szCs w:val="24"/>
          <w:lang w:eastAsia="uk-UA"/>
        </w:rPr>
        <w:br/>
        <w:t xml:space="preserve">James Cook was an explorer of the eighteenth century, known for his voyages to the Pacific Ocean. Cook visited New Zealand, established the first European colony in Australia, and was the first European to visit Hawaii. He also approached Antarctica and explored much of the western coast of North America. </w:t>
      </w:r>
    </w:p>
    <w:p w:rsidR="009B609B" w:rsidRPr="0080258D" w:rsidRDefault="00847102" w:rsidP="009B609B">
      <w:pPr>
        <w:spacing w:before="100" w:beforeAutospacing="1" w:after="100" w:afterAutospacing="1"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157</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anchor distT="0" distB="0" distL="95250" distR="95250" simplePos="0" relativeHeight="251667456" behindDoc="0" locked="0" layoutInCell="1" allowOverlap="0">
            <wp:simplePos x="0" y="0"/>
            <wp:positionH relativeFrom="column">
              <wp:align>right</wp:align>
            </wp:positionH>
            <wp:positionV relativeFrom="line">
              <wp:posOffset>0</wp:posOffset>
            </wp:positionV>
            <wp:extent cx="723900" cy="1028700"/>
            <wp:effectExtent l="19050" t="0" r="0" b="0"/>
            <wp:wrapSquare wrapText="bothSides"/>
            <wp:docPr id="2908" name="Рисунок 16" descr="Baden-Po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aden-Powell"/>
                    <pic:cNvPicPr>
                      <a:picLocks noChangeAspect="1" noChangeArrowheads="1"/>
                    </pic:cNvPicPr>
                  </pic:nvPicPr>
                  <pic:blipFill>
                    <a:blip r:embed="rId502" cstate="print"/>
                    <a:srcRect/>
                    <a:stretch>
                      <a:fillRect/>
                    </a:stretch>
                  </pic:blipFill>
                  <pic:spPr bwMode="auto">
                    <a:xfrm>
                      <a:off x="0" y="0"/>
                      <a:ext cx="723900" cy="1028700"/>
                    </a:xfrm>
                    <a:prstGeom prst="rect">
                      <a:avLst/>
                    </a:prstGeom>
                    <a:noFill/>
                    <a:ln w="9525">
                      <a:noFill/>
                      <a:miter lim="800000"/>
                      <a:headEnd/>
                      <a:tailEnd/>
                    </a:ln>
                  </pic:spPr>
                </pic:pic>
              </a:graphicData>
            </a:graphic>
          </wp:anchor>
        </w:drawing>
      </w:r>
      <w:r w:rsidRPr="0080258D">
        <w:rPr>
          <w:rFonts w:ascii="Times New Roman" w:eastAsia="Times New Roman" w:hAnsi="Times New Roman" w:cs="Times New Roman"/>
          <w:sz w:val="24"/>
          <w:szCs w:val="24"/>
          <w:lang w:eastAsia="uk-UA"/>
        </w:rPr>
        <w:t>Robert Baden-Powell</w:t>
      </w:r>
      <w:r w:rsidRPr="0080258D">
        <w:rPr>
          <w:rFonts w:ascii="Times New Roman" w:eastAsia="Times New Roman" w:hAnsi="Times New Roman" w:cs="Times New Roman"/>
          <w:sz w:val="24"/>
          <w:szCs w:val="24"/>
          <w:lang w:eastAsia="uk-UA"/>
        </w:rPr>
        <w:br/>
        <w:t xml:space="preserve">British soldier who founded the Boy Scouts (1908) and with his sister Agnes (1858–1945) the Girl Guides (1910).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King Alfred the Great </w:t>
      </w:r>
      <w:r w:rsidRPr="0080258D">
        <w:rPr>
          <w:rFonts w:ascii="Times New Roman" w:eastAsia="Times New Roman" w:hAnsi="Times New Roman" w:cs="Times New Roman"/>
          <w:sz w:val="24"/>
          <w:szCs w:val="24"/>
          <w:lang w:eastAsia="uk-UA"/>
        </w:rPr>
        <w:br/>
        <w:t xml:space="preserve">King of the West Saxons (871–899), scholar, and lawmaker who repelled the Danes and helped consolidate England into a unified kingdom.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Arthur Wellesley, 1st Duke of Wellington </w:t>
      </w:r>
      <w:r w:rsidRPr="0080258D">
        <w:rPr>
          <w:rFonts w:ascii="Times New Roman" w:eastAsia="Times New Roman" w:hAnsi="Times New Roman" w:cs="Times New Roman"/>
          <w:sz w:val="24"/>
          <w:szCs w:val="24"/>
          <w:lang w:eastAsia="uk-UA"/>
        </w:rPr>
        <w:br/>
        <w:t xml:space="preserve">British general and politician. Commander of British troops during the Peninsular War (1808–1814), he defeated Napoleon at Waterloo (1815), thus ending the Napoleonic Wars. As prime minister (1828–1830) he passed the Catholic Emancipation Act (1829).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Margaret Thatcher, Baroness Thatcher </w:t>
      </w:r>
      <w:r w:rsidRPr="0080258D">
        <w:rPr>
          <w:rFonts w:ascii="Times New Roman" w:eastAsia="Times New Roman" w:hAnsi="Times New Roman" w:cs="Times New Roman"/>
          <w:sz w:val="24"/>
          <w:szCs w:val="24"/>
          <w:lang w:eastAsia="uk-UA"/>
        </w:rPr>
        <w:br/>
        <w:t xml:space="preserve">Margaret Thatcher was the United Kingdom's first woman prime minister, and she held the office of PM for longer than anyone in the 20th century.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Michael Crawford -Actor </w:t>
      </w:r>
    </w:p>
    <w:p w:rsidR="0080258D" w:rsidRPr="009B609B"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9B609B">
        <w:rPr>
          <w:rFonts w:ascii="Times New Roman" w:eastAsia="Times New Roman" w:hAnsi="Times New Roman" w:cs="Times New Roman"/>
          <w:sz w:val="24"/>
          <w:szCs w:val="24"/>
          <w:lang w:eastAsia="uk-UA"/>
        </w:rPr>
        <w:t xml:space="preserve">Queen Victoria </w:t>
      </w:r>
      <w:r w:rsidRPr="009B609B">
        <w:rPr>
          <w:rFonts w:ascii="Times New Roman" w:eastAsia="Times New Roman" w:hAnsi="Times New Roman" w:cs="Times New Roman"/>
          <w:sz w:val="24"/>
          <w:szCs w:val="24"/>
          <w:lang w:eastAsia="uk-UA"/>
        </w:rPr>
        <w:br/>
        <w:t xml:space="preserve">Victoria's nearly 64-year reign was the longest in British history. </w:t>
      </w:r>
      <w:r w:rsidRPr="009B609B">
        <w:rPr>
          <w:rFonts w:ascii="Times New Roman" w:eastAsia="Times New Roman" w:hAnsi="Times New Roman" w:cs="Times New Roman"/>
          <w:sz w:val="24"/>
          <w:szCs w:val="24"/>
          <w:lang w:eastAsia="uk-UA"/>
        </w:rPr>
        <w:br/>
        <w:t xml:space="preserve">Sir Paul McCartney </w:t>
      </w:r>
      <w:r w:rsidRPr="009B609B">
        <w:rPr>
          <w:rFonts w:ascii="Times New Roman" w:eastAsia="Times New Roman" w:hAnsi="Times New Roman" w:cs="Times New Roman"/>
          <w:sz w:val="24"/>
          <w:szCs w:val="24"/>
          <w:lang w:eastAsia="uk-UA"/>
        </w:rPr>
        <w:br/>
        <w:t xml:space="preserve">McCartney was a singer, songwriter and guitarist for The Beatles, the biggest rock band of the 1960s.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Sir Alexander Fleming </w:t>
      </w:r>
      <w:r w:rsidRPr="0080258D">
        <w:rPr>
          <w:rFonts w:ascii="Times New Roman" w:eastAsia="Times New Roman" w:hAnsi="Times New Roman" w:cs="Times New Roman"/>
          <w:sz w:val="24"/>
          <w:szCs w:val="24"/>
          <w:lang w:eastAsia="uk-UA"/>
        </w:rPr>
        <w:br/>
        <w:t xml:space="preserve">British bacteriologist who discovered penicillin in 1928, for which he shared a Nobel Prize in 1945.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Alan Turing </w:t>
      </w:r>
      <w:r w:rsidRPr="0080258D">
        <w:rPr>
          <w:rFonts w:ascii="Times New Roman" w:eastAsia="Times New Roman" w:hAnsi="Times New Roman" w:cs="Times New Roman"/>
          <w:sz w:val="24"/>
          <w:szCs w:val="24"/>
          <w:lang w:eastAsia="uk-UA"/>
        </w:rPr>
        <w:br/>
        <w:t xml:space="preserve">English mathematician whose works explored the possibility of computers and raised fundamental questions about artificial intelligence. During World War II he contributed to the allied victory by helping to decipher the German Enigma codes.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Michael Faraday</w:t>
      </w:r>
      <w:r w:rsidRPr="0080258D">
        <w:rPr>
          <w:rFonts w:ascii="Times New Roman" w:eastAsia="Times New Roman" w:hAnsi="Times New Roman" w:cs="Times New Roman"/>
          <w:sz w:val="24"/>
          <w:szCs w:val="24"/>
          <w:lang w:eastAsia="uk-UA"/>
        </w:rPr>
        <w:br/>
        <w:t xml:space="preserve">British physicist and chemist who discovered electromagnetic induction (1831) and proposed the field theory later developed by Maxwell and Einstein.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Owain Glyndwr </w:t>
      </w:r>
      <w:r w:rsidRPr="0080258D">
        <w:rPr>
          <w:rFonts w:ascii="Times New Roman" w:eastAsia="Times New Roman" w:hAnsi="Times New Roman" w:cs="Times New Roman"/>
          <w:sz w:val="24"/>
          <w:szCs w:val="24"/>
          <w:lang w:eastAsia="uk-UA"/>
        </w:rPr>
        <w:br/>
        <w:t xml:space="preserve">The last Welshman to hold the title Prince of Wales.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anchor distT="0" distB="0" distL="95250" distR="95250" simplePos="0" relativeHeight="251668480" behindDoc="0" locked="0" layoutInCell="1" allowOverlap="0">
            <wp:simplePos x="0" y="0"/>
            <wp:positionH relativeFrom="column">
              <wp:align>right</wp:align>
            </wp:positionH>
            <wp:positionV relativeFrom="line">
              <wp:posOffset>0</wp:posOffset>
            </wp:positionV>
            <wp:extent cx="714375" cy="933450"/>
            <wp:effectExtent l="19050" t="0" r="9525" b="0"/>
            <wp:wrapSquare wrapText="bothSides"/>
            <wp:docPr id="2907" name="Рисунок 17" descr="Qu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Queen"/>
                    <pic:cNvPicPr>
                      <a:picLocks noChangeAspect="1" noChangeArrowheads="1"/>
                    </pic:cNvPicPr>
                  </pic:nvPicPr>
                  <pic:blipFill>
                    <a:blip r:embed="rId503" cstate="print"/>
                    <a:srcRect/>
                    <a:stretch>
                      <a:fillRect/>
                    </a:stretch>
                  </pic:blipFill>
                  <pic:spPr bwMode="auto">
                    <a:xfrm>
                      <a:off x="0" y="0"/>
                      <a:ext cx="714375" cy="933450"/>
                    </a:xfrm>
                    <a:prstGeom prst="rect">
                      <a:avLst/>
                    </a:prstGeom>
                    <a:noFill/>
                    <a:ln w="9525">
                      <a:noFill/>
                      <a:miter lim="800000"/>
                      <a:headEnd/>
                      <a:tailEnd/>
                    </a:ln>
                  </pic:spPr>
                </pic:pic>
              </a:graphicData>
            </a:graphic>
          </wp:anchor>
        </w:drawing>
      </w:r>
      <w:r w:rsidRPr="0080258D">
        <w:rPr>
          <w:rFonts w:ascii="Times New Roman" w:eastAsia="Times New Roman" w:hAnsi="Times New Roman" w:cs="Times New Roman"/>
          <w:sz w:val="24"/>
          <w:szCs w:val="24"/>
          <w:lang w:eastAsia="uk-UA"/>
        </w:rPr>
        <w:t xml:space="preserve">Queen Elizabeth II </w:t>
      </w:r>
      <w:r w:rsidRPr="0080258D">
        <w:rPr>
          <w:rFonts w:ascii="Times New Roman" w:eastAsia="Times New Roman" w:hAnsi="Times New Roman" w:cs="Times New Roman"/>
          <w:sz w:val="24"/>
          <w:szCs w:val="24"/>
          <w:lang w:eastAsia="uk-UA"/>
        </w:rPr>
        <w:br/>
        <w:t xml:space="preserve">Her </w:t>
      </w:r>
      <w:r w:rsidRPr="009B609B">
        <w:rPr>
          <w:rFonts w:ascii="Times New Roman" w:eastAsia="Times New Roman" w:hAnsi="Times New Roman" w:cs="Times New Roman"/>
          <w:color w:val="0D0D0D" w:themeColor="text1" w:themeTint="F2"/>
          <w:sz w:val="24"/>
          <w:szCs w:val="24"/>
          <w:lang w:eastAsia="uk-UA"/>
        </w:rPr>
        <w:t xml:space="preserve">Majesty </w:t>
      </w:r>
      <w:hyperlink r:id="rId504" w:history="1">
        <w:r w:rsidRPr="009B609B">
          <w:rPr>
            <w:rFonts w:ascii="Times New Roman" w:eastAsia="Times New Roman" w:hAnsi="Times New Roman" w:cs="Times New Roman"/>
            <w:color w:val="0D0D0D" w:themeColor="text1" w:themeTint="F2"/>
            <w:sz w:val="24"/>
            <w:szCs w:val="24"/>
            <w:u w:val="single"/>
            <w:lang w:eastAsia="uk-UA"/>
          </w:rPr>
          <w:t>Queen Elizabeth II</w:t>
        </w:r>
      </w:hyperlink>
      <w:r w:rsidRPr="009B609B">
        <w:rPr>
          <w:rFonts w:ascii="Times New Roman" w:eastAsia="Times New Roman" w:hAnsi="Times New Roman" w:cs="Times New Roman"/>
          <w:color w:val="0D0D0D" w:themeColor="text1" w:themeTint="F2"/>
          <w:sz w:val="24"/>
          <w:szCs w:val="24"/>
          <w:lang w:eastAsia="uk-UA"/>
        </w:rPr>
        <w:t xml:space="preserve"> (Elizabeth Alexandra Mary), is the Queen regnant and Head of State of the United</w:t>
      </w:r>
      <w:r w:rsidRPr="0080258D">
        <w:rPr>
          <w:rFonts w:ascii="Times New Roman" w:eastAsia="Times New Roman" w:hAnsi="Times New Roman" w:cs="Times New Roman"/>
          <w:sz w:val="24"/>
          <w:szCs w:val="24"/>
          <w:lang w:eastAsia="uk-UA"/>
        </w:rPr>
        <w:t xml:space="preserve"> Kingdom of Great Britain and Northern Ireland and fifteen other Commonwealth countries.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Professor Stephen Hawking </w:t>
      </w:r>
      <w:r w:rsidRPr="0080258D">
        <w:rPr>
          <w:rFonts w:ascii="Times New Roman" w:eastAsia="Times New Roman" w:hAnsi="Times New Roman" w:cs="Times New Roman"/>
          <w:sz w:val="24"/>
          <w:szCs w:val="24"/>
          <w:lang w:eastAsia="uk-UA"/>
        </w:rPr>
        <w:br/>
        <w:t xml:space="preserve">British theoretical physicist noted for his research into the origin of the universe. His work influenced the development of the big bang and black hole theories.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William Tyndale </w:t>
      </w:r>
      <w:r w:rsidRPr="0080258D">
        <w:rPr>
          <w:rFonts w:ascii="Times New Roman" w:eastAsia="Times New Roman" w:hAnsi="Times New Roman" w:cs="Times New Roman"/>
          <w:sz w:val="24"/>
          <w:szCs w:val="24"/>
          <w:lang w:eastAsia="uk-UA"/>
        </w:rPr>
        <w:br/>
        <w:t xml:space="preserve">English religious reformer and martyr whose translation of the New Testament was the basis of the King James Bible.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Emmeline Pankhurst</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William Wilberforce </w:t>
      </w:r>
      <w:r w:rsidRPr="0080258D">
        <w:rPr>
          <w:rFonts w:ascii="Times New Roman" w:eastAsia="Times New Roman" w:hAnsi="Times New Roman" w:cs="Times New Roman"/>
          <w:sz w:val="24"/>
          <w:szCs w:val="24"/>
          <w:lang w:eastAsia="uk-UA"/>
        </w:rPr>
        <w:br/>
        <w:t xml:space="preserve">British politician. As a member of Parliament (1780–1825) he campaigned for the British abolition of slavery.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David Bowie </w:t>
      </w:r>
      <w:r w:rsidRPr="0080258D">
        <w:rPr>
          <w:rFonts w:ascii="Times New Roman" w:eastAsia="Times New Roman" w:hAnsi="Times New Roman" w:cs="Times New Roman"/>
          <w:sz w:val="24"/>
          <w:szCs w:val="24"/>
          <w:lang w:eastAsia="uk-UA"/>
        </w:rPr>
        <w:br/>
        <w:t xml:space="preserve">David Bowie, is a British rock and roll musician, actor, and artist who has had a profound influence on rock and roll from the 1960s to the present. </w:t>
      </w:r>
    </w:p>
    <w:p w:rsidR="0080258D" w:rsidRPr="00862BBF"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62BBF">
        <w:rPr>
          <w:rFonts w:ascii="Times New Roman" w:eastAsia="Times New Roman" w:hAnsi="Times New Roman" w:cs="Times New Roman"/>
          <w:sz w:val="24"/>
          <w:szCs w:val="24"/>
          <w:lang w:eastAsia="uk-UA"/>
        </w:rPr>
        <w:t xml:space="preserve">Guy Fawkes </w:t>
      </w:r>
      <w:r w:rsidRPr="00862BBF">
        <w:rPr>
          <w:rFonts w:ascii="Times New Roman" w:eastAsia="Times New Roman" w:hAnsi="Times New Roman" w:cs="Times New Roman"/>
          <w:sz w:val="24"/>
          <w:szCs w:val="24"/>
          <w:lang w:eastAsia="uk-UA"/>
        </w:rPr>
        <w:br/>
        <w:t>English conspirator who was executed for his role in a plot to blow up King James I and the Houses of Parliament (1570-1606)</w:t>
      </w:r>
      <w:r w:rsidRPr="00862BBF">
        <w:rPr>
          <w:rFonts w:ascii="Times New Roman" w:eastAsia="Times New Roman" w:hAnsi="Times New Roman" w:cs="Times New Roman"/>
          <w:sz w:val="24"/>
          <w:szCs w:val="24"/>
          <w:lang w:eastAsia="uk-UA"/>
        </w:rPr>
        <w:br/>
        <w:t xml:space="preserve">Leonard Cheshire, Baron Cheshire of Woodall </w:t>
      </w:r>
    </w:p>
    <w:p w:rsidR="00862BBF" w:rsidRPr="00862BBF" w:rsidRDefault="00847102" w:rsidP="00862BBF">
      <w:pPr>
        <w:spacing w:before="100" w:beforeAutospacing="1" w:after="100" w:afterAutospacing="1"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158</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Eric Morecambe - comic</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anchor distT="0" distB="0" distL="95250" distR="95250" simplePos="0" relativeHeight="251669504" behindDoc="0" locked="0" layoutInCell="1" allowOverlap="0">
            <wp:simplePos x="0" y="0"/>
            <wp:positionH relativeFrom="column">
              <wp:align>right</wp:align>
            </wp:positionH>
            <wp:positionV relativeFrom="line">
              <wp:posOffset>0</wp:posOffset>
            </wp:positionV>
            <wp:extent cx="1019175" cy="1104900"/>
            <wp:effectExtent l="19050" t="0" r="9525" b="0"/>
            <wp:wrapSquare wrapText="bothSides"/>
            <wp:docPr id="2906" name="Рисунок 18" descr="Beck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eckham"/>
                    <pic:cNvPicPr>
                      <a:picLocks noChangeAspect="1" noChangeArrowheads="1"/>
                    </pic:cNvPicPr>
                  </pic:nvPicPr>
                  <pic:blipFill>
                    <a:blip r:embed="rId505" cstate="print"/>
                    <a:srcRect/>
                    <a:stretch>
                      <a:fillRect/>
                    </a:stretch>
                  </pic:blipFill>
                  <pic:spPr bwMode="auto">
                    <a:xfrm>
                      <a:off x="0" y="0"/>
                      <a:ext cx="1019175" cy="1104900"/>
                    </a:xfrm>
                    <a:prstGeom prst="rect">
                      <a:avLst/>
                    </a:prstGeom>
                    <a:noFill/>
                    <a:ln w="9525">
                      <a:noFill/>
                      <a:miter lim="800000"/>
                      <a:headEnd/>
                      <a:tailEnd/>
                    </a:ln>
                  </pic:spPr>
                </pic:pic>
              </a:graphicData>
            </a:graphic>
          </wp:anchor>
        </w:drawing>
      </w:r>
      <w:r w:rsidRPr="0080258D">
        <w:rPr>
          <w:rFonts w:ascii="Times New Roman" w:eastAsia="Times New Roman" w:hAnsi="Times New Roman" w:cs="Times New Roman"/>
          <w:sz w:val="24"/>
          <w:szCs w:val="24"/>
          <w:lang w:eastAsia="uk-UA"/>
        </w:rPr>
        <w:t xml:space="preserve">David Beckham </w:t>
      </w:r>
      <w:r w:rsidRPr="0080258D">
        <w:rPr>
          <w:rFonts w:ascii="Times New Roman" w:eastAsia="Times New Roman" w:hAnsi="Times New Roman" w:cs="Times New Roman"/>
          <w:sz w:val="24"/>
          <w:szCs w:val="24"/>
          <w:lang w:eastAsia="uk-UA"/>
        </w:rPr>
        <w:br/>
        <w:t xml:space="preserve">Beckham is a leading English footballer and a former star of the legendary team Manchester United.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Thomas Paine </w:t>
      </w:r>
      <w:r w:rsidRPr="0080258D">
        <w:rPr>
          <w:rFonts w:ascii="Times New Roman" w:eastAsia="Times New Roman" w:hAnsi="Times New Roman" w:cs="Times New Roman"/>
          <w:sz w:val="24"/>
          <w:szCs w:val="24"/>
          <w:lang w:eastAsia="uk-UA"/>
        </w:rPr>
        <w:br/>
        <w:t xml:space="preserve">British-born American writer and Revolutionary leader who wrote the pamphlet Common Sense (1776) arguing for American independence from Britain. In England he published The Rights of Man (1791–1792), a defence of the French Revolution.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Boudicca </w:t>
      </w:r>
      <w:r w:rsidRPr="0080258D">
        <w:rPr>
          <w:rFonts w:ascii="Times New Roman" w:eastAsia="Times New Roman" w:hAnsi="Times New Roman" w:cs="Times New Roman"/>
          <w:sz w:val="24"/>
          <w:szCs w:val="24"/>
          <w:lang w:eastAsia="uk-UA"/>
        </w:rPr>
        <w:br/>
        <w:t xml:space="preserve">Queen of ancient Britain who led a temporarily successful revolt against the Roman army that had claimed her deceased husband's kingdom.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Sir Steve Redgrave </w:t>
      </w:r>
      <w:r w:rsidRPr="0080258D">
        <w:rPr>
          <w:rFonts w:ascii="Times New Roman" w:eastAsia="Times New Roman" w:hAnsi="Times New Roman" w:cs="Times New Roman"/>
          <w:sz w:val="24"/>
          <w:szCs w:val="24"/>
          <w:lang w:eastAsia="uk-UA"/>
        </w:rPr>
        <w:br/>
        <w:t xml:space="preserve">A British rower who won a gold medal at five consecutive Olympic Games from 1984 to 2000, as well as an additional bronze medal in 1988. As the only Briton ever to achieve this feat, he is widely considered to be Britain's greatest Olympian.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Sir Thomas More </w:t>
      </w:r>
      <w:r w:rsidRPr="0080258D">
        <w:rPr>
          <w:rFonts w:ascii="Times New Roman" w:eastAsia="Times New Roman" w:hAnsi="Times New Roman" w:cs="Times New Roman"/>
          <w:sz w:val="24"/>
          <w:szCs w:val="24"/>
          <w:lang w:eastAsia="uk-UA"/>
        </w:rPr>
        <w:br/>
        <w:t xml:space="preserve">English politician, humanist scholar, and writer who refused to comply with the Act of Supremacy, by which English subjects were enjoined to recognize Henry VIII's authority over the pope, and was imprisoned in the Tower of London and beheaded for treason.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William Blake </w:t>
      </w:r>
      <w:r w:rsidRPr="0080258D">
        <w:rPr>
          <w:rFonts w:ascii="Times New Roman" w:eastAsia="Times New Roman" w:hAnsi="Times New Roman" w:cs="Times New Roman"/>
          <w:sz w:val="24"/>
          <w:szCs w:val="24"/>
          <w:lang w:eastAsia="uk-UA"/>
        </w:rPr>
        <w:br/>
        <w:t xml:space="preserve">British poet and artist whose paintings and poetic works, such as Songs of Innocence (1789) and The Marriage of Heaven and Hell (c. 1790), have a mystical, visionary quality.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John Harrison </w:t>
      </w:r>
      <w:r w:rsidRPr="0080258D">
        <w:rPr>
          <w:rFonts w:ascii="Times New Roman" w:eastAsia="Times New Roman" w:hAnsi="Times New Roman" w:cs="Times New Roman"/>
          <w:sz w:val="24"/>
          <w:szCs w:val="24"/>
          <w:lang w:eastAsia="uk-UA"/>
        </w:rPr>
        <w:br/>
        <w:t xml:space="preserve">An English clock designer, who developed and built the world's first successful maritime clock, one whose accuracy was great enough to allow the determination of longitude over long distances.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King Henry VIII </w:t>
      </w:r>
      <w:r w:rsidRPr="0080258D">
        <w:rPr>
          <w:rFonts w:ascii="Times New Roman" w:eastAsia="Times New Roman" w:hAnsi="Times New Roman" w:cs="Times New Roman"/>
          <w:sz w:val="24"/>
          <w:szCs w:val="24"/>
          <w:lang w:eastAsia="uk-UA"/>
        </w:rPr>
        <w:br/>
        <w:t xml:space="preserve">Henry VIII is one of the most famous and controversial kings of England. His divorce from Catherine of Aragon, his first wife, compelled him to break from the Catholic Church by the Act of Supremacy (1534).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Charles Dickens - writer</w:t>
      </w:r>
      <w:r w:rsidRPr="0080258D">
        <w:rPr>
          <w:rFonts w:ascii="Times New Roman" w:eastAsia="Times New Roman" w:hAnsi="Times New Roman" w:cs="Times New Roman"/>
          <w:sz w:val="24"/>
          <w:szCs w:val="24"/>
          <w:lang w:eastAsia="uk-UA"/>
        </w:rPr>
        <w:br/>
        <w:t xml:space="preserve">Charles Dickens wrote some of the most popular and widely read novels of the 19th century, from Oliver Twist to A Tale of Two Cities and Great Expectations.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Sir Frank Whittle </w:t>
      </w:r>
      <w:r w:rsidRPr="0080258D">
        <w:rPr>
          <w:rFonts w:ascii="Times New Roman" w:eastAsia="Times New Roman" w:hAnsi="Times New Roman" w:cs="Times New Roman"/>
          <w:sz w:val="24"/>
          <w:szCs w:val="24"/>
          <w:lang w:eastAsia="uk-UA"/>
        </w:rPr>
        <w:br/>
        <w:t xml:space="preserve">English aeronautical engineer. Whittle was one of the first men to associate the gas turbine with jet propulsion.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John Peel </w:t>
      </w:r>
      <w:r w:rsidRPr="0080258D">
        <w:rPr>
          <w:rFonts w:ascii="Times New Roman" w:eastAsia="Times New Roman" w:hAnsi="Times New Roman" w:cs="Times New Roman"/>
          <w:sz w:val="24"/>
          <w:szCs w:val="24"/>
          <w:lang w:eastAsia="uk-UA"/>
        </w:rPr>
        <w:br/>
        <w:t xml:space="preserve">John Peel was a disc jockey on BBC's Radio 1 whose 37 years of broadcasting out-of-the-mainstream acts helped popularise reggae, punk and hip-hop in Britain.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John Logie Baird </w:t>
      </w:r>
      <w:r w:rsidRPr="0080258D">
        <w:rPr>
          <w:rFonts w:ascii="Times New Roman" w:eastAsia="Times New Roman" w:hAnsi="Times New Roman" w:cs="Times New Roman"/>
          <w:sz w:val="24"/>
          <w:szCs w:val="24"/>
          <w:lang w:eastAsia="uk-UA"/>
        </w:rPr>
        <w:br/>
        <w:t xml:space="preserve">A Scottish inventor, who in 1926 gave the first demonstration of true television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Aneurin Bevan </w:t>
      </w:r>
      <w:r w:rsidRPr="0080258D">
        <w:rPr>
          <w:rFonts w:ascii="Times New Roman" w:eastAsia="Times New Roman" w:hAnsi="Times New Roman" w:cs="Times New Roman"/>
          <w:sz w:val="24"/>
          <w:szCs w:val="24"/>
          <w:lang w:eastAsia="uk-UA"/>
        </w:rPr>
        <w:br/>
        <w:t xml:space="preserve">Welsh-born British politician who as minister of health (1945–1951) was the chief architect of the National Health Service.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Boy George - singer</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Sir Douglas Bader </w:t>
      </w:r>
    </w:p>
    <w:p w:rsidR="0080258D" w:rsidRPr="00CE32C1"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Sir William Wallace </w:t>
      </w:r>
      <w:r w:rsidRPr="0080258D">
        <w:rPr>
          <w:rFonts w:ascii="Times New Roman" w:eastAsia="Times New Roman" w:hAnsi="Times New Roman" w:cs="Times New Roman"/>
          <w:sz w:val="24"/>
          <w:szCs w:val="24"/>
          <w:lang w:eastAsia="uk-UA"/>
        </w:rPr>
        <w:br/>
        <w:t xml:space="preserve">Scottish patriot who led resistance against the English and briefly gained control of Scotland in 1298. </w:t>
      </w:r>
    </w:p>
    <w:p w:rsidR="00CE32C1" w:rsidRPr="0080258D" w:rsidRDefault="00847102" w:rsidP="00CE32C1">
      <w:pPr>
        <w:spacing w:before="100" w:beforeAutospacing="1" w:after="100" w:afterAutospacing="1"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159</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Sir Francis Drake </w:t>
      </w:r>
      <w:r w:rsidRPr="0080258D">
        <w:rPr>
          <w:rFonts w:ascii="Times New Roman" w:eastAsia="Times New Roman" w:hAnsi="Times New Roman" w:cs="Times New Roman"/>
          <w:sz w:val="24"/>
          <w:szCs w:val="24"/>
          <w:lang w:eastAsia="uk-UA"/>
        </w:rPr>
        <w:br/>
        <w:t xml:space="preserve">English naval hero and explorer who was the first Englishman to circumnavigate the world (1577–1580) and was vice admiral of the fleet that destroyed the Spanish Armada (1588). </w:t>
      </w:r>
    </w:p>
    <w:p w:rsidR="0080258D" w:rsidRPr="0080258D" w:rsidRDefault="0080258D" w:rsidP="0080258D">
      <w:pPr>
        <w:numPr>
          <w:ilvl w:val="0"/>
          <w:numId w:val="22"/>
        </w:numPr>
        <w:spacing w:before="100" w:beforeAutospacing="1" w:after="100" w:afterAutospacing="1" w:line="240" w:lineRule="auto"/>
        <w:rPr>
          <w:rFonts w:ascii="Times New Roman" w:eastAsia="Times New Roman" w:hAnsi="Times New Roman" w:cs="Times New Roman"/>
          <w:sz w:val="24"/>
          <w:szCs w:val="24"/>
          <w:lang w:eastAsia="uk-UA"/>
        </w:rPr>
      </w:pPr>
      <w:r w:rsidRPr="0080258D">
        <w:rPr>
          <w:rFonts w:ascii="Times New Roman" w:eastAsia="Times New Roman" w:hAnsi="Times New Roman" w:cs="Times New Roman"/>
          <w:sz w:val="24"/>
          <w:szCs w:val="24"/>
          <w:lang w:eastAsia="uk-UA"/>
        </w:rPr>
        <w:t xml:space="preserve">John Wesley </w:t>
      </w:r>
      <w:r w:rsidRPr="0080258D">
        <w:rPr>
          <w:rFonts w:ascii="Times New Roman" w:eastAsia="Times New Roman" w:hAnsi="Times New Roman" w:cs="Times New Roman"/>
          <w:sz w:val="24"/>
          <w:szCs w:val="24"/>
          <w:lang w:eastAsia="uk-UA"/>
        </w:rPr>
        <w:br/>
        <w:t xml:space="preserve">British religious leader who founded Methodism (1738). His brother Charles (1707–1788) wrote thousands of hymns, including “Hark, the Herald Angels Sing.” </w:t>
      </w:r>
    </w:p>
    <w:p w:rsidR="00872585" w:rsidRPr="00585FD5" w:rsidRDefault="00872585" w:rsidP="00837A19">
      <w:pPr>
        <w:pStyle w:val="a6"/>
        <w:jc w:val="center"/>
        <w:rPr>
          <w:lang w:val="en-US"/>
        </w:rPr>
      </w:pPr>
    </w:p>
    <w:p w:rsidR="00543F9E" w:rsidRPr="00847102" w:rsidRDefault="00543F9E" w:rsidP="00847102">
      <w:pPr>
        <w:spacing w:before="120" w:after="100" w:afterAutospacing="1" w:line="360" w:lineRule="auto"/>
        <w:jc w:val="center"/>
        <w:rPr>
          <w:rFonts w:ascii="Times New Roman" w:eastAsia="Times New Roman" w:hAnsi="Times New Roman" w:cs="Times New Roman"/>
          <w:sz w:val="32"/>
          <w:szCs w:val="32"/>
          <w:lang w:eastAsia="uk-UA"/>
        </w:rPr>
      </w:pPr>
      <w:r w:rsidRPr="00847102">
        <w:rPr>
          <w:rFonts w:ascii="Times New Roman" w:eastAsia="Times New Roman" w:hAnsi="Times New Roman" w:cs="Times New Roman"/>
          <w:b/>
          <w:bCs/>
          <w:sz w:val="32"/>
          <w:szCs w:val="32"/>
          <w:lang w:val="en-US" w:eastAsia="uk-UA"/>
        </w:rPr>
        <w:t>THE ROYAL FAMILY</w:t>
      </w:r>
    </w:p>
    <w:p w:rsidR="00543F9E" w:rsidRPr="00543F9E" w:rsidRDefault="00543F9E" w:rsidP="00543F9E">
      <w:pPr>
        <w:spacing w:before="120" w:after="100" w:afterAutospacing="1" w:line="360" w:lineRule="auto"/>
        <w:ind w:firstLine="720"/>
        <w:jc w:val="both"/>
        <w:rPr>
          <w:rFonts w:ascii="Times New Roman" w:eastAsia="Times New Roman" w:hAnsi="Times New Roman" w:cs="Times New Roman"/>
          <w:sz w:val="24"/>
          <w:szCs w:val="24"/>
          <w:lang w:eastAsia="uk-UA"/>
        </w:rPr>
      </w:pPr>
      <w:r w:rsidRPr="00543F9E">
        <w:rPr>
          <w:rFonts w:ascii="Times New Roman" w:eastAsia="Times New Roman" w:hAnsi="Times New Roman" w:cs="Times New Roman"/>
          <w:b/>
          <w:bCs/>
          <w:sz w:val="24"/>
          <w:szCs w:val="24"/>
          <w:lang w:val="en-US" w:eastAsia="uk-UA"/>
        </w:rPr>
        <w:t> </w:t>
      </w:r>
      <w:r w:rsidR="002E21B0">
        <w:rPr>
          <w:rFonts w:ascii="Times New Roman" w:eastAsia="Times New Roman" w:hAnsi="Times New Roman" w:cs="Times New Roman"/>
          <w:b/>
          <w:bCs/>
          <w:noProof/>
          <w:sz w:val="24"/>
          <w:szCs w:val="24"/>
          <w:lang w:val="ru-RU" w:eastAsia="ru-RU"/>
        </w:rPr>
        <w:drawing>
          <wp:inline distT="0" distB="0" distL="0" distR="0">
            <wp:extent cx="2732405" cy="3331210"/>
            <wp:effectExtent l="19050" t="0" r="0" b="0"/>
            <wp:docPr id="13058" name="Рисунок 1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8"/>
                    <pic:cNvPicPr>
                      <a:picLocks noChangeAspect="1" noChangeArrowheads="1"/>
                    </pic:cNvPicPr>
                  </pic:nvPicPr>
                  <pic:blipFill>
                    <a:blip r:embed="rId506" cstate="print"/>
                    <a:srcRect/>
                    <a:stretch>
                      <a:fillRect/>
                    </a:stretch>
                  </pic:blipFill>
                  <pic:spPr bwMode="auto">
                    <a:xfrm>
                      <a:off x="0" y="0"/>
                      <a:ext cx="2732405" cy="3331210"/>
                    </a:xfrm>
                    <a:prstGeom prst="rect">
                      <a:avLst/>
                    </a:prstGeom>
                    <a:noFill/>
                    <a:ln w="9525">
                      <a:noFill/>
                      <a:miter lim="800000"/>
                      <a:headEnd/>
                      <a:tailEnd/>
                    </a:ln>
                  </pic:spPr>
                </pic:pic>
              </a:graphicData>
            </a:graphic>
          </wp:inline>
        </w:drawing>
      </w:r>
    </w:p>
    <w:p w:rsidR="00847102" w:rsidRDefault="00543F9E" w:rsidP="00543F9E">
      <w:pPr>
        <w:spacing w:before="120" w:after="100" w:afterAutospacing="1" w:line="360" w:lineRule="auto"/>
        <w:jc w:val="both"/>
        <w:rPr>
          <w:rFonts w:ascii="Times New Roman" w:eastAsia="Times New Roman" w:hAnsi="Times New Roman" w:cs="Times New Roman"/>
          <w:sz w:val="24"/>
          <w:szCs w:val="24"/>
          <w:lang w:val="en-US" w:eastAsia="uk-UA"/>
        </w:rPr>
      </w:pPr>
      <w:r w:rsidRPr="00543F9E">
        <w:rPr>
          <w:rFonts w:ascii="Times New Roman" w:eastAsia="Times New Roman" w:hAnsi="Times New Roman" w:cs="Times New Roman"/>
          <w:b/>
          <w:bCs/>
          <w:sz w:val="24"/>
          <w:szCs w:val="24"/>
          <w:lang w:val="en-US" w:eastAsia="uk-UA"/>
        </w:rPr>
        <w:t>Queen ELIZABETH /</w:t>
      </w:r>
      <w:r w:rsidRPr="00543F9E">
        <w:rPr>
          <w:rFonts w:ascii="Times New Roman" w:eastAsia="Times New Roman" w:hAnsi="Times New Roman" w:cs="Times New Roman"/>
          <w:sz w:val="24"/>
          <w:szCs w:val="24"/>
          <w:lang w:eastAsia="uk-UA"/>
        </w:rPr>
        <w:t>королева ЕЛИЗАВЕТА ВТОРАЯ</w:t>
      </w:r>
      <w:r w:rsidRPr="00543F9E">
        <w:rPr>
          <w:rFonts w:ascii="Times New Roman" w:eastAsia="Times New Roman" w:hAnsi="Times New Roman" w:cs="Times New Roman"/>
          <w:sz w:val="24"/>
          <w:szCs w:val="24"/>
          <w:lang w:val="en-US" w:eastAsia="uk-UA"/>
        </w:rPr>
        <w:t>/ (1926 - ) the queen of Great Britain since 1952, the elder daughter of George VI. She married her third cousin, Philip, the Duke of Edinburgh. They have four children: Prince Charles, Princess Anne, Prince Andrew and Prince Edward.</w:t>
      </w:r>
      <w:r w:rsidRPr="00543F9E">
        <w:rPr>
          <w:rFonts w:ascii="Times New Roman" w:eastAsia="Times New Roman" w:hAnsi="Times New Roman" w:cs="Times New Roman"/>
          <w:b/>
          <w:bCs/>
          <w:sz w:val="24"/>
          <w:szCs w:val="24"/>
          <w:lang w:val="en-US" w:eastAsia="uk-UA"/>
        </w:rPr>
        <w:t xml:space="preserve">Prince PHILIP, </w:t>
      </w:r>
      <w:r w:rsidRPr="00543F9E">
        <w:rPr>
          <w:rFonts w:ascii="Times New Roman" w:eastAsia="Times New Roman" w:hAnsi="Times New Roman" w:cs="Times New Roman"/>
          <w:sz w:val="24"/>
          <w:szCs w:val="24"/>
          <w:lang w:val="en-US" w:eastAsia="uk-UA"/>
        </w:rPr>
        <w:t>Duke of Edinburgh /</w:t>
      </w:r>
      <w:r w:rsidRPr="00543F9E">
        <w:rPr>
          <w:rFonts w:ascii="Times New Roman" w:eastAsia="Times New Roman" w:hAnsi="Times New Roman" w:cs="Times New Roman"/>
          <w:sz w:val="24"/>
          <w:szCs w:val="24"/>
          <w:lang w:eastAsia="uk-UA"/>
        </w:rPr>
        <w:t>принц ФИЛИПП</w:t>
      </w:r>
      <w:r w:rsidRPr="00543F9E">
        <w:rPr>
          <w:rFonts w:ascii="Times New Roman" w:eastAsia="Times New Roman" w:hAnsi="Times New Roman" w:cs="Times New Roman"/>
          <w:sz w:val="24"/>
          <w:szCs w:val="24"/>
          <w:lang w:val="en-US" w:eastAsia="uk-UA"/>
        </w:rPr>
        <w:t xml:space="preserve">, </w:t>
      </w:r>
      <w:r w:rsidRPr="00543F9E">
        <w:rPr>
          <w:rFonts w:ascii="Times New Roman" w:eastAsia="Times New Roman" w:hAnsi="Times New Roman" w:cs="Times New Roman"/>
          <w:sz w:val="24"/>
          <w:szCs w:val="24"/>
          <w:lang w:eastAsia="uk-UA"/>
        </w:rPr>
        <w:t>герцог Эдинбургский</w:t>
      </w:r>
      <w:r w:rsidRPr="00543F9E">
        <w:rPr>
          <w:rFonts w:ascii="Times New Roman" w:eastAsia="Times New Roman" w:hAnsi="Times New Roman" w:cs="Times New Roman"/>
          <w:sz w:val="24"/>
          <w:szCs w:val="24"/>
          <w:lang w:val="en-US" w:eastAsia="uk-UA"/>
        </w:rPr>
        <w:t>/ (1921 - ) husband of the British queen, Elizabeth II. Prince Philip was born into the Greek royal family but became a British citizen in 1947.He served in the Royal Navy both before and for some years after his marriage in 1947 to the then Princess Elizabeth. </w:t>
      </w:r>
    </w:p>
    <w:p w:rsidR="00847102" w:rsidRPr="00847102" w:rsidRDefault="00543F9E" w:rsidP="00543F9E">
      <w:pPr>
        <w:spacing w:before="120" w:after="100" w:afterAutospacing="1" w:line="360" w:lineRule="auto"/>
        <w:jc w:val="both"/>
        <w:rPr>
          <w:rFonts w:ascii="Times New Roman" w:eastAsia="Times New Roman" w:hAnsi="Times New Roman" w:cs="Times New Roman"/>
          <w:sz w:val="24"/>
          <w:szCs w:val="24"/>
          <w:lang w:val="en-US" w:eastAsia="uk-UA"/>
        </w:rPr>
      </w:pPr>
      <w:r w:rsidRPr="00543F9E">
        <w:rPr>
          <w:rFonts w:ascii="Times New Roman" w:eastAsia="Times New Roman" w:hAnsi="Times New Roman" w:cs="Times New Roman"/>
          <w:b/>
          <w:bCs/>
          <w:sz w:val="24"/>
          <w:szCs w:val="24"/>
          <w:lang w:val="en-US" w:eastAsia="uk-UA"/>
        </w:rPr>
        <w:t>Prince CHARLES /</w:t>
      </w:r>
      <w:r w:rsidRPr="00543F9E">
        <w:rPr>
          <w:rFonts w:ascii="Times New Roman" w:eastAsia="Times New Roman" w:hAnsi="Times New Roman" w:cs="Times New Roman"/>
          <w:sz w:val="24"/>
          <w:szCs w:val="24"/>
          <w:lang w:eastAsia="uk-UA"/>
        </w:rPr>
        <w:t>принц ЧАРЛЬЗ</w:t>
      </w:r>
      <w:r w:rsidRPr="00543F9E">
        <w:rPr>
          <w:rFonts w:ascii="Times New Roman" w:eastAsia="Times New Roman" w:hAnsi="Times New Roman" w:cs="Times New Roman"/>
          <w:sz w:val="24"/>
          <w:szCs w:val="24"/>
          <w:lang w:val="en-US" w:eastAsia="uk-UA"/>
        </w:rPr>
        <w:t>/ (1948 - ) the first son of Queen Elizabeth II and next in line to the British throne. His title is the Prince of Wales. He studied at Trinity College, Cambridge, 1967-70, before serving in the Royal Air Force and Royal Navy. He married Lady Diana Spencer in Saint Paul’s Cathedral in 1981.They have had two sons, Prince William and Prince Harry. Amid much publicity, Charles and Diana separated in 1992, later they divorced (1996). Diana died in a car crash in Paris in 1997. </w:t>
      </w:r>
      <w:r w:rsidR="00847102">
        <w:rPr>
          <w:rFonts w:ascii="Times New Roman" w:eastAsia="Times New Roman" w:hAnsi="Times New Roman" w:cs="Times New Roman"/>
          <w:sz w:val="24"/>
          <w:szCs w:val="24"/>
          <w:lang w:val="en-US" w:eastAsia="uk-UA"/>
        </w:rPr>
        <w:t xml:space="preserve">                               160</w:t>
      </w:r>
    </w:p>
    <w:p w:rsidR="00543F9E" w:rsidRPr="00543F9E" w:rsidRDefault="00543F9E" w:rsidP="00543F9E">
      <w:pPr>
        <w:spacing w:before="120" w:after="100" w:afterAutospacing="1" w:line="360" w:lineRule="auto"/>
        <w:jc w:val="both"/>
        <w:rPr>
          <w:rFonts w:ascii="Times New Roman" w:eastAsia="Times New Roman" w:hAnsi="Times New Roman" w:cs="Times New Roman"/>
          <w:sz w:val="24"/>
          <w:szCs w:val="24"/>
          <w:lang w:eastAsia="uk-UA"/>
        </w:rPr>
      </w:pPr>
      <w:r w:rsidRPr="00543F9E">
        <w:rPr>
          <w:rFonts w:ascii="Times New Roman" w:eastAsia="Times New Roman" w:hAnsi="Times New Roman" w:cs="Times New Roman"/>
          <w:b/>
          <w:bCs/>
          <w:sz w:val="24"/>
          <w:szCs w:val="24"/>
          <w:lang w:val="en-US" w:eastAsia="uk-UA"/>
        </w:rPr>
        <w:t xml:space="preserve">Prince of Wales </w:t>
      </w:r>
      <w:r w:rsidRPr="00543F9E">
        <w:rPr>
          <w:rFonts w:ascii="Times New Roman" w:eastAsia="Times New Roman" w:hAnsi="Times New Roman" w:cs="Times New Roman"/>
          <w:sz w:val="24"/>
          <w:szCs w:val="24"/>
          <w:lang w:val="en-US" w:eastAsia="uk-UA"/>
        </w:rPr>
        <w:t>/</w:t>
      </w:r>
      <w:r w:rsidRPr="00543F9E">
        <w:rPr>
          <w:rFonts w:ascii="Times New Roman" w:eastAsia="Times New Roman" w:hAnsi="Times New Roman" w:cs="Times New Roman"/>
          <w:sz w:val="24"/>
          <w:szCs w:val="24"/>
          <w:lang w:eastAsia="uk-UA"/>
        </w:rPr>
        <w:t>принц Уэльский</w:t>
      </w:r>
      <w:r w:rsidRPr="00543F9E">
        <w:rPr>
          <w:rFonts w:ascii="Times New Roman" w:eastAsia="Times New Roman" w:hAnsi="Times New Roman" w:cs="Times New Roman"/>
          <w:sz w:val="24"/>
          <w:szCs w:val="24"/>
          <w:lang w:val="en-US" w:eastAsia="uk-UA"/>
        </w:rPr>
        <w:t>) a title given to the first son of a British king or queen. Prince Charles was given this title in a 1969.</w:t>
      </w:r>
      <w:r w:rsidRPr="00543F9E">
        <w:rPr>
          <w:rFonts w:ascii="Times New Roman" w:eastAsia="Times New Roman" w:hAnsi="Times New Roman" w:cs="Times New Roman"/>
          <w:b/>
          <w:bCs/>
          <w:sz w:val="24"/>
          <w:szCs w:val="24"/>
          <w:lang w:val="en-US" w:eastAsia="uk-UA"/>
        </w:rPr>
        <w:t xml:space="preserve">Duke of Cornwall </w:t>
      </w:r>
      <w:r w:rsidRPr="00543F9E">
        <w:rPr>
          <w:rFonts w:ascii="Times New Roman" w:eastAsia="Times New Roman" w:hAnsi="Times New Roman" w:cs="Times New Roman"/>
          <w:sz w:val="24"/>
          <w:szCs w:val="24"/>
          <w:lang w:val="en-US" w:eastAsia="uk-UA"/>
        </w:rPr>
        <w:t>/</w:t>
      </w:r>
      <w:r w:rsidRPr="00543F9E">
        <w:rPr>
          <w:rFonts w:ascii="Times New Roman" w:eastAsia="Times New Roman" w:hAnsi="Times New Roman" w:cs="Times New Roman"/>
          <w:sz w:val="24"/>
          <w:szCs w:val="24"/>
          <w:lang w:eastAsia="uk-UA"/>
        </w:rPr>
        <w:t>герцог Корнуэльский</w:t>
      </w:r>
      <w:r w:rsidRPr="00543F9E">
        <w:rPr>
          <w:rFonts w:ascii="Times New Roman" w:eastAsia="Times New Roman" w:hAnsi="Times New Roman" w:cs="Times New Roman"/>
          <w:sz w:val="24"/>
          <w:szCs w:val="24"/>
          <w:lang w:val="en-US" w:eastAsia="uk-UA"/>
        </w:rPr>
        <w:t>/ one of the titles of the oldest son of the sovereign as heir to the throne. </w:t>
      </w:r>
    </w:p>
    <w:p w:rsidR="00543F9E" w:rsidRPr="00543F9E" w:rsidRDefault="00543F9E" w:rsidP="00543F9E">
      <w:pPr>
        <w:spacing w:before="120" w:after="100" w:afterAutospacing="1" w:line="360" w:lineRule="auto"/>
        <w:jc w:val="both"/>
        <w:rPr>
          <w:rFonts w:ascii="Times New Roman" w:eastAsia="Times New Roman" w:hAnsi="Times New Roman" w:cs="Times New Roman"/>
          <w:sz w:val="24"/>
          <w:szCs w:val="24"/>
          <w:lang w:eastAsia="uk-UA"/>
        </w:rPr>
      </w:pPr>
      <w:r w:rsidRPr="00543F9E">
        <w:rPr>
          <w:rFonts w:ascii="Times New Roman" w:eastAsia="Times New Roman" w:hAnsi="Times New Roman" w:cs="Times New Roman"/>
          <w:b/>
          <w:bCs/>
          <w:sz w:val="24"/>
          <w:szCs w:val="24"/>
          <w:lang w:val="en-US" w:eastAsia="uk-UA"/>
        </w:rPr>
        <w:t xml:space="preserve">Princess of Wales </w:t>
      </w:r>
      <w:r w:rsidRPr="00543F9E">
        <w:rPr>
          <w:rFonts w:ascii="Times New Roman" w:eastAsia="Times New Roman" w:hAnsi="Times New Roman" w:cs="Times New Roman"/>
          <w:sz w:val="24"/>
          <w:szCs w:val="24"/>
          <w:lang w:val="en-US" w:eastAsia="uk-UA"/>
        </w:rPr>
        <w:t>/</w:t>
      </w:r>
      <w:r w:rsidRPr="00543F9E">
        <w:rPr>
          <w:rFonts w:ascii="Times New Roman" w:eastAsia="Times New Roman" w:hAnsi="Times New Roman" w:cs="Times New Roman"/>
          <w:sz w:val="24"/>
          <w:szCs w:val="24"/>
          <w:lang w:eastAsia="uk-UA"/>
        </w:rPr>
        <w:t>принцесса Уэльская</w:t>
      </w:r>
      <w:r w:rsidRPr="00543F9E">
        <w:rPr>
          <w:rFonts w:ascii="Times New Roman" w:eastAsia="Times New Roman" w:hAnsi="Times New Roman" w:cs="Times New Roman"/>
          <w:sz w:val="24"/>
          <w:szCs w:val="24"/>
          <w:lang w:val="en-US" w:eastAsia="uk-UA"/>
        </w:rPr>
        <w:t>/ the title traditionally given by the British sovereign to the wife of the Prince of Wales. </w:t>
      </w:r>
    </w:p>
    <w:p w:rsidR="00543F9E" w:rsidRPr="00543F9E" w:rsidRDefault="00543F9E" w:rsidP="00543F9E">
      <w:pPr>
        <w:spacing w:before="120" w:after="100" w:afterAutospacing="1" w:line="360" w:lineRule="auto"/>
        <w:jc w:val="both"/>
        <w:rPr>
          <w:rFonts w:ascii="Times New Roman" w:eastAsia="Times New Roman" w:hAnsi="Times New Roman" w:cs="Times New Roman"/>
          <w:sz w:val="24"/>
          <w:szCs w:val="24"/>
          <w:lang w:eastAsia="uk-UA"/>
        </w:rPr>
      </w:pPr>
      <w:r w:rsidRPr="00543F9E">
        <w:rPr>
          <w:rFonts w:ascii="Times New Roman" w:eastAsia="Times New Roman" w:hAnsi="Times New Roman" w:cs="Times New Roman"/>
          <w:b/>
          <w:bCs/>
          <w:sz w:val="24"/>
          <w:szCs w:val="24"/>
          <w:lang w:val="en-US" w:eastAsia="uk-UA"/>
        </w:rPr>
        <w:t xml:space="preserve">Her Royal Highness the Princess of Wales DIANA </w:t>
      </w:r>
      <w:r w:rsidRPr="00543F9E">
        <w:rPr>
          <w:rFonts w:ascii="Times New Roman" w:eastAsia="Times New Roman" w:hAnsi="Times New Roman" w:cs="Times New Roman"/>
          <w:sz w:val="24"/>
          <w:szCs w:val="24"/>
          <w:lang w:val="en-US" w:eastAsia="uk-UA"/>
        </w:rPr>
        <w:t>/</w:t>
      </w:r>
      <w:r w:rsidRPr="00543F9E">
        <w:rPr>
          <w:rFonts w:ascii="Times New Roman" w:eastAsia="Times New Roman" w:hAnsi="Times New Roman" w:cs="Times New Roman"/>
          <w:sz w:val="24"/>
          <w:szCs w:val="24"/>
          <w:lang w:eastAsia="uk-UA"/>
        </w:rPr>
        <w:t>ее Высочество принцесса Уэльская ДИАНА</w:t>
      </w:r>
      <w:r w:rsidRPr="00543F9E">
        <w:rPr>
          <w:rFonts w:ascii="Times New Roman" w:eastAsia="Times New Roman" w:hAnsi="Times New Roman" w:cs="Times New Roman"/>
          <w:sz w:val="24"/>
          <w:szCs w:val="24"/>
          <w:lang w:val="en-US" w:eastAsia="uk-UA"/>
        </w:rPr>
        <w:t xml:space="preserve">/ (1961 - 1997) the Princess of Wales (the former Lady </w:t>
      </w:r>
      <w:r w:rsidRPr="00543F9E">
        <w:rPr>
          <w:rFonts w:ascii="Times New Roman" w:eastAsia="Times New Roman" w:hAnsi="Times New Roman" w:cs="Times New Roman"/>
          <w:b/>
          <w:bCs/>
          <w:sz w:val="24"/>
          <w:szCs w:val="24"/>
          <w:lang w:val="en-US" w:eastAsia="uk-UA"/>
        </w:rPr>
        <w:t>Diana Spencer</w:t>
      </w:r>
      <w:r w:rsidRPr="00543F9E">
        <w:rPr>
          <w:rFonts w:ascii="Times New Roman" w:eastAsia="Times New Roman" w:hAnsi="Times New Roman" w:cs="Times New Roman"/>
          <w:sz w:val="24"/>
          <w:szCs w:val="24"/>
          <w:lang w:val="en-US" w:eastAsia="uk-UA"/>
        </w:rPr>
        <w:t>) married the Prince of Wales in 1981. She has won the affection of many people by her modesty, shyness, beauty. The wedding of the royal couple in 1981 was one of the great public events of the year. In 1982 she gave birth to her first child, Prince William, and two years later to her second son, Prince Henry. Prince William of Wales and Prince Henry of Wales are second and third respectively in line of succession to the throne. Diana was unhappy, she felt unloved and knew Charles loved another and had always did. In December 1992 it was announced that the Prince and Princess of Wales had agreed to separate. In February 1996 was the divorce, 31 August 1997 was the car crash in Paris that took her life. Her brother, Earl Spencer, in 1998 turned her house into a museum, and many people pay tribute to her. </w:t>
      </w:r>
    </w:p>
    <w:p w:rsidR="00543F9E" w:rsidRPr="00543F9E" w:rsidRDefault="00543F9E" w:rsidP="00543F9E">
      <w:pPr>
        <w:spacing w:before="120" w:after="100" w:afterAutospacing="1" w:line="360" w:lineRule="auto"/>
        <w:jc w:val="both"/>
        <w:rPr>
          <w:rFonts w:ascii="Times New Roman" w:eastAsia="Times New Roman" w:hAnsi="Times New Roman" w:cs="Times New Roman"/>
          <w:sz w:val="24"/>
          <w:szCs w:val="24"/>
          <w:lang w:eastAsia="uk-UA"/>
        </w:rPr>
      </w:pPr>
      <w:r w:rsidRPr="00543F9E">
        <w:rPr>
          <w:rFonts w:ascii="Times New Roman" w:eastAsia="Times New Roman" w:hAnsi="Times New Roman" w:cs="Times New Roman"/>
          <w:b/>
          <w:bCs/>
          <w:sz w:val="24"/>
          <w:szCs w:val="24"/>
          <w:lang w:val="en-US" w:eastAsia="uk-UA"/>
        </w:rPr>
        <w:t>Princess ANNE</w:t>
      </w:r>
      <w:r w:rsidRPr="00543F9E">
        <w:rPr>
          <w:rFonts w:ascii="Times New Roman" w:eastAsia="Times New Roman" w:hAnsi="Times New Roman" w:cs="Times New Roman"/>
          <w:sz w:val="24"/>
          <w:szCs w:val="24"/>
          <w:lang w:val="en-US" w:eastAsia="uk-UA"/>
        </w:rPr>
        <w:t xml:space="preserve"> /</w:t>
      </w:r>
      <w:r w:rsidRPr="00543F9E">
        <w:rPr>
          <w:rFonts w:ascii="Times New Roman" w:eastAsia="Times New Roman" w:hAnsi="Times New Roman" w:cs="Times New Roman"/>
          <w:sz w:val="24"/>
          <w:szCs w:val="24"/>
          <w:lang w:eastAsia="uk-UA"/>
        </w:rPr>
        <w:t>принцесса АННА</w:t>
      </w:r>
      <w:r w:rsidRPr="00543F9E">
        <w:rPr>
          <w:rFonts w:ascii="Times New Roman" w:eastAsia="Times New Roman" w:hAnsi="Times New Roman" w:cs="Times New Roman"/>
          <w:sz w:val="24"/>
          <w:szCs w:val="24"/>
          <w:lang w:val="en-US" w:eastAsia="uk-UA"/>
        </w:rPr>
        <w:t>/ (1950 - ) the second child and only daughter of Queen Elizabeth II of Great Britain. Her title is the Princess Royal. She won a gold medal for horse riding in the 1972 Olympic Games and is known for charity work as President of the Save the Children Fund. She was divorced from her husband Captain Mark Phillips in 1992. Married Commander Timothy Laurence.</w:t>
      </w:r>
    </w:p>
    <w:p w:rsidR="00543F9E" w:rsidRPr="00543F9E" w:rsidRDefault="00543F9E" w:rsidP="00543F9E">
      <w:pPr>
        <w:spacing w:before="120" w:after="100" w:afterAutospacing="1" w:line="360" w:lineRule="auto"/>
        <w:jc w:val="both"/>
        <w:rPr>
          <w:rFonts w:ascii="Times New Roman" w:eastAsia="Times New Roman" w:hAnsi="Times New Roman" w:cs="Times New Roman"/>
          <w:sz w:val="24"/>
          <w:szCs w:val="24"/>
          <w:lang w:eastAsia="uk-UA"/>
        </w:rPr>
      </w:pPr>
      <w:r w:rsidRPr="00543F9E">
        <w:rPr>
          <w:rFonts w:ascii="Times New Roman" w:eastAsia="Times New Roman" w:hAnsi="Times New Roman" w:cs="Times New Roman"/>
          <w:b/>
          <w:bCs/>
          <w:sz w:val="24"/>
          <w:szCs w:val="24"/>
          <w:lang w:val="en-US" w:eastAsia="uk-UA"/>
        </w:rPr>
        <w:t xml:space="preserve">Prince ANDREW </w:t>
      </w:r>
      <w:r w:rsidRPr="00543F9E">
        <w:rPr>
          <w:rFonts w:ascii="Times New Roman" w:eastAsia="Times New Roman" w:hAnsi="Times New Roman" w:cs="Times New Roman"/>
          <w:sz w:val="24"/>
          <w:szCs w:val="24"/>
          <w:lang w:val="en-US" w:eastAsia="uk-UA"/>
        </w:rPr>
        <w:t>/</w:t>
      </w:r>
      <w:r w:rsidRPr="00543F9E">
        <w:rPr>
          <w:rFonts w:ascii="Times New Roman" w:eastAsia="Times New Roman" w:hAnsi="Times New Roman" w:cs="Times New Roman"/>
          <w:sz w:val="24"/>
          <w:szCs w:val="24"/>
          <w:lang w:eastAsia="uk-UA"/>
        </w:rPr>
        <w:t>принц ЭНДРЮ</w:t>
      </w:r>
      <w:r w:rsidRPr="00543F9E">
        <w:rPr>
          <w:rFonts w:ascii="Times New Roman" w:eastAsia="Times New Roman" w:hAnsi="Times New Roman" w:cs="Times New Roman"/>
          <w:sz w:val="24"/>
          <w:szCs w:val="24"/>
          <w:lang w:val="en-US" w:eastAsia="uk-UA"/>
        </w:rPr>
        <w:t>/ (1960 - ) the third child of Queen Elizabeth II of Great Britain. His title is Duke of York. Prince Andrew is a naval helicopter pilot. He married Sarah Ferguson in 1986. Their first daughter, Princess Beatrice, was born in 1988, and their second daughter, Princess Eugene, was born in 1990. In 1992 he and his wife separated, divorced in 1996. </w:t>
      </w:r>
    </w:p>
    <w:p w:rsidR="00543F9E" w:rsidRPr="00847102" w:rsidRDefault="00543F9E" w:rsidP="00543F9E">
      <w:pPr>
        <w:spacing w:before="120" w:after="100" w:afterAutospacing="1" w:line="360" w:lineRule="auto"/>
        <w:jc w:val="both"/>
        <w:rPr>
          <w:rFonts w:ascii="Times New Roman" w:eastAsia="Times New Roman" w:hAnsi="Times New Roman" w:cs="Times New Roman"/>
          <w:sz w:val="20"/>
          <w:szCs w:val="20"/>
          <w:lang w:val="en-US" w:eastAsia="uk-UA"/>
        </w:rPr>
      </w:pPr>
      <w:r w:rsidRPr="00543F9E">
        <w:rPr>
          <w:rFonts w:ascii="Times New Roman" w:eastAsia="Times New Roman" w:hAnsi="Times New Roman" w:cs="Times New Roman"/>
          <w:b/>
          <w:bCs/>
          <w:sz w:val="24"/>
          <w:szCs w:val="24"/>
          <w:lang w:val="en-US" w:eastAsia="uk-UA"/>
        </w:rPr>
        <w:t xml:space="preserve">Prince EDWARD </w:t>
      </w:r>
      <w:r w:rsidRPr="00543F9E">
        <w:rPr>
          <w:rFonts w:ascii="Times New Roman" w:eastAsia="Times New Roman" w:hAnsi="Times New Roman" w:cs="Times New Roman"/>
          <w:sz w:val="24"/>
          <w:szCs w:val="24"/>
          <w:lang w:val="en-US" w:eastAsia="uk-UA"/>
        </w:rPr>
        <w:t>/</w:t>
      </w:r>
      <w:r w:rsidRPr="00543F9E">
        <w:rPr>
          <w:rFonts w:ascii="Times New Roman" w:eastAsia="Times New Roman" w:hAnsi="Times New Roman" w:cs="Times New Roman"/>
          <w:sz w:val="24"/>
          <w:szCs w:val="24"/>
          <w:lang w:eastAsia="uk-UA"/>
        </w:rPr>
        <w:t>принц ЭДВАРД</w:t>
      </w:r>
      <w:r w:rsidRPr="00543F9E">
        <w:rPr>
          <w:rFonts w:ascii="Times New Roman" w:eastAsia="Times New Roman" w:hAnsi="Times New Roman" w:cs="Times New Roman"/>
          <w:sz w:val="24"/>
          <w:szCs w:val="24"/>
          <w:lang w:val="en-US" w:eastAsia="uk-UA"/>
        </w:rPr>
        <w:t>/ (1964 - ) the youngest son of Queen Elizabeth II of Great Britain. He is seventh in the line to the throne after Charles, Charles’s two sons, And</w:t>
      </w:r>
      <w:r w:rsidR="00847102">
        <w:rPr>
          <w:rFonts w:ascii="Times New Roman" w:eastAsia="Times New Roman" w:hAnsi="Times New Roman" w:cs="Times New Roman"/>
          <w:sz w:val="24"/>
          <w:szCs w:val="24"/>
          <w:lang w:val="en-US" w:eastAsia="uk-UA"/>
        </w:rPr>
        <w:t>rew and Andrew’s two daughters.</w:t>
      </w:r>
      <w:r w:rsidRPr="00543F9E">
        <w:rPr>
          <w:rFonts w:ascii="Times New Roman" w:eastAsia="Times New Roman" w:hAnsi="Times New Roman" w:cs="Times New Roman"/>
          <w:sz w:val="24"/>
          <w:szCs w:val="24"/>
          <w:lang w:val="en-US" w:eastAsia="uk-UA"/>
        </w:rPr>
        <w:t>Prince Edward worked for a short time in the armed forces, as expected of men in the royal family, but later went to work in the theatre. </w:t>
      </w:r>
    </w:p>
    <w:p w:rsidR="00543F9E" w:rsidRDefault="00543F9E" w:rsidP="00543F9E">
      <w:pPr>
        <w:spacing w:before="120" w:after="100" w:afterAutospacing="1" w:line="360" w:lineRule="auto"/>
        <w:jc w:val="both"/>
        <w:rPr>
          <w:rFonts w:ascii="Times New Roman" w:eastAsia="Times New Roman" w:hAnsi="Times New Roman" w:cs="Times New Roman"/>
          <w:sz w:val="24"/>
          <w:szCs w:val="24"/>
          <w:lang w:val="en-US" w:eastAsia="uk-UA"/>
        </w:rPr>
      </w:pPr>
      <w:r w:rsidRPr="00543F9E">
        <w:rPr>
          <w:rFonts w:ascii="Times New Roman" w:eastAsia="Times New Roman" w:hAnsi="Times New Roman" w:cs="Times New Roman"/>
          <w:b/>
          <w:bCs/>
          <w:sz w:val="24"/>
          <w:szCs w:val="24"/>
          <w:lang w:val="en-US" w:eastAsia="uk-UA"/>
        </w:rPr>
        <w:t>Prince WILLIAM</w:t>
      </w:r>
      <w:r w:rsidRPr="00543F9E">
        <w:rPr>
          <w:rFonts w:ascii="Times New Roman" w:eastAsia="Times New Roman" w:hAnsi="Times New Roman" w:cs="Times New Roman"/>
          <w:sz w:val="24"/>
          <w:szCs w:val="24"/>
          <w:lang w:val="en-US" w:eastAsia="uk-UA"/>
        </w:rPr>
        <w:t xml:space="preserve"> /</w:t>
      </w:r>
      <w:r w:rsidRPr="00543F9E">
        <w:rPr>
          <w:rFonts w:ascii="Times New Roman" w:eastAsia="Times New Roman" w:hAnsi="Times New Roman" w:cs="Times New Roman"/>
          <w:sz w:val="24"/>
          <w:szCs w:val="24"/>
          <w:lang w:eastAsia="uk-UA"/>
        </w:rPr>
        <w:t>принц УИЛЬЯМ</w:t>
      </w:r>
      <w:r w:rsidRPr="00543F9E">
        <w:rPr>
          <w:rFonts w:ascii="Times New Roman" w:eastAsia="Times New Roman" w:hAnsi="Times New Roman" w:cs="Times New Roman"/>
          <w:sz w:val="24"/>
          <w:szCs w:val="24"/>
          <w:lang w:val="en-US" w:eastAsia="uk-UA"/>
        </w:rPr>
        <w:t>/ (1984 - ) the first son of Prince Charles and Princess Diana. He is also the Prince of Wales, like his father.</w:t>
      </w:r>
    </w:p>
    <w:p w:rsidR="00847102" w:rsidRPr="00543F9E" w:rsidRDefault="00847102" w:rsidP="00847102">
      <w:pPr>
        <w:spacing w:before="120" w:after="100" w:afterAutospacing="1" w:line="36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en-US" w:eastAsia="uk-UA"/>
        </w:rPr>
        <w:t>161</w:t>
      </w:r>
    </w:p>
    <w:p w:rsidR="00543F9E" w:rsidRPr="00543F9E" w:rsidRDefault="00543F9E" w:rsidP="00543F9E">
      <w:pPr>
        <w:spacing w:before="120" w:after="100" w:afterAutospacing="1" w:line="360" w:lineRule="auto"/>
        <w:jc w:val="both"/>
        <w:rPr>
          <w:rFonts w:ascii="Times New Roman" w:eastAsia="Times New Roman" w:hAnsi="Times New Roman" w:cs="Times New Roman"/>
          <w:sz w:val="24"/>
          <w:szCs w:val="24"/>
          <w:lang w:eastAsia="uk-UA"/>
        </w:rPr>
      </w:pPr>
      <w:r w:rsidRPr="00543F9E">
        <w:rPr>
          <w:rFonts w:ascii="Times New Roman" w:eastAsia="Times New Roman" w:hAnsi="Times New Roman" w:cs="Times New Roman"/>
          <w:b/>
          <w:bCs/>
          <w:sz w:val="24"/>
          <w:szCs w:val="24"/>
          <w:lang w:val="en-US" w:eastAsia="uk-UA"/>
        </w:rPr>
        <w:t>Prince HENRY</w:t>
      </w:r>
      <w:r w:rsidRPr="00543F9E">
        <w:rPr>
          <w:rFonts w:ascii="Times New Roman" w:eastAsia="Times New Roman" w:hAnsi="Times New Roman" w:cs="Times New Roman"/>
          <w:sz w:val="24"/>
          <w:szCs w:val="24"/>
          <w:lang w:val="en-US" w:eastAsia="uk-UA"/>
        </w:rPr>
        <w:t xml:space="preserve"> /</w:t>
      </w:r>
      <w:r w:rsidRPr="00543F9E">
        <w:rPr>
          <w:rFonts w:ascii="Times New Roman" w:eastAsia="Times New Roman" w:hAnsi="Times New Roman" w:cs="Times New Roman"/>
          <w:sz w:val="24"/>
          <w:szCs w:val="24"/>
          <w:lang w:eastAsia="uk-UA"/>
        </w:rPr>
        <w:t>принц ГЕНРИ</w:t>
      </w:r>
      <w:r w:rsidRPr="00543F9E">
        <w:rPr>
          <w:rFonts w:ascii="Times New Roman" w:eastAsia="Times New Roman" w:hAnsi="Times New Roman" w:cs="Times New Roman"/>
          <w:sz w:val="24"/>
          <w:szCs w:val="24"/>
          <w:lang w:val="en-US" w:eastAsia="uk-UA"/>
        </w:rPr>
        <w:t>/ (1984 - ) the second son of Prince Charles and Princess Diana. His official title is the Prince of Wales (like his father and his elder brother). He is known as Prince Harry. </w:t>
      </w:r>
    </w:p>
    <w:p w:rsidR="00543F9E" w:rsidRPr="00543F9E" w:rsidRDefault="00543F9E" w:rsidP="00543F9E">
      <w:pPr>
        <w:spacing w:before="120" w:after="100" w:afterAutospacing="1" w:line="360" w:lineRule="auto"/>
        <w:jc w:val="both"/>
        <w:rPr>
          <w:rFonts w:ascii="Times New Roman" w:eastAsia="Times New Roman" w:hAnsi="Times New Roman" w:cs="Times New Roman"/>
          <w:sz w:val="24"/>
          <w:szCs w:val="24"/>
          <w:lang w:eastAsia="uk-UA"/>
        </w:rPr>
      </w:pPr>
      <w:r w:rsidRPr="00543F9E">
        <w:rPr>
          <w:rFonts w:ascii="Times New Roman" w:eastAsia="Times New Roman" w:hAnsi="Times New Roman" w:cs="Times New Roman"/>
          <w:b/>
          <w:bCs/>
          <w:sz w:val="24"/>
          <w:szCs w:val="24"/>
          <w:lang w:val="en-US" w:eastAsia="uk-UA"/>
        </w:rPr>
        <w:t xml:space="preserve">Princess MARGARET </w:t>
      </w:r>
      <w:r w:rsidRPr="00543F9E">
        <w:rPr>
          <w:rFonts w:ascii="Times New Roman" w:eastAsia="Times New Roman" w:hAnsi="Times New Roman" w:cs="Times New Roman"/>
          <w:sz w:val="24"/>
          <w:szCs w:val="24"/>
          <w:lang w:val="en-US" w:eastAsia="uk-UA"/>
        </w:rPr>
        <w:t>/</w:t>
      </w:r>
      <w:r w:rsidRPr="00543F9E">
        <w:rPr>
          <w:rFonts w:ascii="Times New Roman" w:eastAsia="Times New Roman" w:hAnsi="Times New Roman" w:cs="Times New Roman"/>
          <w:sz w:val="24"/>
          <w:szCs w:val="24"/>
          <w:lang w:eastAsia="uk-UA"/>
        </w:rPr>
        <w:t>принцесса МАРГАРИТА</w:t>
      </w:r>
      <w:r w:rsidRPr="00543F9E">
        <w:rPr>
          <w:rFonts w:ascii="Times New Roman" w:eastAsia="Times New Roman" w:hAnsi="Times New Roman" w:cs="Times New Roman"/>
          <w:sz w:val="24"/>
          <w:szCs w:val="24"/>
          <w:lang w:val="en-US" w:eastAsia="uk-UA"/>
        </w:rPr>
        <w:t>/ (1930 - ) a British princess, the younger sister of Queen Elizabeth II. She married a photographer, Anthony Armstrong-Jones (later Lord Snowdon) in 1960 and had two children, David (Viscount Linley) and Sarah. She was divorced in 1978.</w:t>
      </w:r>
    </w:p>
    <w:p w:rsidR="00543F9E" w:rsidRPr="00506DBD" w:rsidRDefault="00506DBD" w:rsidP="00506DBD">
      <w:pPr>
        <w:spacing w:before="120" w:after="100" w:afterAutospacing="1" w:line="360" w:lineRule="auto"/>
        <w:jc w:val="center"/>
        <w:rPr>
          <w:rFonts w:ascii="Times New Roman" w:eastAsia="Times New Roman" w:hAnsi="Times New Roman" w:cs="Times New Roman"/>
          <w:sz w:val="32"/>
          <w:szCs w:val="32"/>
          <w:lang w:eastAsia="uk-UA"/>
        </w:rPr>
      </w:pPr>
      <w:r w:rsidRPr="00506DBD">
        <w:rPr>
          <w:rFonts w:ascii="Times New Roman" w:eastAsia="Times New Roman" w:hAnsi="Times New Roman" w:cs="Times New Roman"/>
          <w:sz w:val="32"/>
          <w:szCs w:val="32"/>
          <w:lang w:val="en-US" w:eastAsia="uk-UA"/>
        </w:rPr>
        <w:t>The Beatles</w:t>
      </w:r>
    </w:p>
    <w:p w:rsidR="00872585" w:rsidRDefault="00872585" w:rsidP="00837A19">
      <w:pPr>
        <w:pStyle w:val="a6"/>
        <w:jc w:val="center"/>
        <w:rPr>
          <w:lang w:val="en-US"/>
        </w:rPr>
      </w:pPr>
    </w:p>
    <w:p w:rsidR="00872585" w:rsidRDefault="00872585" w:rsidP="00837A19">
      <w:pPr>
        <w:pStyle w:val="a6"/>
        <w:jc w:val="center"/>
        <w:rPr>
          <w:lang w:val="en-US"/>
        </w:rPr>
      </w:pPr>
    </w:p>
    <w:p w:rsidR="00872585" w:rsidRDefault="00EB6067" w:rsidP="00837A19">
      <w:pPr>
        <w:pStyle w:val="a6"/>
        <w:jc w:val="center"/>
        <w:rPr>
          <w:lang w:val="en-US"/>
        </w:rPr>
      </w:pPr>
      <w:r>
        <w:rPr>
          <w:noProof/>
          <w:lang w:val="ru-RU" w:eastAsia="ru-RU"/>
        </w:rPr>
        <w:drawing>
          <wp:inline distT="0" distB="0" distL="0" distR="0">
            <wp:extent cx="5562600" cy="4758465"/>
            <wp:effectExtent l="19050" t="0" r="0" b="0"/>
            <wp:docPr id="11207" name="Рисунок 1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7"/>
                    <pic:cNvPicPr>
                      <a:picLocks noChangeAspect="1" noChangeArrowheads="1"/>
                    </pic:cNvPicPr>
                  </pic:nvPicPr>
                  <pic:blipFill>
                    <a:blip r:embed="rId507" cstate="print"/>
                    <a:srcRect/>
                    <a:stretch>
                      <a:fillRect/>
                    </a:stretch>
                  </pic:blipFill>
                  <pic:spPr bwMode="auto">
                    <a:xfrm>
                      <a:off x="0" y="0"/>
                      <a:ext cx="5559617" cy="4755914"/>
                    </a:xfrm>
                    <a:prstGeom prst="rect">
                      <a:avLst/>
                    </a:prstGeom>
                    <a:noFill/>
                    <a:ln w="9525">
                      <a:noFill/>
                      <a:miter lim="800000"/>
                      <a:headEnd/>
                      <a:tailEnd/>
                    </a:ln>
                  </pic:spPr>
                </pic:pic>
              </a:graphicData>
            </a:graphic>
          </wp:inline>
        </w:drawing>
      </w:r>
    </w:p>
    <w:p w:rsidR="00872585" w:rsidRDefault="00872585" w:rsidP="00837A19">
      <w:pPr>
        <w:pStyle w:val="a6"/>
        <w:jc w:val="center"/>
        <w:rPr>
          <w:lang w:val="en-US"/>
        </w:rPr>
      </w:pPr>
    </w:p>
    <w:p w:rsidR="00EB6067" w:rsidRDefault="00EB6067" w:rsidP="00644105">
      <w:pPr>
        <w:pStyle w:val="a6"/>
        <w:jc w:val="center"/>
        <w:rPr>
          <w:lang w:val="en-US"/>
        </w:rPr>
      </w:pPr>
    </w:p>
    <w:p w:rsidR="00847102" w:rsidRDefault="00847102" w:rsidP="00644105">
      <w:pPr>
        <w:pStyle w:val="a6"/>
        <w:jc w:val="center"/>
        <w:rPr>
          <w:lang w:val="en-US"/>
        </w:rPr>
      </w:pPr>
      <w:r>
        <w:rPr>
          <w:lang w:val="en-US"/>
        </w:rPr>
        <w:t>162</w:t>
      </w:r>
    </w:p>
    <w:p w:rsidR="00EB6067" w:rsidRDefault="00EB6067" w:rsidP="00837A19">
      <w:pPr>
        <w:pStyle w:val="a6"/>
        <w:jc w:val="center"/>
        <w:rPr>
          <w:lang w:val="en-US"/>
        </w:rPr>
      </w:pPr>
    </w:p>
    <w:p w:rsidR="00EB6067" w:rsidRPr="00EB6067" w:rsidRDefault="00EB6067" w:rsidP="00EB606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i/>
          <w:iCs/>
          <w:noProof/>
          <w:sz w:val="24"/>
          <w:szCs w:val="24"/>
          <w:lang w:val="ru-RU" w:eastAsia="ru-RU"/>
        </w:rPr>
        <w:drawing>
          <wp:inline distT="0" distB="0" distL="0" distR="0">
            <wp:extent cx="5431790" cy="3015615"/>
            <wp:effectExtent l="19050" t="0" r="0" b="0"/>
            <wp:docPr id="11757" name="Рисунок 11757" descr="the beat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7" descr="the beatles"/>
                    <pic:cNvPicPr>
                      <a:picLocks noChangeAspect="1" noChangeArrowheads="1"/>
                    </pic:cNvPicPr>
                  </pic:nvPicPr>
                  <pic:blipFill>
                    <a:blip r:embed="rId508" cstate="print"/>
                    <a:srcRect/>
                    <a:stretch>
                      <a:fillRect/>
                    </a:stretch>
                  </pic:blipFill>
                  <pic:spPr bwMode="auto">
                    <a:xfrm>
                      <a:off x="0" y="0"/>
                      <a:ext cx="5431790" cy="3015615"/>
                    </a:xfrm>
                    <a:prstGeom prst="rect">
                      <a:avLst/>
                    </a:prstGeom>
                    <a:noFill/>
                    <a:ln w="9525">
                      <a:noFill/>
                      <a:miter lim="800000"/>
                      <a:headEnd/>
                      <a:tailEnd/>
                    </a:ln>
                  </pic:spPr>
                </pic:pic>
              </a:graphicData>
            </a:graphic>
          </wp:inline>
        </w:drawing>
      </w:r>
    </w:p>
    <w:tbl>
      <w:tblPr>
        <w:tblW w:w="3750" w:type="pct"/>
        <w:jc w:val="center"/>
        <w:tblCellSpacing w:w="0" w:type="dxa"/>
        <w:tblCellMar>
          <w:left w:w="0" w:type="dxa"/>
          <w:right w:w="0" w:type="dxa"/>
        </w:tblCellMar>
        <w:tblLook w:val="04A0" w:firstRow="1" w:lastRow="0" w:firstColumn="1" w:lastColumn="0" w:noHBand="0" w:noVBand="1"/>
      </w:tblPr>
      <w:tblGrid>
        <w:gridCol w:w="1735"/>
        <w:gridCol w:w="2089"/>
        <w:gridCol w:w="1702"/>
        <w:gridCol w:w="1702"/>
      </w:tblGrid>
      <w:tr w:rsidR="00EB6067" w:rsidRPr="00EB6067" w:rsidTr="00EB6067">
        <w:trPr>
          <w:tblCellSpacing w:w="0" w:type="dxa"/>
          <w:jc w:val="center"/>
        </w:trPr>
        <w:tc>
          <w:tcPr>
            <w:tcW w:w="0" w:type="auto"/>
            <w:vAlign w:val="center"/>
            <w:hideMark/>
          </w:tcPr>
          <w:p w:rsidR="00EB6067" w:rsidRPr="00EB6067" w:rsidRDefault="00EB6067" w:rsidP="00EB6067">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946785" cy="1327785"/>
                  <wp:effectExtent l="19050" t="0" r="0" b="0"/>
                  <wp:docPr id="11758" name="Рисунок 11758" descr="http://beatlesnumber9.com/paulanima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8" descr="http://beatlesnumber9.com/paulanimated.gif"/>
                          <pic:cNvPicPr>
                            <a:picLocks noChangeAspect="1" noChangeArrowheads="1"/>
                          </pic:cNvPicPr>
                        </pic:nvPicPr>
                        <pic:blipFill>
                          <a:blip r:embed="rId509" cstate="print"/>
                          <a:srcRect/>
                          <a:stretch>
                            <a:fillRect/>
                          </a:stretch>
                        </pic:blipFill>
                        <pic:spPr bwMode="auto">
                          <a:xfrm>
                            <a:off x="0" y="0"/>
                            <a:ext cx="946785" cy="1327785"/>
                          </a:xfrm>
                          <a:prstGeom prst="rect">
                            <a:avLst/>
                          </a:prstGeom>
                          <a:noFill/>
                          <a:ln w="9525">
                            <a:noFill/>
                            <a:miter lim="800000"/>
                            <a:headEnd/>
                            <a:tailEnd/>
                          </a:ln>
                        </pic:spPr>
                      </pic:pic>
                    </a:graphicData>
                  </a:graphic>
                </wp:inline>
              </w:drawing>
            </w:r>
          </w:p>
        </w:tc>
        <w:tc>
          <w:tcPr>
            <w:tcW w:w="0" w:type="auto"/>
            <w:vAlign w:val="center"/>
            <w:hideMark/>
          </w:tcPr>
          <w:p w:rsidR="00EB6067" w:rsidRPr="00EB6067" w:rsidRDefault="00EB6067" w:rsidP="00EB6067">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143000" cy="1327785"/>
                  <wp:effectExtent l="19050" t="0" r="0" b="0"/>
                  <wp:docPr id="11759" name="Рисунок 11759" descr="http://beatlesnumber9.com/ringoanima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9" descr="http://beatlesnumber9.com/ringoanimated.gif"/>
                          <pic:cNvPicPr>
                            <a:picLocks noChangeAspect="1" noChangeArrowheads="1"/>
                          </pic:cNvPicPr>
                        </pic:nvPicPr>
                        <pic:blipFill>
                          <a:blip r:embed="rId510" cstate="print"/>
                          <a:srcRect/>
                          <a:stretch>
                            <a:fillRect/>
                          </a:stretch>
                        </pic:blipFill>
                        <pic:spPr bwMode="auto">
                          <a:xfrm>
                            <a:off x="0" y="0"/>
                            <a:ext cx="1143000" cy="1327785"/>
                          </a:xfrm>
                          <a:prstGeom prst="rect">
                            <a:avLst/>
                          </a:prstGeom>
                          <a:noFill/>
                          <a:ln w="9525">
                            <a:noFill/>
                            <a:miter lim="800000"/>
                            <a:headEnd/>
                            <a:tailEnd/>
                          </a:ln>
                        </pic:spPr>
                      </pic:pic>
                    </a:graphicData>
                  </a:graphic>
                </wp:inline>
              </w:drawing>
            </w:r>
          </w:p>
        </w:tc>
        <w:tc>
          <w:tcPr>
            <w:tcW w:w="0" w:type="auto"/>
            <w:vAlign w:val="center"/>
            <w:hideMark/>
          </w:tcPr>
          <w:p w:rsidR="00EB6067" w:rsidRPr="00EB6067" w:rsidRDefault="00EB6067" w:rsidP="00EB6067">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946785" cy="1327785"/>
                  <wp:effectExtent l="0" t="0" r="0" b="0"/>
                  <wp:docPr id="11760" name="Рисунок 11760" descr="http://beatlesnumber9.com/georgeanima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0" descr="http://beatlesnumber9.com/georgeanimated.gif"/>
                          <pic:cNvPicPr>
                            <a:picLocks noChangeAspect="1" noChangeArrowheads="1"/>
                          </pic:cNvPicPr>
                        </pic:nvPicPr>
                        <pic:blipFill>
                          <a:blip r:embed="rId511" cstate="print"/>
                          <a:srcRect/>
                          <a:stretch>
                            <a:fillRect/>
                          </a:stretch>
                        </pic:blipFill>
                        <pic:spPr bwMode="auto">
                          <a:xfrm>
                            <a:off x="0" y="0"/>
                            <a:ext cx="946785" cy="1327785"/>
                          </a:xfrm>
                          <a:prstGeom prst="rect">
                            <a:avLst/>
                          </a:prstGeom>
                          <a:noFill/>
                          <a:ln w="9525">
                            <a:noFill/>
                            <a:miter lim="800000"/>
                            <a:headEnd/>
                            <a:tailEnd/>
                          </a:ln>
                        </pic:spPr>
                      </pic:pic>
                    </a:graphicData>
                  </a:graphic>
                </wp:inline>
              </w:drawing>
            </w:r>
          </w:p>
        </w:tc>
        <w:tc>
          <w:tcPr>
            <w:tcW w:w="0" w:type="auto"/>
            <w:vAlign w:val="center"/>
            <w:hideMark/>
          </w:tcPr>
          <w:p w:rsidR="00EB6067" w:rsidRPr="00EB6067" w:rsidRDefault="00EB6067" w:rsidP="00EB6067">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946785" cy="1327785"/>
                  <wp:effectExtent l="0" t="0" r="0" b="0"/>
                  <wp:docPr id="11761" name="Рисунок 11761" descr="http://beatlesnumber9.com/johnanimat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1" descr="http://beatlesnumber9.com/johnanimated.gif"/>
                          <pic:cNvPicPr>
                            <a:picLocks noChangeAspect="1" noChangeArrowheads="1"/>
                          </pic:cNvPicPr>
                        </pic:nvPicPr>
                        <pic:blipFill>
                          <a:blip r:embed="rId512" cstate="print"/>
                          <a:srcRect/>
                          <a:stretch>
                            <a:fillRect/>
                          </a:stretch>
                        </pic:blipFill>
                        <pic:spPr bwMode="auto">
                          <a:xfrm>
                            <a:off x="0" y="0"/>
                            <a:ext cx="946785" cy="1327785"/>
                          </a:xfrm>
                          <a:prstGeom prst="rect">
                            <a:avLst/>
                          </a:prstGeom>
                          <a:noFill/>
                          <a:ln w="9525">
                            <a:noFill/>
                            <a:miter lim="800000"/>
                            <a:headEnd/>
                            <a:tailEnd/>
                          </a:ln>
                        </pic:spPr>
                      </pic:pic>
                    </a:graphicData>
                  </a:graphic>
                </wp:inline>
              </w:drawing>
            </w:r>
          </w:p>
        </w:tc>
      </w:tr>
    </w:tbl>
    <w:p w:rsidR="00EB6067" w:rsidRPr="00EB6067" w:rsidRDefault="00EB6067" w:rsidP="00EB606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uk-UA"/>
        </w:rPr>
      </w:pPr>
      <w:r w:rsidRPr="00EB6067">
        <w:rPr>
          <w:rFonts w:ascii="Times New Roman" w:eastAsia="Times New Roman" w:hAnsi="Times New Roman" w:cs="Times New Roman"/>
          <w:b/>
          <w:bCs/>
          <w:i/>
          <w:iCs/>
          <w:kern w:val="36"/>
          <w:sz w:val="48"/>
          <w:szCs w:val="48"/>
          <w:lang w:eastAsia="uk-UA"/>
        </w:rPr>
        <w:t>The Beatles Biography</w:t>
      </w:r>
    </w:p>
    <w:p w:rsidR="00EB6067" w:rsidRPr="00EB6067" w:rsidRDefault="00EB6067" w:rsidP="00EB6067">
      <w:pPr>
        <w:spacing w:after="0"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The Beginning</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How do you begin a biography of the Beatles? I mean honestly, what can you say that can summarize such a spectacular revolution, not only in music but in world consciousness? Their scope of influence stretches from music to film and even dabbles in politics and the art of friendship. Their story is inspiring, sparking many to get up out of their chairs and try something new. The Beatles pioneered so much in their short time together, changing the world for generations to come. </w:t>
      </w:r>
    </w:p>
    <w:p w:rsidR="00847102" w:rsidRPr="00847102" w:rsidRDefault="00EB6067" w:rsidP="00EB6067">
      <w:pPr>
        <w:spacing w:before="100" w:beforeAutospacing="1" w:after="100" w:afterAutospacing="1" w:line="240" w:lineRule="auto"/>
        <w:rPr>
          <w:rFonts w:ascii="Times New Roman" w:eastAsia="Times New Roman" w:hAnsi="Times New Roman" w:cs="Times New Roman"/>
          <w:bCs/>
          <w:iCs/>
          <w:sz w:val="24"/>
          <w:szCs w:val="24"/>
          <w:lang w:val="en-US" w:eastAsia="uk-UA"/>
        </w:rPr>
      </w:pPr>
      <w:r>
        <w:rPr>
          <w:rFonts w:ascii="Times New Roman" w:eastAsia="Times New Roman" w:hAnsi="Times New Roman" w:cs="Times New Roman"/>
          <w:noProof/>
          <w:sz w:val="24"/>
          <w:szCs w:val="24"/>
          <w:lang w:val="ru-RU" w:eastAsia="ru-RU"/>
        </w:rPr>
        <w:drawing>
          <wp:anchor distT="0" distB="0" distL="0" distR="0" simplePos="0" relativeHeight="251671552" behindDoc="0" locked="0" layoutInCell="1" allowOverlap="0">
            <wp:simplePos x="0" y="0"/>
            <wp:positionH relativeFrom="column">
              <wp:align>left</wp:align>
            </wp:positionH>
            <wp:positionV relativeFrom="line">
              <wp:posOffset>0</wp:posOffset>
            </wp:positionV>
            <wp:extent cx="1981200" cy="1743075"/>
            <wp:effectExtent l="0" t="0" r="0" b="0"/>
            <wp:wrapSquare wrapText="bothSides"/>
            <wp:docPr id="69" name="Рисунок 19" descr="http://beatlesnumber9.com/drumsstar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beatlesnumber9.com/drumsstarr.gif"/>
                    <pic:cNvPicPr>
                      <a:picLocks noChangeAspect="1" noChangeArrowheads="1"/>
                    </pic:cNvPicPr>
                  </pic:nvPicPr>
                  <pic:blipFill>
                    <a:blip r:embed="rId513" cstate="print"/>
                    <a:srcRect/>
                    <a:stretch>
                      <a:fillRect/>
                    </a:stretch>
                  </pic:blipFill>
                  <pic:spPr bwMode="auto">
                    <a:xfrm>
                      <a:off x="0" y="0"/>
                      <a:ext cx="1981200" cy="1743075"/>
                    </a:xfrm>
                    <a:prstGeom prst="rect">
                      <a:avLst/>
                    </a:prstGeom>
                    <a:noFill/>
                    <a:ln w="9525">
                      <a:noFill/>
                      <a:miter lim="800000"/>
                      <a:headEnd/>
                      <a:tailEnd/>
                    </a:ln>
                  </pic:spPr>
                </pic:pic>
              </a:graphicData>
            </a:graphic>
          </wp:anchor>
        </w:drawing>
      </w:r>
      <w:r w:rsidRPr="00EB6067">
        <w:rPr>
          <w:rFonts w:ascii="Times New Roman" w:eastAsia="Times New Roman" w:hAnsi="Times New Roman" w:cs="Times New Roman"/>
          <w:b/>
          <w:bCs/>
          <w:i/>
          <w:iCs/>
          <w:sz w:val="24"/>
          <w:szCs w:val="24"/>
          <w:lang w:eastAsia="uk-UA"/>
        </w:rPr>
        <w:t xml:space="preserve">It all began in 1957, Liverpool England, the second most unlikely place in the world to give birth to stardom (the first being Demorest, Georgia). John Lennon had learned the banjo at a young age, moving quickly to the guitar and then starting his own band. Dubbed "The Quarry Men", this high school skiffle group played around Liverpool, changing members more frequently than they changed socks. Soon, a young Mr. Paul McCartney sauntered up to John in between concerts. After hearing him play the guitar, John said "Hey. Join me band, we?ll become the most popular group in the world." Not wanting to appear anxious, Paul waited a day before saying "Alright, sure.". The famous Lennon-McCartney duo was born. Eight months later Paul had a suggestion for a new recruit. Three years their junior, George Harrison was nonetheless a wizard on the guitar. John was hesitant to allow such a young person into the band, but George won him over. Two weeks before his 15th birthday, George officially became a member of the band. I don’t know about you, but my fifteenth birthday wasn’t nearly as productive as his… </w:t>
      </w:r>
      <w:r w:rsidR="00847102">
        <w:rPr>
          <w:rFonts w:ascii="Times New Roman" w:eastAsia="Times New Roman" w:hAnsi="Times New Roman" w:cs="Times New Roman"/>
          <w:bCs/>
          <w:iCs/>
          <w:sz w:val="24"/>
          <w:szCs w:val="24"/>
          <w:lang w:val="en-US" w:eastAsia="uk-UA"/>
        </w:rPr>
        <w:t xml:space="preserve">                         163</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The Quarry Men continued to play in and around Liverpool. Their name went through several changes over the coming months. After using and discarding the Quarry Men label, Johnny and the Moondogs enjoyed a brief stint, followed by The Nerk Twins. Finally, John hit upon something when he conjured "The Beatals" as their new official title, wanting an insect reference similar to Buddy Holly’s "The Crickets", the whole beetle theme continued through their next five names: The Silver Beetles, The Silver Beats, The Beatles, The Silver Beatles. At last, after going through more metamorphoses than a caterpillar, the ‘silver’ was dropped (again), leaving the short and sweet, ultra catchy and very rememberable, The Beatles.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Some phenomenal changes were in the air as the universe began to stitch together the group that would spark so much change throughout the world. Though they didn’t know it at the time, but this group of young men were setting their foundation for their climb to the top of the world. All they needed was a big break.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The Ride to the Top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The Beatles did not immediately jump out to stardom. In fact, their climb was somewhat like a roller coaster, a slow clanking to the top, the suspense building and waiting for that first plunge over the hill. For months they toured Liverpool and the surrounding towns trying to build a fan base. Eventually they made their way Hamburg, playing to a particularly rowdy crowd. The boys were forced to rev-up their performance for the demanding audience, teaching them how to become true showmen. Upon returning to Liverpool, they discovered some of their fame had preceded them.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anchor distT="0" distB="0" distL="0" distR="0" simplePos="0" relativeHeight="251672576" behindDoc="0" locked="0" layoutInCell="1" allowOverlap="0">
            <wp:simplePos x="0" y="0"/>
            <wp:positionH relativeFrom="column">
              <wp:align>right</wp:align>
            </wp:positionH>
            <wp:positionV relativeFrom="line">
              <wp:posOffset>0</wp:posOffset>
            </wp:positionV>
            <wp:extent cx="4124325" cy="1838325"/>
            <wp:effectExtent l="19050" t="0" r="9525" b="0"/>
            <wp:wrapSquare wrapText="bothSides"/>
            <wp:docPr id="68" name="Рисунок 20" descr="http://beatlesnumber9.com/helpin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beatlesnumber9.com/helpintro"/>
                    <pic:cNvPicPr>
                      <a:picLocks noChangeAspect="1" noChangeArrowheads="1"/>
                    </pic:cNvPicPr>
                  </pic:nvPicPr>
                  <pic:blipFill>
                    <a:blip r:embed="rId514" cstate="print"/>
                    <a:srcRect/>
                    <a:stretch>
                      <a:fillRect/>
                    </a:stretch>
                  </pic:blipFill>
                  <pic:spPr bwMode="auto">
                    <a:xfrm>
                      <a:off x="0" y="0"/>
                      <a:ext cx="4124325" cy="1838325"/>
                    </a:xfrm>
                    <a:prstGeom prst="rect">
                      <a:avLst/>
                    </a:prstGeom>
                    <a:noFill/>
                    <a:ln w="9525">
                      <a:noFill/>
                      <a:miter lim="800000"/>
                      <a:headEnd/>
                      <a:tailEnd/>
                    </a:ln>
                  </pic:spPr>
                </pic:pic>
              </a:graphicData>
            </a:graphic>
          </wp:anchor>
        </w:drawing>
      </w:r>
      <w:r w:rsidRPr="00EB6067">
        <w:rPr>
          <w:rFonts w:ascii="Times New Roman" w:eastAsia="Times New Roman" w:hAnsi="Times New Roman" w:cs="Times New Roman"/>
          <w:b/>
          <w:bCs/>
          <w:i/>
          <w:iCs/>
          <w:sz w:val="24"/>
          <w:szCs w:val="24"/>
          <w:lang w:eastAsia="uk-UA"/>
        </w:rPr>
        <w:t xml:space="preserve">Brian Epstein, a record store owner in Liverpool, got wind of the Beatles about this time. His interest was piqued, so he went to watch them perform one night. At first glance, they appeared like most young Liverpudlians at the time: uncouth hair, leather jackets and dark trousers. But when they played, their synthesis created something marvelous. Something about their energy when together inspired Brian to become their manager. He pulled some strings and got the boys a few auditions. Sadly, they were unfruitful. This didn’t dampen their resolve, however, and Epstein continued lobbying for the band until he finally secured an audition with George Martin at Parlophone records. </w:t>
      </w:r>
    </w:p>
    <w:p w:rsidR="00972AFF" w:rsidRDefault="00EB6067" w:rsidP="00EB6067">
      <w:pPr>
        <w:spacing w:before="100" w:beforeAutospacing="1" w:after="100" w:afterAutospacing="1" w:line="240" w:lineRule="auto"/>
        <w:rPr>
          <w:rFonts w:ascii="Times New Roman" w:eastAsia="Times New Roman" w:hAnsi="Times New Roman" w:cs="Times New Roman"/>
          <w:b/>
          <w:bCs/>
          <w:i/>
          <w:iCs/>
          <w:sz w:val="24"/>
          <w:szCs w:val="24"/>
          <w:lang w:val="en-US" w:eastAsia="uk-UA"/>
        </w:rPr>
      </w:pPr>
      <w:r w:rsidRPr="00EB6067">
        <w:rPr>
          <w:rFonts w:ascii="Times New Roman" w:eastAsia="Times New Roman" w:hAnsi="Times New Roman" w:cs="Times New Roman"/>
          <w:b/>
          <w:bCs/>
          <w:i/>
          <w:iCs/>
          <w:sz w:val="24"/>
          <w:szCs w:val="24"/>
          <w:lang w:eastAsia="uk-UA"/>
        </w:rPr>
        <w:t xml:space="preserve">Martin, as it turns out, loved their sound. He, too, was an early victim of the Beatles’ undeniable charm and catchy beats, succumbing to their charismatic energy like Bugs Bunny to a carrot. He cleaned them up, put them in tailored suits and gave them a resounding thumbs-up. The only part of the package he didn’t seem to like was their drummer, Pete Best. </w:t>
      </w:r>
    </w:p>
    <w:p w:rsidR="00EB6067" w:rsidRDefault="00EB6067" w:rsidP="00EB6067">
      <w:pPr>
        <w:spacing w:before="100" w:beforeAutospacing="1" w:after="100" w:afterAutospacing="1" w:line="240" w:lineRule="auto"/>
        <w:rPr>
          <w:rFonts w:ascii="Times New Roman" w:eastAsia="Times New Roman" w:hAnsi="Times New Roman" w:cs="Times New Roman"/>
          <w:b/>
          <w:bCs/>
          <w:i/>
          <w:iCs/>
          <w:sz w:val="24"/>
          <w:szCs w:val="24"/>
          <w:lang w:val="en-US" w:eastAsia="uk-UA"/>
        </w:rPr>
      </w:pPr>
      <w:r w:rsidRPr="00EB6067">
        <w:rPr>
          <w:rFonts w:ascii="Times New Roman" w:eastAsia="Times New Roman" w:hAnsi="Times New Roman" w:cs="Times New Roman"/>
          <w:b/>
          <w:bCs/>
          <w:i/>
          <w:iCs/>
          <w:sz w:val="24"/>
          <w:szCs w:val="24"/>
          <w:lang w:eastAsia="uk-UA"/>
        </w:rPr>
        <w:t xml:space="preserve">In a move that still raises eyebrows to this day, Epstein was asked to replace Pete before the deal would be complete. Richard Starkey, our beloved Ringo Starr, would take his place, completing the rock and roll quartet. The Beatles were complete. </w:t>
      </w:r>
    </w:p>
    <w:p w:rsidR="00847102" w:rsidRPr="00847102" w:rsidRDefault="00847102" w:rsidP="00847102">
      <w:pPr>
        <w:spacing w:before="100" w:beforeAutospacing="1" w:after="100" w:afterAutospacing="1" w:line="240" w:lineRule="auto"/>
        <w:jc w:val="center"/>
        <w:rPr>
          <w:rFonts w:ascii="Times New Roman" w:eastAsia="Times New Roman" w:hAnsi="Times New Roman" w:cs="Times New Roman"/>
          <w:bCs/>
          <w:iCs/>
          <w:sz w:val="24"/>
          <w:szCs w:val="24"/>
          <w:lang w:val="en-US" w:eastAsia="uk-UA"/>
        </w:rPr>
      </w:pPr>
    </w:p>
    <w:p w:rsidR="00847102" w:rsidRPr="00847102" w:rsidRDefault="00847102" w:rsidP="00847102">
      <w:pPr>
        <w:spacing w:before="100" w:beforeAutospacing="1" w:after="100" w:afterAutospacing="1" w:line="240" w:lineRule="auto"/>
        <w:jc w:val="center"/>
        <w:rPr>
          <w:rFonts w:ascii="Times New Roman" w:eastAsia="Times New Roman" w:hAnsi="Times New Roman" w:cs="Times New Roman"/>
          <w:bCs/>
          <w:iCs/>
          <w:sz w:val="24"/>
          <w:szCs w:val="24"/>
          <w:lang w:val="en-US" w:eastAsia="uk-UA"/>
        </w:rPr>
      </w:pPr>
      <w:r w:rsidRPr="00847102">
        <w:rPr>
          <w:rFonts w:ascii="Times New Roman" w:eastAsia="Times New Roman" w:hAnsi="Times New Roman" w:cs="Times New Roman"/>
          <w:bCs/>
          <w:iCs/>
          <w:sz w:val="24"/>
          <w:szCs w:val="24"/>
          <w:lang w:val="en-US" w:eastAsia="uk-UA"/>
        </w:rPr>
        <w:t>164</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Being the superstar producer like he was, Martin decided these lanky Liverpudlians should take over the world. After consulting history books and noting that marching over mountains with elephants was not successful, he decided to take the musical route. After several mildly-successful singles released in the UK, the </w:t>
      </w:r>
      <w:r w:rsidRPr="00D04645">
        <w:rPr>
          <w:rFonts w:ascii="Times New Roman" w:eastAsia="Times New Roman" w:hAnsi="Times New Roman" w:cs="Times New Roman"/>
          <w:b/>
          <w:bCs/>
          <w:i/>
          <w:iCs/>
          <w:color w:val="0D0D0D" w:themeColor="text1" w:themeTint="F2"/>
          <w:sz w:val="24"/>
          <w:szCs w:val="24"/>
          <w:lang w:eastAsia="uk-UA"/>
        </w:rPr>
        <w:t xml:space="preserve">album </w:t>
      </w:r>
      <w:hyperlink r:id="rId515" w:history="1">
        <w:r w:rsidRPr="00D04645">
          <w:rPr>
            <w:rFonts w:ascii="Times New Roman" w:eastAsia="Times New Roman" w:hAnsi="Times New Roman" w:cs="Times New Roman"/>
            <w:b/>
            <w:bCs/>
            <w:i/>
            <w:iCs/>
            <w:color w:val="0D0D0D" w:themeColor="text1" w:themeTint="F2"/>
            <w:sz w:val="24"/>
            <w:szCs w:val="24"/>
            <w:u w:val="single"/>
            <w:lang w:eastAsia="uk-UA"/>
          </w:rPr>
          <w:t>Please Please Me</w:t>
        </w:r>
      </w:hyperlink>
      <w:r w:rsidRPr="00D04645">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62" name="Рисунок 11762" descr="http://www.assoc-amazon.com/e/ir?t=beatlesnumb01-20&amp;l=as2&amp;o=1&amp;a=B000002U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2" descr="http://www.assoc-amazon.com/e/ir?t=beatlesnumb01-20&amp;l=as2&amp;o=1&amp;a=B000002UA9"/>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D04645">
        <w:rPr>
          <w:rFonts w:ascii="Times New Roman" w:eastAsia="Times New Roman" w:hAnsi="Times New Roman" w:cs="Times New Roman"/>
          <w:b/>
          <w:bCs/>
          <w:i/>
          <w:iCs/>
          <w:color w:val="0D0D0D" w:themeColor="text1" w:themeTint="F2"/>
          <w:sz w:val="24"/>
          <w:szCs w:val="24"/>
          <w:lang w:eastAsia="uk-UA"/>
        </w:rPr>
        <w:t xml:space="preserve"> was</w:t>
      </w:r>
      <w:r w:rsidRPr="00EB6067">
        <w:rPr>
          <w:rFonts w:ascii="Times New Roman" w:eastAsia="Times New Roman" w:hAnsi="Times New Roman" w:cs="Times New Roman"/>
          <w:b/>
          <w:bCs/>
          <w:i/>
          <w:iCs/>
          <w:sz w:val="24"/>
          <w:szCs w:val="24"/>
          <w:lang w:eastAsia="uk-UA"/>
        </w:rPr>
        <w:t xml:space="preserve"> recorded in a 12-hour studio session and released in March of 1963. It was a hit, topping the charts for over 6 months. Not too shabby for one day’s worth of work; much nicer than minimum wage.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I Want To Hold Your Hand hit the enterprising shores of America at the end of 1963, floating to number one like a rubber ducky. Their new look was also a big hit. Teens loved their off-kilter appearance, collarless suits, mop-top hair and quirky personalities. The Beatles quickly became known for their plucky sense of humor and constant silliness. In an interview conducted in February 1964, a reporter informed the Beatles that Detroit University had a ‘Stamp out the Beatles’ movement. The boys nodded, and Paul replied with his characteristic head bob "We’ve got a Stamp out Detroit movement!" After laughing, the interviewer continued. "They think your haircuts are un-American." John retorted, "Well, it was very observant of them because we aren't American, actually." Such flippant and unrestrained joy in life was infectious, only increasing their charm and lovability.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The Beatles then hopped on a boat and sailed over to the U.S. for their famous appearance on the Ed Sullivan show. In what was the highest rated program to that date, the famous words "Ladies and gentlemen, the Beatles!" introduced the rag-tag bunch to the television world. They hopped, they sang, they played, they laughed. People loved it. The souls of the world were opening up to a new era of thought, instigated by the quartet of young clowns from Liverpool. Their songs were simple but touching, the tunes catchy and enjoyable. America fell for the Beatles’, and their success was only beginning.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I Can See My House from Here (or "being on the top) </w:t>
      </w:r>
    </w:p>
    <w:p w:rsidR="00EB6067" w:rsidRDefault="00EB6067" w:rsidP="00EB6067">
      <w:pPr>
        <w:spacing w:before="100" w:beforeAutospacing="1" w:after="100" w:afterAutospacing="1" w:line="240" w:lineRule="auto"/>
        <w:rPr>
          <w:rFonts w:ascii="Times New Roman" w:eastAsia="Times New Roman" w:hAnsi="Times New Roman" w:cs="Times New Roman"/>
          <w:b/>
          <w:bCs/>
          <w:i/>
          <w:iCs/>
          <w:sz w:val="24"/>
          <w:szCs w:val="24"/>
          <w:lang w:val="en-US" w:eastAsia="uk-UA"/>
        </w:rPr>
      </w:pPr>
      <w:r>
        <w:rPr>
          <w:rFonts w:ascii="Times New Roman" w:eastAsia="Times New Roman" w:hAnsi="Times New Roman" w:cs="Times New Roman"/>
          <w:noProof/>
          <w:sz w:val="24"/>
          <w:szCs w:val="24"/>
          <w:lang w:val="ru-RU" w:eastAsia="ru-RU"/>
        </w:rPr>
        <w:drawing>
          <wp:anchor distT="0" distB="0" distL="0" distR="0" simplePos="0" relativeHeight="251673600" behindDoc="0" locked="0" layoutInCell="1" allowOverlap="0">
            <wp:simplePos x="0" y="0"/>
            <wp:positionH relativeFrom="column">
              <wp:align>left</wp:align>
            </wp:positionH>
            <wp:positionV relativeFrom="line">
              <wp:posOffset>0</wp:posOffset>
            </wp:positionV>
            <wp:extent cx="3810000" cy="2857500"/>
            <wp:effectExtent l="19050" t="0" r="0" b="0"/>
            <wp:wrapSquare wrapText="bothSides"/>
            <wp:docPr id="67" name="Рисунок 21" descr="http://beatlesnumber9.com/Brit-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beatlesnumber9.com/Brit-Flag"/>
                    <pic:cNvPicPr>
                      <a:picLocks noChangeAspect="1" noChangeArrowheads="1"/>
                    </pic:cNvPicPr>
                  </pic:nvPicPr>
                  <pic:blipFill>
                    <a:blip r:embed="rId517" cstate="print"/>
                    <a:srcRect/>
                    <a:stretch>
                      <a:fillRect/>
                    </a:stretch>
                  </pic:blipFill>
                  <pic:spPr bwMode="auto">
                    <a:xfrm>
                      <a:off x="0" y="0"/>
                      <a:ext cx="3810000" cy="2857500"/>
                    </a:xfrm>
                    <a:prstGeom prst="rect">
                      <a:avLst/>
                    </a:prstGeom>
                    <a:noFill/>
                    <a:ln w="9525">
                      <a:noFill/>
                      <a:miter lim="800000"/>
                      <a:headEnd/>
                      <a:tailEnd/>
                    </a:ln>
                  </pic:spPr>
                </pic:pic>
              </a:graphicData>
            </a:graphic>
          </wp:anchor>
        </w:drawing>
      </w:r>
      <w:r w:rsidRPr="00EB6067">
        <w:rPr>
          <w:rFonts w:ascii="Times New Roman" w:eastAsia="Times New Roman" w:hAnsi="Times New Roman" w:cs="Times New Roman"/>
          <w:b/>
          <w:bCs/>
          <w:i/>
          <w:iCs/>
          <w:sz w:val="24"/>
          <w:szCs w:val="24"/>
          <w:lang w:eastAsia="uk-UA"/>
        </w:rPr>
        <w:t xml:space="preserve">A sure-sign of being "on the top" would be having a lunchbox with your image on the front. Or a pencil sharpener. Or a pair of socks. Or bubblegum. Or all of the above and much more. Beatlemania settled upon the world, nestling us in the warm winged comfort of the four boys from Liverpool. Their timing couldn’t have been better to start their ascent up the pedestal of stardom. The world was on the verge of an enormous change, and the Beatles, with their budding creativity, would foster the revolution.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As any comic book teaches us, good never comes without evil. Critics reared their ugly heads and had their say, proclaiming the Beatles were nothing but a fad that would die as soon as the next group of cute guys with guitars came along. Shortly after being proved embarrassingly wrong, the same critics tucked their tails and ran, beginning lives of insurance salesmen to retain a shred of their dignity. </w:t>
      </w:r>
    </w:p>
    <w:p w:rsidR="00847102" w:rsidRPr="00847102" w:rsidRDefault="00847102" w:rsidP="00847102">
      <w:pPr>
        <w:spacing w:before="100" w:beforeAutospacing="1" w:after="100" w:afterAutospacing="1" w:line="240" w:lineRule="auto"/>
        <w:jc w:val="center"/>
        <w:rPr>
          <w:rFonts w:ascii="Times New Roman" w:eastAsia="Times New Roman" w:hAnsi="Times New Roman" w:cs="Times New Roman"/>
          <w:bCs/>
          <w:iCs/>
          <w:sz w:val="24"/>
          <w:szCs w:val="24"/>
          <w:lang w:val="en-US" w:eastAsia="uk-UA"/>
        </w:rPr>
      </w:pPr>
      <w:r w:rsidRPr="00847102">
        <w:rPr>
          <w:rFonts w:ascii="Times New Roman" w:eastAsia="Times New Roman" w:hAnsi="Times New Roman" w:cs="Times New Roman"/>
          <w:bCs/>
          <w:iCs/>
          <w:sz w:val="24"/>
          <w:szCs w:val="24"/>
          <w:lang w:val="en-US" w:eastAsia="uk-UA"/>
        </w:rPr>
        <w:t>165</w:t>
      </w:r>
    </w:p>
    <w:p w:rsidR="00EB6067" w:rsidRPr="00F67C2F" w:rsidRDefault="00EB6067" w:rsidP="00EB6067">
      <w:p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r w:rsidRPr="00EB6067">
        <w:rPr>
          <w:rFonts w:ascii="Times New Roman" w:eastAsia="Times New Roman" w:hAnsi="Times New Roman" w:cs="Times New Roman"/>
          <w:b/>
          <w:bCs/>
          <w:i/>
          <w:iCs/>
          <w:sz w:val="24"/>
          <w:szCs w:val="24"/>
          <w:lang w:eastAsia="uk-UA"/>
        </w:rPr>
        <w:t xml:space="preserve">The Beatles’ answer to the critics: make a movie. Nothing short of borrowing Santa’s magic sleigh could allow the group to tour every city on earth, so, </w:t>
      </w:r>
      <w:hyperlink r:id="rId518" w:history="1">
        <w:r w:rsidRPr="00F67C2F">
          <w:rPr>
            <w:rFonts w:ascii="Times New Roman" w:eastAsia="Times New Roman" w:hAnsi="Times New Roman" w:cs="Times New Roman"/>
            <w:b/>
            <w:bCs/>
            <w:i/>
            <w:iCs/>
            <w:color w:val="0D0D0D" w:themeColor="text1" w:themeTint="F2"/>
            <w:sz w:val="24"/>
            <w:szCs w:val="24"/>
            <w:u w:val="single"/>
            <w:lang w:eastAsia="uk-UA"/>
          </w:rPr>
          <w:t>A Hard Day's Night</w:t>
        </w:r>
      </w:hyperlink>
      <w:r w:rsidRPr="00F67C2F">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63" name="Рисунок 11763" descr="http://www.assoc-amazon.com/e/ir?t=beatlesnumb01-20&amp;l=as2&amp;o=1&amp;a=B0000542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3" descr="http://www.assoc-amazon.com/e/ir?t=beatlesnumb01-20&amp;l=as2&amp;o=1&amp;a=B0000542D2"/>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F67C2F">
        <w:rPr>
          <w:rFonts w:ascii="Times New Roman" w:eastAsia="Times New Roman" w:hAnsi="Times New Roman" w:cs="Times New Roman"/>
          <w:b/>
          <w:bCs/>
          <w:i/>
          <w:iCs/>
          <w:color w:val="0D0D0D" w:themeColor="text1" w:themeTint="F2"/>
          <w:sz w:val="24"/>
          <w:szCs w:val="24"/>
          <w:lang w:eastAsia="uk-UA"/>
        </w:rPr>
        <w:t xml:space="preserve"> was created, sending their images to even the smallest towns and earning them a world-wide reputation for being the happy-go-lucky fab-four they were. Accompanying the movie was an album of the same name, a soundtrack of sorts, launching their career even higher into orbit as thousands of teenage girls watched the movie and swooned. </w:t>
      </w:r>
    </w:p>
    <w:p w:rsidR="00EB6067" w:rsidRPr="00F67C2F" w:rsidRDefault="00AF5E59" w:rsidP="00EB6067">
      <w:p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hyperlink r:id="rId519" w:history="1"/>
      <w:r w:rsidR="00EB6067" w:rsidRPr="00F67C2F">
        <w:rPr>
          <w:rFonts w:ascii="Times New Roman" w:eastAsia="Times New Roman" w:hAnsi="Times New Roman" w:cs="Times New Roman"/>
          <w:b/>
          <w:bCs/>
          <w:i/>
          <w:iCs/>
          <w:color w:val="0D0D0D" w:themeColor="text1" w:themeTint="F2"/>
          <w:sz w:val="24"/>
          <w:szCs w:val="24"/>
          <w:lang w:eastAsia="uk-UA"/>
        </w:rPr>
        <w:t xml:space="preserve">On the personal side, the band members were molding together in an even tighter knit than before. They were growing up and growing together, stepping into their own personalities more deeply than before. A Hard Day’s Night was the first Beatles album written entirely by the band, showcasing their creativity and ingenuity even this early in their career. John and Paul flexed their lyric-writing muscles in preparation for the records to come. </w:t>
      </w:r>
    </w:p>
    <w:p w:rsidR="00EB6067" w:rsidRPr="00F67C2F" w:rsidRDefault="00EB6067" w:rsidP="00EB6067">
      <w:p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r w:rsidRPr="00F67C2F">
        <w:rPr>
          <w:rFonts w:ascii="Times New Roman" w:eastAsia="Times New Roman" w:hAnsi="Times New Roman" w:cs="Times New Roman"/>
          <w:b/>
          <w:bCs/>
          <w:i/>
          <w:iCs/>
          <w:color w:val="0D0D0D" w:themeColor="text1" w:themeTint="F2"/>
          <w:sz w:val="24"/>
          <w:szCs w:val="24"/>
          <w:lang w:eastAsia="uk-UA"/>
        </w:rPr>
        <w:t xml:space="preserve">Since becoming household names, John, Paul, George and Ringo had unwittingly become workaholics. Touring schedules were hectic, hopping the boys across cities, states and countries in a matter of months. And being stars comes with its fair share of responsibility; now they had fans to attend to, those loyal people who could never get enough Beatlemania. The first few years of their success gave them little time to relax and enjoy the fruits of their labors. </w:t>
      </w:r>
      <w:hyperlink r:id="rId520" w:history="1">
        <w:r w:rsidRPr="00F67C2F">
          <w:rPr>
            <w:rFonts w:ascii="Times New Roman" w:eastAsia="Times New Roman" w:hAnsi="Times New Roman" w:cs="Times New Roman"/>
            <w:b/>
            <w:bCs/>
            <w:i/>
            <w:iCs/>
            <w:color w:val="0D0D0D" w:themeColor="text1" w:themeTint="F2"/>
            <w:sz w:val="24"/>
            <w:szCs w:val="24"/>
            <w:u w:val="single"/>
            <w:lang w:eastAsia="uk-UA"/>
          </w:rPr>
          <w:t>Beatles for Sale</w:t>
        </w:r>
      </w:hyperlink>
      <w:r w:rsidRPr="00F67C2F">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64" name="Рисунок 11764" descr="http://www.assoc-amazon.com/e/ir?t=beatlesnumb01-20&amp;l=as2&amp;o=1&amp;a=B000002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4" descr="http://www.assoc-amazon.com/e/ir?t=beatlesnumb01-20&amp;l=as2&amp;o=1&amp;a=B000002UAI"/>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F67C2F">
        <w:rPr>
          <w:rFonts w:ascii="Times New Roman" w:eastAsia="Times New Roman" w:hAnsi="Times New Roman" w:cs="Times New Roman"/>
          <w:b/>
          <w:bCs/>
          <w:i/>
          <w:iCs/>
          <w:color w:val="0D0D0D" w:themeColor="text1" w:themeTint="F2"/>
          <w:sz w:val="24"/>
          <w:szCs w:val="24"/>
          <w:lang w:eastAsia="uk-UA"/>
        </w:rPr>
        <w:t xml:space="preserve"> was released in early December 1964, but contained only a handful of original songs. By the end of 1964, the consensus was clear–-slow down and concentrate on the music.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F67C2F">
        <w:rPr>
          <w:rFonts w:ascii="Times New Roman" w:eastAsia="Times New Roman" w:hAnsi="Times New Roman" w:cs="Times New Roman"/>
          <w:b/>
          <w:bCs/>
          <w:i/>
          <w:iCs/>
          <w:color w:val="0D0D0D" w:themeColor="text1" w:themeTint="F2"/>
          <w:sz w:val="24"/>
          <w:szCs w:val="24"/>
          <w:lang w:eastAsia="uk-UA"/>
        </w:rPr>
        <w:t xml:space="preserve">With a bigger budget and more explorative souls, the Beatles produced another movie/album combo six months later. </w:t>
      </w:r>
      <w:hyperlink r:id="rId521" w:history="1">
        <w:r w:rsidRPr="00F67C2F">
          <w:rPr>
            <w:rFonts w:ascii="Times New Roman" w:eastAsia="Times New Roman" w:hAnsi="Times New Roman" w:cs="Times New Roman"/>
            <w:b/>
            <w:bCs/>
            <w:i/>
            <w:iCs/>
            <w:color w:val="0D0D0D" w:themeColor="text1" w:themeTint="F2"/>
            <w:sz w:val="24"/>
            <w:szCs w:val="24"/>
            <w:u w:val="single"/>
            <w:lang w:eastAsia="uk-UA"/>
          </w:rPr>
          <w:t>Help!</w:t>
        </w:r>
      </w:hyperlink>
      <w:r w:rsidRPr="00F67C2F">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65" name="Рисунок 11765" descr="http://www.assoc-amazon.com/e/ir?t=beatlesnumb01-20&amp;l=as2&amp;o=1&amp;a=B000002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5" descr="http://www.assoc-amazon.com/e/ir?t=beatlesnumb01-20&amp;l=as2&amp;o=1&amp;a=B000002UAL"/>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F67C2F">
        <w:rPr>
          <w:rFonts w:ascii="Times New Roman" w:eastAsia="Times New Roman" w:hAnsi="Times New Roman" w:cs="Times New Roman"/>
          <w:b/>
          <w:bCs/>
          <w:i/>
          <w:iCs/>
          <w:color w:val="0D0D0D" w:themeColor="text1" w:themeTint="F2"/>
          <w:sz w:val="24"/>
          <w:szCs w:val="24"/>
          <w:lang w:eastAsia="uk-UA"/>
        </w:rPr>
        <w:t xml:space="preserve"> was released to glowing fans, featuring Ringo as the "Starr" of the show. (Yes, that was a bad joke, but I had to!) The album featured more original hits by the </w:t>
      </w:r>
      <w:r w:rsidRPr="00EB6067">
        <w:rPr>
          <w:rFonts w:ascii="Times New Roman" w:eastAsia="Times New Roman" w:hAnsi="Times New Roman" w:cs="Times New Roman"/>
          <w:b/>
          <w:bCs/>
          <w:i/>
          <w:iCs/>
          <w:sz w:val="24"/>
          <w:szCs w:val="24"/>
          <w:lang w:eastAsia="uk-UA"/>
        </w:rPr>
        <w:t xml:space="preserve">Lennon-McCartney duo, including the most-covered song in the history of music, Yesterday. This record also showed off John’s vocal abilities and range, his heart rising and falling with his voice to enchant everyone.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The Beatles were only getting better. They established a pattern of constantly pushing the limits of both society and themselves (and the music industry) and setting ever-higher standards for their work. Each successive album built upon the last as they continued to mesh as a group, their personalities growing more integrated by the day. The universe had stitched them together as if they were destined to be, now they just had to grow as a group to become a whole. Much like a ball of yarn becomes a sock, actually. </w:t>
      </w:r>
    </w:p>
    <w:p w:rsidR="00074EB2" w:rsidRDefault="00EB6067" w:rsidP="00EB6067">
      <w:pPr>
        <w:spacing w:before="100" w:beforeAutospacing="1" w:after="100" w:afterAutospacing="1" w:line="240" w:lineRule="auto"/>
        <w:rPr>
          <w:rFonts w:ascii="Times New Roman" w:eastAsia="Times New Roman" w:hAnsi="Times New Roman" w:cs="Times New Roman"/>
          <w:b/>
          <w:bCs/>
          <w:i/>
          <w:iCs/>
          <w:sz w:val="20"/>
          <w:szCs w:val="20"/>
          <w:lang w:val="en-US" w:eastAsia="uk-UA"/>
        </w:rPr>
      </w:pPr>
      <w:r w:rsidRPr="00F67C2F">
        <w:rPr>
          <w:rFonts w:ascii="Times New Roman" w:eastAsia="Times New Roman" w:hAnsi="Times New Roman" w:cs="Times New Roman"/>
          <w:noProof/>
          <w:color w:val="0D0D0D" w:themeColor="text1" w:themeTint="F2"/>
          <w:sz w:val="24"/>
          <w:szCs w:val="24"/>
          <w:lang w:val="ru-RU" w:eastAsia="ru-RU"/>
        </w:rPr>
        <w:drawing>
          <wp:anchor distT="0" distB="0" distL="0" distR="0" simplePos="0" relativeHeight="251675648" behindDoc="0" locked="0" layoutInCell="1" allowOverlap="0">
            <wp:simplePos x="0" y="0"/>
            <wp:positionH relativeFrom="column">
              <wp:align>left</wp:align>
            </wp:positionH>
            <wp:positionV relativeFrom="line">
              <wp:posOffset>0</wp:posOffset>
            </wp:positionV>
            <wp:extent cx="4248150" cy="1857375"/>
            <wp:effectExtent l="19050" t="0" r="0" b="0"/>
            <wp:wrapSquare wrapText="bothSides"/>
            <wp:docPr id="65" name="Рисунок 23" descr="http://beatlesnumber9.com/beatlesl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beatlesnumber9.com/beatleslib"/>
                    <pic:cNvPicPr>
                      <a:picLocks noChangeAspect="1" noChangeArrowheads="1"/>
                    </pic:cNvPicPr>
                  </pic:nvPicPr>
                  <pic:blipFill>
                    <a:blip r:embed="rId522" cstate="print"/>
                    <a:srcRect/>
                    <a:stretch>
                      <a:fillRect/>
                    </a:stretch>
                  </pic:blipFill>
                  <pic:spPr bwMode="auto">
                    <a:xfrm>
                      <a:off x="0" y="0"/>
                      <a:ext cx="4248150" cy="1857375"/>
                    </a:xfrm>
                    <a:prstGeom prst="rect">
                      <a:avLst/>
                    </a:prstGeom>
                    <a:noFill/>
                    <a:ln w="9525">
                      <a:noFill/>
                      <a:miter lim="800000"/>
                      <a:headEnd/>
                      <a:tailEnd/>
                    </a:ln>
                  </pic:spPr>
                </pic:pic>
              </a:graphicData>
            </a:graphic>
          </wp:anchor>
        </w:drawing>
      </w:r>
      <w:hyperlink r:id="rId523" w:history="1">
        <w:r w:rsidRPr="00F67C2F">
          <w:rPr>
            <w:rFonts w:ascii="Times New Roman" w:eastAsia="Times New Roman" w:hAnsi="Times New Roman" w:cs="Times New Roman"/>
            <w:b/>
            <w:bCs/>
            <w:i/>
            <w:iCs/>
            <w:color w:val="0D0D0D" w:themeColor="text1" w:themeTint="F2"/>
            <w:sz w:val="24"/>
            <w:szCs w:val="24"/>
            <w:u w:val="single"/>
            <w:lang w:eastAsia="uk-UA"/>
          </w:rPr>
          <w:t>Rubber Soul</w:t>
        </w:r>
      </w:hyperlink>
      <w:r w:rsidRPr="00F67C2F">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66" name="Рисунок 11766" descr="http://www.assoc-amazon.com/e/ir?t=beatlesnumb01-20&amp;l=as2&amp;o=1&amp;a=B000002U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6" descr="http://www.assoc-amazon.com/e/ir?t=beatlesnumb01-20&amp;l=as2&amp;o=1&amp;a=B000002UAO"/>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F67C2F">
        <w:rPr>
          <w:rFonts w:ascii="Times New Roman" w:eastAsia="Times New Roman" w:hAnsi="Times New Roman" w:cs="Times New Roman"/>
          <w:b/>
          <w:bCs/>
          <w:i/>
          <w:iCs/>
          <w:color w:val="0D0D0D" w:themeColor="text1" w:themeTint="F2"/>
          <w:sz w:val="24"/>
          <w:szCs w:val="24"/>
          <w:lang w:eastAsia="uk-UA"/>
        </w:rPr>
        <w:t xml:space="preserve"> has</w:t>
      </w:r>
      <w:r w:rsidRPr="00EB6067">
        <w:rPr>
          <w:rFonts w:ascii="Times New Roman" w:eastAsia="Times New Roman" w:hAnsi="Times New Roman" w:cs="Times New Roman"/>
          <w:b/>
          <w:bCs/>
          <w:i/>
          <w:iCs/>
          <w:sz w:val="24"/>
          <w:szCs w:val="24"/>
          <w:lang w:eastAsia="uk-UA"/>
        </w:rPr>
        <w:t xml:space="preserve"> been called the first true Beatles album, symbolizing their break from traditional love songs and moving into a more eclectic form of songwriting. Every tune was an original, and a few were more original than others. In My Life has been called the greatest song ever </w:t>
      </w:r>
    </w:p>
    <w:p w:rsidR="00EB6067" w:rsidRPr="00763B6A" w:rsidRDefault="00EB6067" w:rsidP="00EB6067">
      <w:pPr>
        <w:spacing w:before="100" w:beforeAutospacing="1" w:after="100" w:afterAutospacing="1" w:line="240" w:lineRule="auto"/>
        <w:rPr>
          <w:rFonts w:ascii="Times New Roman" w:eastAsia="Times New Roman" w:hAnsi="Times New Roman" w:cs="Times New Roman"/>
          <w:sz w:val="24"/>
          <w:szCs w:val="24"/>
          <w:lang w:val="en-US" w:eastAsia="uk-UA"/>
        </w:rPr>
      </w:pPr>
      <w:r w:rsidRPr="00EB6067">
        <w:rPr>
          <w:rFonts w:ascii="Times New Roman" w:eastAsia="Times New Roman" w:hAnsi="Times New Roman" w:cs="Times New Roman"/>
          <w:b/>
          <w:bCs/>
          <w:i/>
          <w:iCs/>
          <w:sz w:val="24"/>
          <w:szCs w:val="24"/>
          <w:lang w:eastAsia="uk-UA"/>
        </w:rPr>
        <w:t xml:space="preserve">written, giving haunting memories of that ruggedly familiar feeling of nostalgia explicated so poetically by John. Norwegian Wood featured an instrument unfamiliar to most western ears, the sitar, played by George Harrison. Such a blending of cultures and sounds was indicative of the group’s collective charm and charisma as well as the budding movement of non-violence and love growing throughout the world. </w:t>
      </w:r>
      <w:r w:rsidR="00763B6A">
        <w:rPr>
          <w:rFonts w:ascii="Times New Roman" w:eastAsia="Times New Roman" w:hAnsi="Times New Roman" w:cs="Times New Roman"/>
          <w:b/>
          <w:bCs/>
          <w:i/>
          <w:iCs/>
          <w:sz w:val="24"/>
          <w:szCs w:val="24"/>
          <w:lang w:val="en-US" w:eastAsia="uk-UA"/>
        </w:rPr>
        <w:t xml:space="preserve">                       </w:t>
      </w:r>
      <w:r w:rsidR="00763B6A" w:rsidRPr="00763B6A">
        <w:rPr>
          <w:rFonts w:ascii="Times New Roman" w:eastAsia="Times New Roman" w:hAnsi="Times New Roman" w:cs="Times New Roman"/>
          <w:bCs/>
          <w:iCs/>
          <w:sz w:val="24"/>
          <w:szCs w:val="24"/>
          <w:lang w:val="en-US" w:eastAsia="uk-UA"/>
        </w:rPr>
        <w:t>166</w:t>
      </w:r>
    </w:p>
    <w:p w:rsidR="00EB6067" w:rsidRPr="00074EB2" w:rsidRDefault="00EB6067" w:rsidP="00EB6067">
      <w:p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r w:rsidRPr="00074EB2">
        <w:rPr>
          <w:rFonts w:ascii="Times New Roman" w:eastAsia="Times New Roman" w:hAnsi="Times New Roman" w:cs="Times New Roman"/>
          <w:b/>
          <w:bCs/>
          <w:i/>
          <w:iCs/>
          <w:color w:val="0D0D0D" w:themeColor="text1" w:themeTint="F2"/>
          <w:sz w:val="24"/>
          <w:szCs w:val="24"/>
          <w:lang w:eastAsia="uk-UA"/>
        </w:rPr>
        <w:t xml:space="preserve">Never satisfied with milking old formulas, the experiments continued. After Rubber Soul came </w:t>
      </w:r>
      <w:hyperlink r:id="rId524" w:history="1">
        <w:r w:rsidRPr="00074EB2">
          <w:rPr>
            <w:rFonts w:ascii="Times New Roman" w:eastAsia="Times New Roman" w:hAnsi="Times New Roman" w:cs="Times New Roman"/>
            <w:b/>
            <w:bCs/>
            <w:i/>
            <w:iCs/>
            <w:color w:val="0D0D0D" w:themeColor="text1" w:themeTint="F2"/>
            <w:sz w:val="24"/>
            <w:szCs w:val="24"/>
            <w:u w:val="single"/>
            <w:lang w:eastAsia="uk-UA"/>
          </w:rPr>
          <w:t>Revolver</w:t>
        </w:r>
      </w:hyperlink>
      <w:r w:rsidRPr="00074EB2">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67" name="Рисунок 11767" descr="http://www.assoc-amazon.com/e/ir?t=beatlesnumb01-20&amp;l=as2&amp;o=1&amp;a=B000002U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7" descr="http://www.assoc-amazon.com/e/ir?t=beatlesnumb01-20&amp;l=as2&amp;o=1&amp;a=B000002UAR"/>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074EB2">
        <w:rPr>
          <w:rFonts w:ascii="Times New Roman" w:eastAsia="Times New Roman" w:hAnsi="Times New Roman" w:cs="Times New Roman"/>
          <w:b/>
          <w:bCs/>
          <w:i/>
          <w:iCs/>
          <w:color w:val="0D0D0D" w:themeColor="text1" w:themeTint="F2"/>
          <w:sz w:val="24"/>
          <w:szCs w:val="24"/>
          <w:lang w:eastAsia="uk-UA"/>
        </w:rPr>
        <w:t xml:space="preserve">, a veritable fruit smoothie of melody, harmony, love, traditional style and something very new. If Rubber Soul was a single step into originality, Revolver was a full game of hopscotch. Songs such as Eleanor Rigby, Yellow Submarine and Tomorrow Never Knows showcased the talent waking up from a long winter’s nap within the group. Fully comfortable with themselves, with each other, and with their music, the Beatles had shoved their sticks in the ground and were preparing to pole vault across the lines of normality even farther. </w:t>
      </w:r>
    </w:p>
    <w:p w:rsidR="00EB6067" w:rsidRPr="00074EB2" w:rsidRDefault="00EB6067" w:rsidP="00EB6067">
      <w:p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r w:rsidRPr="00074EB2">
        <w:rPr>
          <w:rFonts w:ascii="Times New Roman" w:eastAsia="Times New Roman" w:hAnsi="Times New Roman" w:cs="Times New Roman"/>
          <w:b/>
          <w:bCs/>
          <w:i/>
          <w:iCs/>
          <w:color w:val="0D0D0D" w:themeColor="text1" w:themeTint="F2"/>
          <w:sz w:val="24"/>
          <w:szCs w:val="24"/>
          <w:lang w:eastAsia="uk-UA"/>
        </w:rPr>
        <w:t xml:space="preserve">The renaissance of culture and consciousness was in full-swing at this point. Hippies, those free-willed 15-25 year olds with a penchant for peace, were leaving their homes and striking out on their own, rejecting the old and forging into the new. The Beatles were doing similar things at this time, releasing the traditional styles of music and breaking into their own style. Were the Beatles a catalyst for this movement of change or did they just ride the universal waves? The answer is, undoubtedly, a little bit of both.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074EB2">
        <w:rPr>
          <w:rFonts w:ascii="Times New Roman" w:eastAsia="Times New Roman" w:hAnsi="Times New Roman" w:cs="Times New Roman"/>
          <w:b/>
          <w:bCs/>
          <w:i/>
          <w:iCs/>
          <w:color w:val="0D0D0D" w:themeColor="text1" w:themeTint="F2"/>
          <w:sz w:val="24"/>
          <w:szCs w:val="24"/>
          <w:lang w:eastAsia="uk-UA"/>
        </w:rPr>
        <w:t xml:space="preserve">After turning up the creativity in exponential notches for their previous albums, the Beatles did their most creative work to date with </w:t>
      </w:r>
      <w:hyperlink r:id="rId525" w:history="1">
        <w:r w:rsidRPr="00074EB2">
          <w:rPr>
            <w:rFonts w:ascii="Times New Roman" w:eastAsia="Times New Roman" w:hAnsi="Times New Roman" w:cs="Times New Roman"/>
            <w:b/>
            <w:bCs/>
            <w:i/>
            <w:iCs/>
            <w:color w:val="0D0D0D" w:themeColor="text1" w:themeTint="F2"/>
            <w:sz w:val="24"/>
            <w:szCs w:val="24"/>
            <w:u w:val="single"/>
            <w:lang w:eastAsia="uk-UA"/>
          </w:rPr>
          <w:t>Sgt. Pepper's Lonely Hearts Club Band</w:t>
        </w:r>
      </w:hyperlink>
      <w:r w:rsidRPr="00074EB2">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68" name="Рисунок 11768" descr="http://www.assoc-amazon.com/e/ir?t=beatlesnumb01-20&amp;l=as2&amp;o=1&amp;a=B000002U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8" descr="http://www.assoc-amazon.com/e/ir?t=beatlesnumb01-20&amp;l=as2&amp;o=1&amp;a=B000002UAU"/>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074EB2">
        <w:rPr>
          <w:rFonts w:ascii="Times New Roman" w:eastAsia="Times New Roman" w:hAnsi="Times New Roman" w:cs="Times New Roman"/>
          <w:b/>
          <w:bCs/>
          <w:i/>
          <w:iCs/>
          <w:color w:val="0D0D0D" w:themeColor="text1" w:themeTint="F2"/>
          <w:sz w:val="24"/>
          <w:szCs w:val="24"/>
          <w:lang w:eastAsia="uk-UA"/>
        </w:rPr>
        <w:t>. The brainchild of Paul, the name was a nom de plume of sorts for the Beatles, giving them an excuse to wear crazy outfits. The album features many musical firsts, as per the usual Beatles’ style. Each song blends smoothly into the next, creating the impression that the whole album is one grand</w:t>
      </w:r>
      <w:r w:rsidRPr="00EB6067">
        <w:rPr>
          <w:rFonts w:ascii="Times New Roman" w:eastAsia="Times New Roman" w:hAnsi="Times New Roman" w:cs="Times New Roman"/>
          <w:b/>
          <w:bCs/>
          <w:i/>
          <w:iCs/>
          <w:sz w:val="24"/>
          <w:szCs w:val="24"/>
          <w:lang w:eastAsia="uk-UA"/>
        </w:rPr>
        <w:t xml:space="preserve"> concert, complete with applause and screaming fans.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Sgt. Pepper was also the "coming-out" album for the Beatles. Although they had been innovative on their previous recordings, Sgt. Pepper proved they were never out of fresh ideas to experiment with. Their voices can really be heard on this album; they sound more aware, more grown up and more settled in their roles as world musicians. At this time, psychedelic drugs were in full swing in many countries around the world, and the Beatles experimented with their effects as well. While many say this was the source of their creativity in the later years, at best it only contributed to their inherent innovation. Still, Sgt. Pepper was inventive and fresh, becoming an instant hit and long-term inspiration for many. </w:t>
      </w:r>
    </w:p>
    <w:p w:rsidR="00EB6067" w:rsidRDefault="00EB6067" w:rsidP="00EB6067">
      <w:pPr>
        <w:spacing w:before="100" w:beforeAutospacing="1" w:after="100" w:afterAutospacing="1" w:line="240" w:lineRule="auto"/>
        <w:rPr>
          <w:rFonts w:ascii="Times New Roman" w:eastAsia="Times New Roman" w:hAnsi="Times New Roman" w:cs="Times New Roman"/>
          <w:b/>
          <w:bCs/>
          <w:i/>
          <w:iCs/>
          <w:sz w:val="24"/>
          <w:szCs w:val="24"/>
          <w:lang w:val="en-US" w:eastAsia="uk-UA"/>
        </w:rPr>
      </w:pPr>
      <w:r w:rsidRPr="00EB6067">
        <w:rPr>
          <w:rFonts w:ascii="Times New Roman" w:eastAsia="Times New Roman" w:hAnsi="Times New Roman" w:cs="Times New Roman"/>
          <w:b/>
          <w:bCs/>
          <w:i/>
          <w:iCs/>
          <w:sz w:val="24"/>
          <w:szCs w:val="24"/>
          <w:lang w:eastAsia="uk-UA"/>
        </w:rPr>
        <w:t xml:space="preserve">The Beatles’ were about to embark upon a gauntlet of changes beginning in 1967. Paul sketched out a plan for a new movie, this one completely unscripted. The idea was that a group of actors would be placed on a bus with the Beatles and taken for a ride through their imagination. A "magical mystery tour" of sorts. Work began on the album and movie in the spring of ’67, but was interrupted by several major events. Their manager since the beginning, the man who discovered the Beatles, Brian Epstein, passed away. This was not only an emotional blow to the group, having lost a trusted companion and friend, but a work-related strain as well. Without a manager to handle the business details of the band, the work fell onto the members. Paul had a very proactive attitude toward the process, immediately taking responsibility and encouraging the others to do so as well. John and George had very different opinions, and Ringo didn’t seem to mind either way. The first internal strain had begun to form, one that would, in combination with many other factors, lead to the eventual breakup of the Beatles. </w:t>
      </w:r>
    </w:p>
    <w:p w:rsidR="00EB6067" w:rsidRPr="00654EE9" w:rsidRDefault="00EB6067" w:rsidP="00EB6067">
      <w:p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r w:rsidRPr="00EB6067">
        <w:rPr>
          <w:rFonts w:ascii="Times New Roman" w:eastAsia="Times New Roman" w:hAnsi="Times New Roman" w:cs="Times New Roman"/>
          <w:b/>
          <w:bCs/>
          <w:i/>
          <w:iCs/>
          <w:sz w:val="24"/>
          <w:szCs w:val="24"/>
          <w:lang w:eastAsia="uk-UA"/>
        </w:rPr>
        <w:t xml:space="preserve">The Beatles also visited Maharishi Mahesh Yogi, the man becoming famous in America for bringing an ancient Indian technique of meditation to the world. Seeking spiritual knowledge just as we all were, the Beatles traveled to India with the hopes of gaining enlightenment. Each band member had a different experience there, creating a </w:t>
      </w:r>
      <w:r w:rsidRPr="00654EE9">
        <w:rPr>
          <w:rFonts w:ascii="Times New Roman" w:eastAsia="Times New Roman" w:hAnsi="Times New Roman" w:cs="Times New Roman"/>
          <w:b/>
          <w:bCs/>
          <w:i/>
          <w:iCs/>
          <w:color w:val="0D0D0D" w:themeColor="text1" w:themeTint="F2"/>
          <w:sz w:val="24"/>
          <w:szCs w:val="24"/>
          <w:lang w:eastAsia="uk-UA"/>
        </w:rPr>
        <w:t xml:space="preserve">larger rift between them. They came back unfulfilled on one level but full of creativity on another. </w:t>
      </w:r>
      <w:hyperlink r:id="rId526" w:history="1">
        <w:r w:rsidRPr="00654EE9">
          <w:rPr>
            <w:rFonts w:ascii="Times New Roman" w:eastAsia="Times New Roman" w:hAnsi="Times New Roman" w:cs="Times New Roman"/>
            <w:b/>
            <w:bCs/>
            <w:i/>
            <w:iCs/>
            <w:color w:val="0D0D0D" w:themeColor="text1" w:themeTint="F2"/>
            <w:sz w:val="24"/>
            <w:szCs w:val="24"/>
            <w:u w:val="single"/>
            <w:lang w:eastAsia="uk-UA"/>
          </w:rPr>
          <w:t>Magical Mystery Tour</w:t>
        </w:r>
      </w:hyperlink>
      <w:r w:rsidRPr="00654EE9">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69" name="Рисунок 11769" descr="http://www.assoc-amazon.com/e/ir?t=beatlesnumb01-20&amp;l=as2&amp;o=1&amp;a=B000002U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9" descr="http://www.assoc-amazon.com/e/ir?t=beatlesnumb01-20&amp;l=as2&amp;o=1&amp;a=B000002UDB"/>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654EE9">
        <w:rPr>
          <w:rFonts w:ascii="Times New Roman" w:eastAsia="Times New Roman" w:hAnsi="Times New Roman" w:cs="Times New Roman"/>
          <w:b/>
          <w:bCs/>
          <w:i/>
          <w:iCs/>
          <w:color w:val="0D0D0D" w:themeColor="text1" w:themeTint="F2"/>
          <w:sz w:val="24"/>
          <w:szCs w:val="24"/>
          <w:lang w:eastAsia="uk-UA"/>
        </w:rPr>
        <w:t xml:space="preserve"> was finished shortly after, releasing both the movie and the album before the end of the year. </w:t>
      </w:r>
    </w:p>
    <w:p w:rsidR="00CC1E99" w:rsidRDefault="00763B6A" w:rsidP="00CC1E99">
      <w:pPr>
        <w:spacing w:before="100" w:beforeAutospacing="1" w:after="100" w:afterAutospacing="1" w:line="240" w:lineRule="auto"/>
        <w:jc w:val="center"/>
        <w:rPr>
          <w:rFonts w:ascii="Times New Roman" w:eastAsia="Times New Roman" w:hAnsi="Times New Roman" w:cs="Times New Roman"/>
          <w:bCs/>
          <w:iCs/>
          <w:color w:val="0D0D0D" w:themeColor="text1" w:themeTint="F2"/>
          <w:sz w:val="24"/>
          <w:szCs w:val="24"/>
          <w:lang w:val="en-US" w:eastAsia="uk-UA"/>
        </w:rPr>
      </w:pPr>
      <w:r w:rsidRPr="00763B6A">
        <w:rPr>
          <w:rFonts w:ascii="Times New Roman" w:eastAsia="Times New Roman" w:hAnsi="Times New Roman" w:cs="Times New Roman"/>
          <w:bCs/>
          <w:iCs/>
          <w:color w:val="0D0D0D" w:themeColor="text1" w:themeTint="F2"/>
          <w:sz w:val="24"/>
          <w:szCs w:val="24"/>
          <w:lang w:val="en-US" w:eastAsia="uk-UA"/>
        </w:rPr>
        <w:t>167</w:t>
      </w:r>
    </w:p>
    <w:p w:rsidR="00EB6067" w:rsidRPr="00CC1E99" w:rsidRDefault="00EB6067" w:rsidP="00CC1E99">
      <w:pPr>
        <w:spacing w:before="100" w:beforeAutospacing="1" w:after="100" w:afterAutospacing="1" w:line="240" w:lineRule="auto"/>
        <w:jc w:val="center"/>
        <w:rPr>
          <w:rFonts w:ascii="Times New Roman" w:eastAsia="Times New Roman" w:hAnsi="Times New Roman" w:cs="Times New Roman"/>
          <w:bCs/>
          <w:iCs/>
          <w:color w:val="0D0D0D" w:themeColor="text1" w:themeTint="F2"/>
          <w:sz w:val="24"/>
          <w:szCs w:val="24"/>
          <w:lang w:val="en-US" w:eastAsia="uk-UA"/>
        </w:rPr>
      </w:pPr>
      <w:r w:rsidRPr="00654EE9">
        <w:rPr>
          <w:rFonts w:ascii="Times New Roman" w:eastAsia="Times New Roman" w:hAnsi="Times New Roman" w:cs="Times New Roman"/>
          <w:b/>
          <w:bCs/>
          <w:i/>
          <w:iCs/>
          <w:color w:val="0D0D0D" w:themeColor="text1" w:themeTint="F2"/>
          <w:sz w:val="24"/>
          <w:szCs w:val="24"/>
          <w:lang w:eastAsia="uk-UA"/>
        </w:rPr>
        <w:t xml:space="preserve">The tension created by the loss of their manager and by the varied experiences in India was taking its toll. This combined with John’s insistence on having his new love interest Yoko Ono present at the studio (despite his band-mate's wishes) made the situation more harrowing. At one point, Ringo actually left the group. The Beatles were far from through with their creative streak, however, as their very next album would show. </w:t>
      </w:r>
    </w:p>
    <w:p w:rsidR="00EB6067" w:rsidRPr="00654EE9" w:rsidRDefault="00EB6067" w:rsidP="00EB6067">
      <w:pPr>
        <w:spacing w:before="100" w:beforeAutospacing="1" w:after="100" w:afterAutospacing="1" w:line="240" w:lineRule="auto"/>
        <w:rPr>
          <w:rFonts w:ascii="Times New Roman" w:eastAsia="Times New Roman" w:hAnsi="Times New Roman" w:cs="Times New Roman"/>
          <w:color w:val="0D0D0D" w:themeColor="text1" w:themeTint="F2"/>
          <w:sz w:val="24"/>
          <w:szCs w:val="24"/>
          <w:lang w:eastAsia="uk-UA"/>
        </w:rPr>
      </w:pPr>
      <w:r w:rsidRPr="00654EE9">
        <w:rPr>
          <w:rFonts w:ascii="Times New Roman" w:eastAsia="Times New Roman" w:hAnsi="Times New Roman" w:cs="Times New Roman"/>
          <w:b/>
          <w:bCs/>
          <w:i/>
          <w:iCs/>
          <w:color w:val="0D0D0D" w:themeColor="text1" w:themeTint="F2"/>
          <w:sz w:val="24"/>
          <w:szCs w:val="24"/>
          <w:lang w:eastAsia="uk-UA"/>
        </w:rPr>
        <w:t xml:space="preserve">In stark contrast to their previous two works, the </w:t>
      </w:r>
      <w:hyperlink r:id="rId527" w:history="1">
        <w:r w:rsidRPr="00654EE9">
          <w:rPr>
            <w:rFonts w:ascii="Times New Roman" w:eastAsia="Times New Roman" w:hAnsi="Times New Roman" w:cs="Times New Roman"/>
            <w:b/>
            <w:bCs/>
            <w:i/>
            <w:iCs/>
            <w:color w:val="0D0D0D" w:themeColor="text1" w:themeTint="F2"/>
            <w:sz w:val="24"/>
            <w:szCs w:val="24"/>
            <w:u w:val="single"/>
            <w:lang w:eastAsia="uk-UA"/>
          </w:rPr>
          <w:t>The Beatles (The White Album)</w:t>
        </w:r>
      </w:hyperlink>
      <w:r w:rsidRPr="00654EE9">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70" name="Рисунок 11770" descr="http://www.assoc-amazon.com/e/ir?t=beatlesnumb01-20&amp;l=as2&amp;o=1&amp;a=B000002U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0" descr="http://www.assoc-amazon.com/e/ir?t=beatlesnumb01-20&amp;l=as2&amp;o=1&amp;a=B000002UAX"/>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654EE9">
        <w:rPr>
          <w:rFonts w:ascii="Times New Roman" w:eastAsia="Times New Roman" w:hAnsi="Times New Roman" w:cs="Times New Roman"/>
          <w:b/>
          <w:bCs/>
          <w:i/>
          <w:iCs/>
          <w:color w:val="0D0D0D" w:themeColor="text1" w:themeTint="F2"/>
          <w:sz w:val="24"/>
          <w:szCs w:val="24"/>
          <w:lang w:eastAsia="uk-UA"/>
        </w:rPr>
        <w:t xml:space="preserve"> featured a simple white cover with "The Beatles" inconspicuously written on the front. Its simplicity was a foil to the complex music found within. Over two dozen songs filled the inside of this plain white wrapper, each more different than the last. From crazy psychedelic songs such as Wild Honey Pie to somber melodies in Julia, Blackbird and I Will, the White Album would become famous for containing more musical styles than many artists had dabbled with in their entire careers. Such was the nature of the Beatles’ free spirit and inventiveness, the four personalities melding together to allow the freedom and ingenuity for the various styles to come forward.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654EE9">
        <w:rPr>
          <w:rFonts w:ascii="Times New Roman" w:eastAsia="Times New Roman" w:hAnsi="Times New Roman" w:cs="Times New Roman"/>
          <w:b/>
          <w:bCs/>
          <w:i/>
          <w:iCs/>
          <w:color w:val="0D0D0D" w:themeColor="text1" w:themeTint="F2"/>
          <w:sz w:val="24"/>
          <w:szCs w:val="24"/>
          <w:lang w:eastAsia="uk-UA"/>
        </w:rPr>
        <w:t xml:space="preserve">The band owed United Artists another movie (thanks to those fun things called ‘contracts’), so it was decided to make an animated movie based on the song </w:t>
      </w:r>
      <w:hyperlink r:id="rId528" w:history="1">
        <w:r w:rsidRPr="00654EE9">
          <w:rPr>
            <w:rFonts w:ascii="Times New Roman" w:eastAsia="Times New Roman" w:hAnsi="Times New Roman" w:cs="Times New Roman"/>
            <w:b/>
            <w:bCs/>
            <w:i/>
            <w:iCs/>
            <w:color w:val="0D0D0D" w:themeColor="text1" w:themeTint="F2"/>
            <w:sz w:val="24"/>
            <w:szCs w:val="24"/>
            <w:u w:val="single"/>
            <w:lang w:eastAsia="uk-UA"/>
          </w:rPr>
          <w:t>Yellow Submarine (Songtrack)</w:t>
        </w:r>
      </w:hyperlink>
      <w:r w:rsidRPr="00654EE9">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71" name="Рисунок 11771" descr="http://www.assoc-amazon.com/e/ir?t=beatlesnumb01-20&amp;l=as2&amp;o=1&amp;a=B00000K4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1" descr="http://www.assoc-amazon.com/e/ir?t=beatlesnumb01-20&amp;l=as2&amp;o=1&amp;a=B00000K4ES"/>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654EE9">
        <w:rPr>
          <w:rFonts w:ascii="Times New Roman" w:eastAsia="Times New Roman" w:hAnsi="Times New Roman" w:cs="Times New Roman"/>
          <w:b/>
          <w:bCs/>
          <w:i/>
          <w:iCs/>
          <w:color w:val="0D0D0D" w:themeColor="text1" w:themeTint="F2"/>
          <w:sz w:val="24"/>
          <w:szCs w:val="24"/>
          <w:lang w:eastAsia="uk-UA"/>
        </w:rPr>
        <w:t xml:space="preserve"> previously released on Revolver. The soundtrack by the same name featured only four new songs</w:t>
      </w:r>
      <w:r w:rsidRPr="00EB6067">
        <w:rPr>
          <w:rFonts w:ascii="Times New Roman" w:eastAsia="Times New Roman" w:hAnsi="Times New Roman" w:cs="Times New Roman"/>
          <w:b/>
          <w:bCs/>
          <w:i/>
          <w:iCs/>
          <w:sz w:val="24"/>
          <w:szCs w:val="24"/>
          <w:lang w:eastAsia="uk-UA"/>
        </w:rPr>
        <w:t xml:space="preserve"> by the Beatles, George Martin creating the orchestral pieces and arranging the other songs.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The Breakup </w:t>
      </w:r>
    </w:p>
    <w:p w:rsidR="00EB6067" w:rsidRDefault="00EB6067" w:rsidP="00CC1E99">
      <w:pPr>
        <w:spacing w:before="100" w:beforeAutospacing="1" w:after="100" w:afterAutospacing="1" w:line="240" w:lineRule="auto"/>
        <w:jc w:val="center"/>
        <w:rPr>
          <w:rFonts w:ascii="Times New Roman" w:eastAsia="Times New Roman" w:hAnsi="Times New Roman" w:cs="Times New Roman"/>
          <w:b/>
          <w:bCs/>
          <w:i/>
          <w:iCs/>
          <w:sz w:val="24"/>
          <w:szCs w:val="24"/>
          <w:lang w:val="en-US" w:eastAsia="uk-UA"/>
        </w:rPr>
      </w:pPr>
      <w:r>
        <w:rPr>
          <w:rFonts w:ascii="Times New Roman" w:eastAsia="Times New Roman" w:hAnsi="Times New Roman" w:cs="Times New Roman"/>
          <w:noProof/>
          <w:sz w:val="24"/>
          <w:szCs w:val="24"/>
          <w:lang w:val="ru-RU" w:eastAsia="ru-RU"/>
        </w:rPr>
        <w:drawing>
          <wp:anchor distT="0" distB="0" distL="0" distR="0" simplePos="0" relativeHeight="251676672" behindDoc="0" locked="0" layoutInCell="1" allowOverlap="0">
            <wp:simplePos x="0" y="0"/>
            <wp:positionH relativeFrom="column">
              <wp:align>right</wp:align>
            </wp:positionH>
            <wp:positionV relativeFrom="line">
              <wp:posOffset>0</wp:posOffset>
            </wp:positionV>
            <wp:extent cx="4686300" cy="3781425"/>
            <wp:effectExtent l="19050" t="0" r="0" b="0"/>
            <wp:wrapSquare wrapText="bothSides"/>
            <wp:docPr id="64" name="Рисунок 24" descr="http://beatlesnumber9.com/jigso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beatlesnumber9.com/jigsoar"/>
                    <pic:cNvPicPr>
                      <a:picLocks noChangeAspect="1" noChangeArrowheads="1"/>
                    </pic:cNvPicPr>
                  </pic:nvPicPr>
                  <pic:blipFill>
                    <a:blip r:embed="rId529" cstate="print"/>
                    <a:srcRect/>
                    <a:stretch>
                      <a:fillRect/>
                    </a:stretch>
                  </pic:blipFill>
                  <pic:spPr bwMode="auto">
                    <a:xfrm>
                      <a:off x="0" y="0"/>
                      <a:ext cx="4686300" cy="3781425"/>
                    </a:xfrm>
                    <a:prstGeom prst="rect">
                      <a:avLst/>
                    </a:prstGeom>
                    <a:noFill/>
                    <a:ln w="9525">
                      <a:noFill/>
                      <a:miter lim="800000"/>
                      <a:headEnd/>
                      <a:tailEnd/>
                    </a:ln>
                  </pic:spPr>
                </pic:pic>
              </a:graphicData>
            </a:graphic>
          </wp:anchor>
        </w:drawing>
      </w:r>
      <w:r w:rsidRPr="00EB6067">
        <w:rPr>
          <w:rFonts w:ascii="Times New Roman" w:eastAsia="Times New Roman" w:hAnsi="Times New Roman" w:cs="Times New Roman"/>
          <w:b/>
          <w:bCs/>
          <w:i/>
          <w:iCs/>
          <w:sz w:val="24"/>
          <w:szCs w:val="24"/>
          <w:lang w:eastAsia="uk-UA"/>
        </w:rPr>
        <w:t xml:space="preserve">Unfortunately, the band felt they were running out of steam. Tensions had grown and the overall feeling was that the Beatles were near their end. A final album was planned, but even the details of it could not be agreed upon. The producer favored Paul’s ideas, causing John to withdraw from many sessions in resentment. George and Ringo felt unneeded and refused to show up at many rehearsals. Though the band’s problems were increasing, their music did not seem to suffer the same fate. </w:t>
      </w:r>
      <w:hyperlink r:id="rId530" w:history="1">
        <w:r w:rsidRPr="00654EE9">
          <w:rPr>
            <w:rFonts w:ascii="Times New Roman" w:eastAsia="Times New Roman" w:hAnsi="Times New Roman" w:cs="Times New Roman"/>
            <w:b/>
            <w:bCs/>
            <w:i/>
            <w:iCs/>
            <w:color w:val="0D0D0D" w:themeColor="text1" w:themeTint="F2"/>
            <w:sz w:val="24"/>
            <w:szCs w:val="24"/>
            <w:u w:val="single"/>
            <w:lang w:eastAsia="uk-UA"/>
          </w:rPr>
          <w:t>Abbey Road</w:t>
        </w:r>
      </w:hyperlink>
      <w:r w:rsidRPr="00654EE9">
        <w:rPr>
          <w:rFonts w:ascii="Times New Roman" w:eastAsia="Times New Roman" w:hAnsi="Times New Roman" w:cs="Times New Roman"/>
          <w:b/>
          <w:bCs/>
          <w:i/>
          <w:iCs/>
          <w:noProof/>
          <w:color w:val="0D0D0D" w:themeColor="text1" w:themeTint="F2"/>
          <w:sz w:val="24"/>
          <w:szCs w:val="24"/>
          <w:lang w:val="ru-RU" w:eastAsia="ru-RU"/>
        </w:rPr>
        <w:drawing>
          <wp:inline distT="0" distB="0" distL="0" distR="0">
            <wp:extent cx="10795" cy="10795"/>
            <wp:effectExtent l="0" t="0" r="0" b="0"/>
            <wp:docPr id="11772" name="Рисунок 11772" descr="http://www.assoc-amazon.com/e/ir?t=beatlesnumb01-20&amp;l=as2&amp;o=1&amp;a=B000002U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2" descr="http://www.assoc-amazon.com/e/ir?t=beatlesnumb01-20&amp;l=as2&amp;o=1&amp;a=B000002UB3"/>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654EE9">
        <w:rPr>
          <w:rFonts w:ascii="Times New Roman" w:eastAsia="Times New Roman" w:hAnsi="Times New Roman" w:cs="Times New Roman"/>
          <w:b/>
          <w:bCs/>
          <w:i/>
          <w:iCs/>
          <w:color w:val="0D0D0D" w:themeColor="text1" w:themeTint="F2"/>
          <w:sz w:val="24"/>
          <w:szCs w:val="24"/>
          <w:lang w:eastAsia="uk-UA"/>
        </w:rPr>
        <w:t>, planned as a farewell album, featured</w:t>
      </w:r>
      <w:r w:rsidR="00CC1E99">
        <w:rPr>
          <w:rFonts w:ascii="Times New Roman" w:eastAsia="Times New Roman" w:hAnsi="Times New Roman" w:cs="Times New Roman"/>
          <w:b/>
          <w:bCs/>
          <w:i/>
          <w:iCs/>
          <w:color w:val="0D0D0D" w:themeColor="text1" w:themeTint="F2"/>
          <w:sz w:val="24"/>
          <w:szCs w:val="24"/>
          <w:lang w:val="en-US" w:eastAsia="uk-UA"/>
        </w:rPr>
        <w:t xml:space="preserve"> </w:t>
      </w:r>
      <w:r w:rsidRPr="00654EE9">
        <w:rPr>
          <w:rFonts w:ascii="Times New Roman" w:eastAsia="Times New Roman" w:hAnsi="Times New Roman" w:cs="Times New Roman"/>
          <w:b/>
          <w:bCs/>
          <w:i/>
          <w:iCs/>
          <w:color w:val="0D0D0D" w:themeColor="text1" w:themeTint="F2"/>
          <w:sz w:val="24"/>
          <w:szCs w:val="24"/>
          <w:lang w:eastAsia="uk-UA"/>
        </w:rPr>
        <w:t>tight vocals, haunting harmonies and the famous You Neve</w:t>
      </w:r>
      <w:r w:rsidRPr="00EB6067">
        <w:rPr>
          <w:rFonts w:ascii="Times New Roman" w:eastAsia="Times New Roman" w:hAnsi="Times New Roman" w:cs="Times New Roman"/>
          <w:b/>
          <w:bCs/>
          <w:i/>
          <w:iCs/>
          <w:sz w:val="24"/>
          <w:szCs w:val="24"/>
          <w:lang w:eastAsia="uk-UA"/>
        </w:rPr>
        <w:t xml:space="preserve">r Give Me Your Money medley, pulling many songs together in one long enjoyable ride. Abbey Road was released in the fall of 1969, but the Beatles still were not done with the world, or so it seemed. </w:t>
      </w:r>
    </w:p>
    <w:p w:rsidR="00CC1E99" w:rsidRPr="00CC1E99" w:rsidRDefault="00CC1E99" w:rsidP="00CC1E99">
      <w:pPr>
        <w:spacing w:before="100" w:beforeAutospacing="1" w:after="100" w:afterAutospacing="1" w:line="240" w:lineRule="auto"/>
        <w:jc w:val="center"/>
        <w:rPr>
          <w:rFonts w:ascii="Times New Roman" w:eastAsia="Times New Roman" w:hAnsi="Times New Roman" w:cs="Times New Roman"/>
          <w:bCs/>
          <w:iCs/>
          <w:sz w:val="24"/>
          <w:szCs w:val="24"/>
          <w:lang w:val="en-US" w:eastAsia="uk-UA"/>
        </w:rPr>
      </w:pPr>
    </w:p>
    <w:p w:rsidR="00CC1E99" w:rsidRPr="00CC1E99" w:rsidRDefault="00CC1E99" w:rsidP="00CC1E99">
      <w:pPr>
        <w:spacing w:before="100" w:beforeAutospacing="1" w:after="100" w:afterAutospacing="1" w:line="240" w:lineRule="auto"/>
        <w:jc w:val="center"/>
        <w:rPr>
          <w:rFonts w:ascii="Times New Roman" w:eastAsia="Times New Roman" w:hAnsi="Times New Roman" w:cs="Times New Roman"/>
          <w:bCs/>
          <w:iCs/>
          <w:color w:val="0D0D0D" w:themeColor="text1" w:themeTint="F2"/>
          <w:sz w:val="24"/>
          <w:szCs w:val="24"/>
          <w:lang w:val="en-US" w:eastAsia="uk-UA"/>
        </w:rPr>
      </w:pPr>
      <w:r w:rsidRPr="00CC1E99">
        <w:rPr>
          <w:rFonts w:ascii="Times New Roman" w:eastAsia="Times New Roman" w:hAnsi="Times New Roman" w:cs="Times New Roman"/>
          <w:bCs/>
          <w:iCs/>
          <w:color w:val="0D0D0D" w:themeColor="text1" w:themeTint="F2"/>
          <w:sz w:val="24"/>
          <w:szCs w:val="24"/>
          <w:lang w:val="en-US" w:eastAsia="uk-UA"/>
        </w:rPr>
        <w:t>168</w:t>
      </w:r>
    </w:p>
    <w:p w:rsidR="00EB6067" w:rsidRPr="00EB6067" w:rsidRDefault="00EB6067" w:rsidP="00EB6067">
      <w:pPr>
        <w:spacing w:before="100" w:beforeAutospacing="1" w:after="100" w:afterAutospacing="1"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i/>
          <w:iCs/>
          <w:noProof/>
          <w:sz w:val="24"/>
          <w:szCs w:val="24"/>
          <w:lang w:val="ru-RU" w:eastAsia="ru-RU"/>
        </w:rPr>
        <w:drawing>
          <wp:inline distT="0" distB="0" distL="0" distR="0">
            <wp:extent cx="1022985" cy="1164590"/>
            <wp:effectExtent l="19050" t="0" r="5715" b="0"/>
            <wp:docPr id="11773" name="Рисунок 11773" descr="lenn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3" descr="lennon"/>
                    <pic:cNvPicPr>
                      <a:picLocks noChangeAspect="1" noChangeArrowheads="1"/>
                    </pic:cNvPicPr>
                  </pic:nvPicPr>
                  <pic:blipFill>
                    <a:blip r:embed="rId531" cstate="print"/>
                    <a:srcRect/>
                    <a:stretch>
                      <a:fillRect/>
                    </a:stretch>
                  </pic:blipFill>
                  <pic:spPr bwMode="auto">
                    <a:xfrm>
                      <a:off x="0" y="0"/>
                      <a:ext cx="1022985" cy="116459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i/>
          <w:iCs/>
          <w:noProof/>
          <w:sz w:val="24"/>
          <w:szCs w:val="24"/>
          <w:lang w:val="ru-RU" w:eastAsia="ru-RU"/>
        </w:rPr>
        <w:drawing>
          <wp:inline distT="0" distB="0" distL="0" distR="0">
            <wp:extent cx="1022985" cy="1164590"/>
            <wp:effectExtent l="19050" t="0" r="5715" b="0"/>
            <wp:docPr id="11774" name="Рисунок 11774" descr="mccart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4" descr="mccartney"/>
                    <pic:cNvPicPr>
                      <a:picLocks noChangeAspect="1" noChangeArrowheads="1"/>
                    </pic:cNvPicPr>
                  </pic:nvPicPr>
                  <pic:blipFill>
                    <a:blip r:embed="rId532" cstate="print"/>
                    <a:srcRect/>
                    <a:stretch>
                      <a:fillRect/>
                    </a:stretch>
                  </pic:blipFill>
                  <pic:spPr bwMode="auto">
                    <a:xfrm>
                      <a:off x="0" y="0"/>
                      <a:ext cx="1022985" cy="116459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i/>
          <w:iCs/>
          <w:noProof/>
          <w:sz w:val="24"/>
          <w:szCs w:val="24"/>
          <w:lang w:val="ru-RU" w:eastAsia="ru-RU"/>
        </w:rPr>
        <w:drawing>
          <wp:inline distT="0" distB="0" distL="0" distR="0">
            <wp:extent cx="1022985" cy="1164590"/>
            <wp:effectExtent l="19050" t="0" r="5715" b="0"/>
            <wp:docPr id="11775" name="Рисунок 11775" descr="har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5" descr="harrison"/>
                    <pic:cNvPicPr>
                      <a:picLocks noChangeAspect="1" noChangeArrowheads="1"/>
                    </pic:cNvPicPr>
                  </pic:nvPicPr>
                  <pic:blipFill>
                    <a:blip r:embed="rId533" cstate="print"/>
                    <a:srcRect/>
                    <a:stretch>
                      <a:fillRect/>
                    </a:stretch>
                  </pic:blipFill>
                  <pic:spPr bwMode="auto">
                    <a:xfrm>
                      <a:off x="0" y="0"/>
                      <a:ext cx="1022985" cy="116459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i/>
          <w:iCs/>
          <w:noProof/>
          <w:sz w:val="24"/>
          <w:szCs w:val="24"/>
          <w:lang w:val="ru-RU" w:eastAsia="ru-RU"/>
        </w:rPr>
        <w:drawing>
          <wp:inline distT="0" distB="0" distL="0" distR="0">
            <wp:extent cx="1022985" cy="1164590"/>
            <wp:effectExtent l="19050" t="0" r="5715" b="0"/>
            <wp:docPr id="11776" name="Рисунок 11776" descr="sta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6" descr="starr"/>
                    <pic:cNvPicPr>
                      <a:picLocks noChangeAspect="1" noChangeArrowheads="1"/>
                    </pic:cNvPicPr>
                  </pic:nvPicPr>
                  <pic:blipFill>
                    <a:blip r:embed="rId534" cstate="print"/>
                    <a:srcRect/>
                    <a:stretch>
                      <a:fillRect/>
                    </a:stretch>
                  </pic:blipFill>
                  <pic:spPr bwMode="auto">
                    <a:xfrm>
                      <a:off x="0" y="0"/>
                      <a:ext cx="1022985" cy="1164590"/>
                    </a:xfrm>
                    <a:prstGeom prst="rect">
                      <a:avLst/>
                    </a:prstGeom>
                    <a:noFill/>
                    <a:ln w="9525">
                      <a:noFill/>
                      <a:miter lim="800000"/>
                      <a:headEnd/>
                      <a:tailEnd/>
                    </a:ln>
                  </pic:spPr>
                </pic:pic>
              </a:graphicData>
            </a:graphic>
          </wp:inline>
        </w:drawing>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Paul tried to convince the others to do a handful of concerts to re-establish their core group of fans. John and George were against the idea. What resulted was the famous rooftop concert staged in London. At its conclusion, John said the famous line "I'd like to say thank you on behalf of the group and ourselves, and I hope we passed the audition!". They still had their magic. Songs recorded here were combined with other Beatles material and mixed by Phil Spector. </w:t>
      </w:r>
      <w:hyperlink r:id="rId535" w:history="1">
        <w:r w:rsidRPr="00EB6067">
          <w:rPr>
            <w:rFonts w:ascii="Times New Roman" w:eastAsia="Times New Roman" w:hAnsi="Times New Roman" w:cs="Times New Roman"/>
            <w:b/>
            <w:bCs/>
            <w:i/>
            <w:iCs/>
            <w:color w:val="0000FF"/>
            <w:sz w:val="24"/>
            <w:szCs w:val="24"/>
            <w:u w:val="single"/>
            <w:lang w:eastAsia="uk-UA"/>
          </w:rPr>
          <w:t>Let It Be</w:t>
        </w:r>
      </w:hyperlink>
      <w:r>
        <w:rPr>
          <w:rFonts w:ascii="Times New Roman" w:eastAsia="Times New Roman" w:hAnsi="Times New Roman" w:cs="Times New Roman"/>
          <w:b/>
          <w:bCs/>
          <w:i/>
          <w:iCs/>
          <w:noProof/>
          <w:sz w:val="24"/>
          <w:szCs w:val="24"/>
          <w:lang w:val="ru-RU" w:eastAsia="ru-RU"/>
        </w:rPr>
        <w:drawing>
          <wp:inline distT="0" distB="0" distL="0" distR="0">
            <wp:extent cx="10795" cy="10795"/>
            <wp:effectExtent l="0" t="0" r="0" b="0"/>
            <wp:docPr id="11777" name="Рисунок 11777" descr="http://www.assoc-amazon.com/e/ir?t=beatlesnumb01-20&amp;l=as2&amp;o=1&amp;a=B000002U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7" descr="http://www.assoc-amazon.com/e/ir?t=beatlesnumb01-20&amp;l=as2&amp;o=1&amp;a=B000002UB6"/>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EB6067">
        <w:rPr>
          <w:rFonts w:ascii="Times New Roman" w:eastAsia="Times New Roman" w:hAnsi="Times New Roman" w:cs="Times New Roman"/>
          <w:b/>
          <w:bCs/>
          <w:i/>
          <w:iCs/>
          <w:sz w:val="24"/>
          <w:szCs w:val="24"/>
          <w:lang w:eastAsia="uk-UA"/>
        </w:rPr>
        <w:t xml:space="preserve"> (recorded before Abbet Rd) was pieced together and released to the world, an unintended finale to the Beatles’ tromp through the world.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Their end officially came on December 29, 1970. The Beatles, the world’s most influential group of musicians, had been through it all. From rising from obscurity to a serendipitous beginning, they floated on the waves of fame and rode them all the way to America. There they delighted fans and critics alike, awing them with their playful sense of life and harmonious music. They had merchandise, millions of fans, and even a mass album burning in the mid 60’s when John stated they were "more popular than Jesus". Up and down, side to side, the Beatles traversed it all. It was the symbolic end of an era the Beatles had helped create. The world was changed because of them, and it would never be the same. As John said at the conclusion of the rooftop concert, "I'd like to say thank you on behalf of the group and ourselves, and I hope we passed the audition!" </w:t>
      </w:r>
    </w:p>
    <w:p w:rsidR="00EB6067" w:rsidRPr="00EB6067" w:rsidRDefault="00EB6067" w:rsidP="00EB6067">
      <w:pPr>
        <w:spacing w:after="0" w:line="240" w:lineRule="auto"/>
        <w:jc w:val="center"/>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Post-Beatles: </w:t>
      </w:r>
    </w:p>
    <w:p w:rsidR="00EB6067" w:rsidRPr="00EB6067" w:rsidRDefault="00EB6067" w:rsidP="00EB6067">
      <w:pPr>
        <w:spacing w:after="0"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The four men went their separate directions. John became known for his political activism and his own music career, often combining efforts with wife Yoko Ono. His most famous post-Beatles song, </w:t>
      </w:r>
      <w:hyperlink r:id="rId536" w:history="1">
        <w:r w:rsidRPr="00EB6067">
          <w:rPr>
            <w:rFonts w:ascii="Times New Roman" w:eastAsia="Times New Roman" w:hAnsi="Times New Roman" w:cs="Times New Roman"/>
            <w:b/>
            <w:bCs/>
            <w:i/>
            <w:iCs/>
            <w:color w:val="0000FF"/>
            <w:sz w:val="24"/>
            <w:szCs w:val="24"/>
            <w:u w:val="single"/>
            <w:lang w:eastAsia="uk-UA"/>
          </w:rPr>
          <w:t>Imagine</w:t>
        </w:r>
      </w:hyperlink>
      <w:r>
        <w:rPr>
          <w:rFonts w:ascii="Times New Roman" w:eastAsia="Times New Roman" w:hAnsi="Times New Roman" w:cs="Times New Roman"/>
          <w:b/>
          <w:bCs/>
          <w:i/>
          <w:iCs/>
          <w:noProof/>
          <w:sz w:val="24"/>
          <w:szCs w:val="24"/>
          <w:lang w:val="ru-RU" w:eastAsia="ru-RU"/>
        </w:rPr>
        <w:drawing>
          <wp:inline distT="0" distB="0" distL="0" distR="0">
            <wp:extent cx="10795" cy="10795"/>
            <wp:effectExtent l="0" t="0" r="0" b="0"/>
            <wp:docPr id="11778" name="Рисунок 11778" descr="http://www.assoc-amazon.com/e/ir?t=beatlesnumb01-20&amp;l=as2&amp;o=1&amp;a=B0000457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8" descr="http://www.assoc-amazon.com/e/ir?t=beatlesnumb01-20&amp;l=as2&amp;o=1&amp;a=B0000457L2"/>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EB6067">
        <w:rPr>
          <w:rFonts w:ascii="Times New Roman" w:eastAsia="Times New Roman" w:hAnsi="Times New Roman" w:cs="Times New Roman"/>
          <w:b/>
          <w:bCs/>
          <w:i/>
          <w:iCs/>
          <w:sz w:val="24"/>
          <w:szCs w:val="24"/>
          <w:lang w:eastAsia="uk-UA"/>
        </w:rPr>
        <w:t xml:space="preserve"> (from the album of the same name), encouraged unity and peace between nations. It was a ballad for world harmony, encouraging everyone to imagine a world free from war, united as one. </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Though his career after the Beatles was successful, it did not reach the height of what he had accomplished in the band. His final album was released in late 1980, rising straight to number one almost everywhere in the world. In December of the same year, John Lennon was tragically murdered by a gunman outside his Manhattan apartment. The world cried collectively when they heard the news, as one of the greatest revolutionary songwriters had moved on from this world and to the next. His work would live on, affecting the lives of billions of people throughout time. </w:t>
      </w:r>
    </w:p>
    <w:p w:rsidR="00B75F21" w:rsidRDefault="00EB6067" w:rsidP="00EB6067">
      <w:pPr>
        <w:spacing w:before="100" w:beforeAutospacing="1" w:after="100" w:afterAutospacing="1" w:line="240" w:lineRule="auto"/>
        <w:rPr>
          <w:rFonts w:ascii="Times New Roman" w:eastAsia="Times New Roman" w:hAnsi="Times New Roman" w:cs="Times New Roman"/>
          <w:sz w:val="24"/>
          <w:szCs w:val="24"/>
          <w:lang w:val="en-US" w:eastAsia="uk-UA"/>
        </w:rPr>
      </w:pPr>
      <w:r w:rsidRPr="00EB6067">
        <w:rPr>
          <w:rFonts w:ascii="Times New Roman" w:eastAsia="Times New Roman" w:hAnsi="Times New Roman" w:cs="Times New Roman"/>
          <w:b/>
          <w:bCs/>
          <w:i/>
          <w:iCs/>
          <w:sz w:val="24"/>
          <w:szCs w:val="24"/>
          <w:lang w:eastAsia="uk-UA"/>
        </w:rPr>
        <w:t xml:space="preserve">George Harrison, often referred to as the "quiet Beatle", slowly came into his own after the breakup of the band. He released several albums and singles sporadically, including rock’s first triple album, </w:t>
      </w:r>
      <w:hyperlink r:id="rId537" w:history="1">
        <w:r w:rsidRPr="00EB6067">
          <w:rPr>
            <w:rFonts w:ascii="Times New Roman" w:eastAsia="Times New Roman" w:hAnsi="Times New Roman" w:cs="Times New Roman"/>
            <w:b/>
            <w:bCs/>
            <w:i/>
            <w:iCs/>
            <w:color w:val="0000FF"/>
            <w:sz w:val="24"/>
            <w:szCs w:val="24"/>
            <w:u w:val="single"/>
            <w:lang w:eastAsia="uk-UA"/>
          </w:rPr>
          <w:t>All Things Must Pass</w:t>
        </w:r>
      </w:hyperlink>
      <w:r>
        <w:rPr>
          <w:rFonts w:ascii="Times New Roman" w:eastAsia="Times New Roman" w:hAnsi="Times New Roman" w:cs="Times New Roman"/>
          <w:b/>
          <w:bCs/>
          <w:i/>
          <w:iCs/>
          <w:noProof/>
          <w:sz w:val="24"/>
          <w:szCs w:val="24"/>
          <w:lang w:val="ru-RU" w:eastAsia="ru-RU"/>
        </w:rPr>
        <w:drawing>
          <wp:inline distT="0" distB="0" distL="0" distR="0">
            <wp:extent cx="10795" cy="10795"/>
            <wp:effectExtent l="0" t="0" r="0" b="0"/>
            <wp:docPr id="11779" name="Рисунок 11779" descr="http://www.assoc-amazon.com/e/ir?t=beatlesnumb01-20&amp;l=as2&amp;o=1&amp;a=B000002UC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9" descr="http://www.assoc-amazon.com/e/ir?t=beatlesnumb01-20&amp;l=as2&amp;o=1&amp;a=B000002UCQ"/>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EB6067">
        <w:rPr>
          <w:rFonts w:ascii="Times New Roman" w:eastAsia="Times New Roman" w:hAnsi="Times New Roman" w:cs="Times New Roman"/>
          <w:b/>
          <w:bCs/>
          <w:i/>
          <w:iCs/>
          <w:sz w:val="24"/>
          <w:szCs w:val="24"/>
          <w:lang w:eastAsia="uk-UA"/>
        </w:rPr>
        <w:t xml:space="preserve">. He had a growing interest in Hinduism and eastern meditation techniques spurred by his meetings with Maharishi Mahesh Yogi. Throughout the 90’s he fought a battle with lung cancer, one that would eventually take his life in November of 2001. This gentle soul, one who was forever advocating love and spirituality, was cremated, his ashes rumored having been spread on the holy river Ganges in India. </w:t>
      </w:r>
    </w:p>
    <w:p w:rsidR="007E3F5A" w:rsidRDefault="00EB6067" w:rsidP="00EB6067">
      <w:pPr>
        <w:spacing w:before="100" w:beforeAutospacing="1" w:after="100" w:afterAutospacing="1" w:line="240" w:lineRule="auto"/>
        <w:rPr>
          <w:rFonts w:ascii="Times New Roman" w:eastAsia="Times New Roman" w:hAnsi="Times New Roman" w:cs="Times New Roman"/>
          <w:b/>
          <w:bCs/>
          <w:i/>
          <w:iCs/>
          <w:sz w:val="24"/>
          <w:szCs w:val="24"/>
          <w:lang w:val="en-US" w:eastAsia="uk-UA"/>
        </w:rPr>
      </w:pPr>
      <w:r w:rsidRPr="00EB6067">
        <w:rPr>
          <w:rFonts w:ascii="Times New Roman" w:eastAsia="Times New Roman" w:hAnsi="Times New Roman" w:cs="Times New Roman"/>
          <w:b/>
          <w:bCs/>
          <w:i/>
          <w:iCs/>
          <w:sz w:val="24"/>
          <w:szCs w:val="24"/>
          <w:lang w:eastAsia="uk-UA"/>
        </w:rPr>
        <w:t>Paul enjoyed a successful solo career after the splitting of the Beatles, continuing to produce albums to this day. Ringo released an album that topped the charts in the late 80’s but was otherwise not very active in the music industry.</w:t>
      </w:r>
    </w:p>
    <w:p w:rsidR="007E3F5A" w:rsidRPr="007E3F5A" w:rsidRDefault="007E3F5A" w:rsidP="007E3F5A">
      <w:pPr>
        <w:spacing w:before="100" w:beforeAutospacing="1" w:after="100" w:afterAutospacing="1" w:line="240" w:lineRule="auto"/>
        <w:jc w:val="center"/>
        <w:rPr>
          <w:rFonts w:ascii="Times New Roman" w:eastAsia="Times New Roman" w:hAnsi="Times New Roman" w:cs="Times New Roman"/>
          <w:bCs/>
          <w:iCs/>
          <w:sz w:val="24"/>
          <w:szCs w:val="24"/>
          <w:lang w:val="en-US" w:eastAsia="uk-UA"/>
        </w:rPr>
      </w:pPr>
      <w:r w:rsidRPr="007E3F5A">
        <w:rPr>
          <w:rFonts w:ascii="Times New Roman" w:eastAsia="Times New Roman" w:hAnsi="Times New Roman" w:cs="Times New Roman"/>
          <w:bCs/>
          <w:iCs/>
          <w:sz w:val="24"/>
          <w:szCs w:val="24"/>
          <w:lang w:val="en-US" w:eastAsia="uk-UA"/>
        </w:rPr>
        <w:t>169</w:t>
      </w:r>
    </w:p>
    <w:p w:rsidR="00EB6067" w:rsidRPr="00EB6067" w:rsidRDefault="00EB6067" w:rsidP="00EB6067">
      <w:pPr>
        <w:spacing w:before="100" w:beforeAutospacing="1" w:after="100" w:afterAutospacing="1" w:line="240" w:lineRule="auto"/>
        <w:rPr>
          <w:rFonts w:ascii="Times New Roman" w:eastAsia="Times New Roman" w:hAnsi="Times New Roman" w:cs="Times New Roman"/>
          <w:sz w:val="24"/>
          <w:szCs w:val="24"/>
          <w:lang w:eastAsia="uk-UA"/>
        </w:rPr>
      </w:pPr>
      <w:r w:rsidRPr="00EB6067">
        <w:rPr>
          <w:rFonts w:ascii="Times New Roman" w:eastAsia="Times New Roman" w:hAnsi="Times New Roman" w:cs="Times New Roman"/>
          <w:b/>
          <w:bCs/>
          <w:i/>
          <w:iCs/>
          <w:sz w:val="24"/>
          <w:szCs w:val="24"/>
          <w:lang w:eastAsia="uk-UA"/>
        </w:rPr>
        <w:t xml:space="preserve"> In the mid 1990’s, coming together for the closest thing to a Beatles’ reunion possible, Paul, George and Ringo agreed to allow a three volume six CD Beatles’ </w:t>
      </w:r>
      <w:hyperlink r:id="rId538" w:history="1">
        <w:r w:rsidRPr="00EB6067">
          <w:rPr>
            <w:rFonts w:ascii="Times New Roman" w:eastAsia="Times New Roman" w:hAnsi="Times New Roman" w:cs="Times New Roman"/>
            <w:b/>
            <w:bCs/>
            <w:i/>
            <w:iCs/>
            <w:color w:val="0000FF"/>
            <w:sz w:val="24"/>
            <w:szCs w:val="24"/>
            <w:u w:val="single"/>
            <w:lang w:eastAsia="uk-UA"/>
          </w:rPr>
          <w:t>Anthology 1</w:t>
        </w:r>
      </w:hyperlink>
      <w:r>
        <w:rPr>
          <w:rFonts w:ascii="Times New Roman" w:eastAsia="Times New Roman" w:hAnsi="Times New Roman" w:cs="Times New Roman"/>
          <w:b/>
          <w:bCs/>
          <w:i/>
          <w:iCs/>
          <w:noProof/>
          <w:sz w:val="24"/>
          <w:szCs w:val="24"/>
          <w:lang w:val="ru-RU" w:eastAsia="ru-RU"/>
        </w:rPr>
        <w:drawing>
          <wp:inline distT="0" distB="0" distL="0" distR="0">
            <wp:extent cx="10795" cy="10795"/>
            <wp:effectExtent l="0" t="0" r="0" b="0"/>
            <wp:docPr id="11780" name="Рисунок 11780" descr="http://www.assoc-amazon.com/e/ir?t=beatlesnumb01-20&amp;l=as2&amp;o=1&amp;a=B000002TY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0" descr="http://www.assoc-amazon.com/e/ir?t=beatlesnumb01-20&amp;l=as2&amp;o=1&amp;a=B000002TYX"/>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EB6067">
        <w:rPr>
          <w:rFonts w:ascii="Times New Roman" w:eastAsia="Times New Roman" w:hAnsi="Times New Roman" w:cs="Times New Roman"/>
          <w:b/>
          <w:bCs/>
          <w:i/>
          <w:iCs/>
          <w:sz w:val="24"/>
          <w:szCs w:val="24"/>
          <w:lang w:eastAsia="uk-UA"/>
        </w:rPr>
        <w:t xml:space="preserve">, </w:t>
      </w:r>
      <w:hyperlink r:id="rId539" w:history="1">
        <w:r w:rsidRPr="00EB6067">
          <w:rPr>
            <w:rFonts w:ascii="Times New Roman" w:eastAsia="Times New Roman" w:hAnsi="Times New Roman" w:cs="Times New Roman"/>
            <w:b/>
            <w:bCs/>
            <w:i/>
            <w:iCs/>
            <w:color w:val="0000FF"/>
            <w:sz w:val="24"/>
            <w:szCs w:val="24"/>
            <w:u w:val="single"/>
            <w:lang w:eastAsia="uk-UA"/>
          </w:rPr>
          <w:t>Anthology 2</w:t>
        </w:r>
      </w:hyperlink>
      <w:r>
        <w:rPr>
          <w:rFonts w:ascii="Times New Roman" w:eastAsia="Times New Roman" w:hAnsi="Times New Roman" w:cs="Times New Roman"/>
          <w:b/>
          <w:bCs/>
          <w:i/>
          <w:iCs/>
          <w:noProof/>
          <w:sz w:val="24"/>
          <w:szCs w:val="24"/>
          <w:lang w:val="ru-RU" w:eastAsia="ru-RU"/>
        </w:rPr>
        <w:drawing>
          <wp:inline distT="0" distB="0" distL="0" distR="0">
            <wp:extent cx="10795" cy="10795"/>
            <wp:effectExtent l="0" t="0" r="0" b="0"/>
            <wp:docPr id="11781" name="Рисунок 11781" descr="http://www.assoc-amazon.com/e/ir?t=beatlesnumb01-20&amp;l=as2&amp;o=1&amp;a=B000002TY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1" descr="http://www.assoc-amazon.com/e/ir?t=beatlesnumb01-20&amp;l=as2&amp;o=1&amp;a=B000002TYZ"/>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EB6067">
        <w:rPr>
          <w:rFonts w:ascii="Times New Roman" w:eastAsia="Times New Roman" w:hAnsi="Times New Roman" w:cs="Times New Roman"/>
          <w:b/>
          <w:bCs/>
          <w:i/>
          <w:iCs/>
          <w:sz w:val="24"/>
          <w:szCs w:val="24"/>
          <w:lang w:eastAsia="uk-UA"/>
        </w:rPr>
        <w:t xml:space="preserve">, </w:t>
      </w:r>
      <w:hyperlink r:id="rId540" w:history="1">
        <w:r w:rsidRPr="00EB6067">
          <w:rPr>
            <w:rFonts w:ascii="Times New Roman" w:eastAsia="Times New Roman" w:hAnsi="Times New Roman" w:cs="Times New Roman"/>
            <w:b/>
            <w:bCs/>
            <w:i/>
            <w:iCs/>
            <w:color w:val="0000FF"/>
            <w:sz w:val="24"/>
            <w:szCs w:val="24"/>
            <w:u w:val="single"/>
            <w:lang w:eastAsia="uk-UA"/>
          </w:rPr>
          <w:t>Anthology 3</w:t>
        </w:r>
      </w:hyperlink>
      <w:r>
        <w:rPr>
          <w:rFonts w:ascii="Times New Roman" w:eastAsia="Times New Roman" w:hAnsi="Times New Roman" w:cs="Times New Roman"/>
          <w:b/>
          <w:bCs/>
          <w:i/>
          <w:iCs/>
          <w:noProof/>
          <w:sz w:val="24"/>
          <w:szCs w:val="24"/>
          <w:lang w:val="ru-RU" w:eastAsia="ru-RU"/>
        </w:rPr>
        <w:drawing>
          <wp:inline distT="0" distB="0" distL="0" distR="0">
            <wp:extent cx="10795" cy="10795"/>
            <wp:effectExtent l="0" t="0" r="0" b="0"/>
            <wp:docPr id="11782" name="Рисунок 11782" descr="http://www.assoc-amazon.com/e/ir?t=beatlesnumb01-20&amp;l=as2&amp;o=1&amp;a=B000002T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2" descr="http://www.assoc-amazon.com/e/ir?t=beatlesnumb01-20&amp;l=as2&amp;o=1&amp;a=B000002TZ2"/>
                    <pic:cNvPicPr>
                      <a:picLocks noChangeAspect="1" noChangeArrowheads="1"/>
                    </pic:cNvPicPr>
                  </pic:nvPicPr>
                  <pic:blipFill>
                    <a:blip r:embed="rId516"/>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EB6067">
        <w:rPr>
          <w:rFonts w:ascii="Times New Roman" w:eastAsia="Times New Roman" w:hAnsi="Times New Roman" w:cs="Times New Roman"/>
          <w:b/>
          <w:bCs/>
          <w:i/>
          <w:iCs/>
          <w:sz w:val="24"/>
          <w:szCs w:val="24"/>
          <w:lang w:eastAsia="uk-UA"/>
        </w:rPr>
        <w:t xml:space="preserve"> (with accompanying television shows) to be produced, containing unreleased recordings, demos, and two new songs. Free as a Bird and Real Love, originally written by John but re-recorded from his demo tapes. It was both a tribute and a retrospection for the Beatles, reminding the world and a new generation that they were the most influential band ever to grace our globe. </w:t>
      </w:r>
    </w:p>
    <w:p w:rsidR="00EB6067" w:rsidRDefault="00EB6067" w:rsidP="00EB6067">
      <w:pPr>
        <w:spacing w:before="100" w:beforeAutospacing="1" w:after="100" w:afterAutospacing="1" w:line="240" w:lineRule="auto"/>
        <w:rPr>
          <w:rFonts w:ascii="Times New Roman" w:eastAsia="Times New Roman" w:hAnsi="Times New Roman" w:cs="Times New Roman"/>
          <w:b/>
          <w:bCs/>
          <w:i/>
          <w:iCs/>
          <w:sz w:val="24"/>
          <w:szCs w:val="24"/>
          <w:lang w:val="en-US" w:eastAsia="uk-UA"/>
        </w:rPr>
      </w:pPr>
      <w:r w:rsidRPr="00EB6067">
        <w:rPr>
          <w:rFonts w:ascii="Times New Roman" w:eastAsia="Times New Roman" w:hAnsi="Times New Roman" w:cs="Times New Roman"/>
          <w:b/>
          <w:bCs/>
          <w:i/>
          <w:iCs/>
          <w:sz w:val="24"/>
          <w:szCs w:val="24"/>
          <w:lang w:eastAsia="uk-UA"/>
        </w:rPr>
        <w:t>John Lennon once said in reference to the Beatles’ popularity, "We were just a band that made it very very big, that’s all." In some ways he’s correct. The Beatles was a band, four men from Liverpool, that rose to fame as any band would. When they made it to the top, the world was ready for change. The combined energies of these four created something spectacular, something undeniably unique. This allowed for unmatched creativity and ingenuity, the pinnacle of human potential expressed in their group. Their message is timeless, their songs unique and dear to everyone’s heart. They are sure to delight and inspire listeners for the rest of time.</w:t>
      </w:r>
    </w:p>
    <w:p w:rsidR="0046026F" w:rsidRDefault="0046026F" w:rsidP="00EB6067">
      <w:pPr>
        <w:spacing w:before="100" w:beforeAutospacing="1" w:after="100" w:afterAutospacing="1" w:line="240" w:lineRule="auto"/>
        <w:rPr>
          <w:rFonts w:ascii="Times New Roman" w:eastAsia="Times New Roman" w:hAnsi="Times New Roman" w:cs="Times New Roman"/>
          <w:sz w:val="28"/>
          <w:szCs w:val="28"/>
          <w:lang w:val="en-US" w:eastAsia="uk-UA"/>
        </w:rPr>
      </w:pPr>
    </w:p>
    <w:p w:rsidR="0046026F" w:rsidRPr="0046026F" w:rsidRDefault="0046026F" w:rsidP="00EB6067">
      <w:pPr>
        <w:spacing w:before="100" w:beforeAutospacing="1" w:after="100" w:afterAutospacing="1" w:line="240" w:lineRule="auto"/>
        <w:rPr>
          <w:rFonts w:ascii="Times New Roman" w:eastAsia="Times New Roman" w:hAnsi="Times New Roman" w:cs="Times New Roman"/>
          <w:b/>
          <w:sz w:val="28"/>
          <w:szCs w:val="28"/>
          <w:lang w:val="en-US" w:eastAsia="uk-UA"/>
        </w:rPr>
      </w:pPr>
      <w:r w:rsidRPr="0046026F">
        <w:rPr>
          <w:rFonts w:ascii="Times New Roman" w:eastAsia="Times New Roman" w:hAnsi="Times New Roman" w:cs="Times New Roman"/>
          <w:b/>
          <w:sz w:val="28"/>
          <w:szCs w:val="28"/>
          <w:lang w:val="en-US" w:eastAsia="uk-UA"/>
        </w:rPr>
        <w:t>Work in pairs</w:t>
      </w:r>
    </w:p>
    <w:p w:rsidR="0046026F" w:rsidRDefault="0046026F" w:rsidP="00EB6067">
      <w:pPr>
        <w:spacing w:before="100" w:beforeAutospacing="1" w:after="100" w:afterAutospacing="1"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1. Discuss: What sort of people are remembered in the past ?</w:t>
      </w:r>
    </w:p>
    <w:p w:rsidR="0046026F" w:rsidRDefault="0046026F" w:rsidP="00EB6067">
      <w:pPr>
        <w:spacing w:before="100" w:beforeAutospacing="1" w:after="100" w:afterAutospacing="1"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2. Why are some historical people famous and known to us ?</w:t>
      </w:r>
    </w:p>
    <w:p w:rsidR="0046026F" w:rsidRDefault="0046026F" w:rsidP="00EB6067">
      <w:pPr>
        <w:spacing w:before="100" w:beforeAutospacing="1" w:after="100" w:afterAutospacing="1"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3. What are the similarities and differences between being famous today and </w:t>
      </w:r>
      <w:r w:rsidR="00271467">
        <w:rPr>
          <w:rFonts w:ascii="Times New Roman" w:eastAsia="Times New Roman" w:hAnsi="Times New Roman" w:cs="Times New Roman"/>
          <w:sz w:val="28"/>
          <w:szCs w:val="28"/>
          <w:lang w:val="en-US" w:eastAsia="uk-UA"/>
        </w:rPr>
        <w:t xml:space="preserve"> </w:t>
      </w:r>
      <w:r>
        <w:rPr>
          <w:rFonts w:ascii="Times New Roman" w:eastAsia="Times New Roman" w:hAnsi="Times New Roman" w:cs="Times New Roman"/>
          <w:sz w:val="28"/>
          <w:szCs w:val="28"/>
          <w:lang w:val="en-US" w:eastAsia="uk-UA"/>
        </w:rPr>
        <w:t>being famous in the past ?</w:t>
      </w:r>
    </w:p>
    <w:p w:rsidR="0046026F" w:rsidRPr="0046026F" w:rsidRDefault="0046026F" w:rsidP="00EB6067">
      <w:pPr>
        <w:spacing w:before="100" w:beforeAutospacing="1" w:after="100" w:afterAutospacing="1" w:line="240" w:lineRule="auto"/>
        <w:rPr>
          <w:rFonts w:ascii="Times New Roman" w:eastAsia="Times New Roman" w:hAnsi="Times New Roman" w:cs="Times New Roman"/>
          <w:b/>
          <w:sz w:val="28"/>
          <w:szCs w:val="28"/>
          <w:lang w:eastAsia="uk-UA"/>
        </w:rPr>
      </w:pPr>
      <w:r w:rsidRPr="0046026F">
        <w:rPr>
          <w:rFonts w:ascii="Times New Roman" w:eastAsia="Times New Roman" w:hAnsi="Times New Roman" w:cs="Times New Roman"/>
          <w:b/>
          <w:sz w:val="28"/>
          <w:szCs w:val="28"/>
          <w:lang w:eastAsia="uk-UA"/>
        </w:rPr>
        <w:t>Homework</w:t>
      </w:r>
    </w:p>
    <w:p w:rsidR="0046026F" w:rsidRPr="00271467" w:rsidRDefault="0046026F" w:rsidP="00EB6067">
      <w:p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1. Wri</w:t>
      </w:r>
      <w:r w:rsidR="00271467">
        <w:rPr>
          <w:rFonts w:ascii="Times New Roman" w:eastAsia="Times New Roman" w:hAnsi="Times New Roman" w:cs="Times New Roman"/>
          <w:sz w:val="28"/>
          <w:szCs w:val="28"/>
          <w:lang w:val="en-US" w:eastAsia="uk-UA"/>
        </w:rPr>
        <w:t xml:space="preserve">te a composition  </w:t>
      </w:r>
      <w:r w:rsidR="00271467">
        <w:rPr>
          <w:rFonts w:ascii="Times New Roman" w:eastAsia="Times New Roman" w:hAnsi="Times New Roman" w:cs="Times New Roman"/>
          <w:sz w:val="28"/>
          <w:szCs w:val="28"/>
          <w:lang w:eastAsia="uk-UA"/>
        </w:rPr>
        <w:t xml:space="preserve">« Famous writers of Britain </w:t>
      </w:r>
      <w:r w:rsidR="00271467">
        <w:rPr>
          <w:rFonts w:ascii="Times New Roman" w:eastAsia="Times New Roman" w:hAnsi="Times New Roman" w:cs="Times New Roman"/>
          <w:sz w:val="28"/>
          <w:szCs w:val="28"/>
          <w:lang w:val="en-US" w:eastAsia="uk-UA"/>
        </w:rPr>
        <w:t xml:space="preserve"> </w:t>
      </w:r>
      <w:r w:rsidR="00271467">
        <w:rPr>
          <w:rFonts w:ascii="Times New Roman" w:eastAsia="Times New Roman" w:hAnsi="Times New Roman" w:cs="Times New Roman"/>
          <w:sz w:val="28"/>
          <w:szCs w:val="28"/>
          <w:lang w:eastAsia="uk-UA"/>
        </w:rPr>
        <w:t>»</w:t>
      </w:r>
    </w:p>
    <w:p w:rsidR="0046026F" w:rsidRPr="0046026F" w:rsidRDefault="0046026F" w:rsidP="00EB6067">
      <w:pPr>
        <w:spacing w:before="100" w:beforeAutospacing="1" w:after="100" w:afterAutospacing="1"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2. Do a presentation in Point Power   about </w:t>
      </w:r>
      <w:r w:rsidR="00F603D2">
        <w:rPr>
          <w:rFonts w:ascii="Times New Roman" w:eastAsia="Times New Roman" w:hAnsi="Times New Roman" w:cs="Times New Roman"/>
          <w:sz w:val="28"/>
          <w:szCs w:val="28"/>
          <w:lang w:val="en-US" w:eastAsia="uk-UA"/>
        </w:rPr>
        <w:t xml:space="preserve"> Britain </w:t>
      </w:r>
      <w:r>
        <w:rPr>
          <w:rFonts w:ascii="Times New Roman" w:eastAsia="Times New Roman" w:hAnsi="Times New Roman" w:cs="Times New Roman"/>
          <w:sz w:val="28"/>
          <w:szCs w:val="28"/>
          <w:lang w:val="en-US" w:eastAsia="uk-UA"/>
        </w:rPr>
        <w:t xml:space="preserve"> famous people</w:t>
      </w:r>
      <w:r w:rsidR="00F603D2">
        <w:rPr>
          <w:rFonts w:ascii="Times New Roman" w:eastAsia="Times New Roman" w:hAnsi="Times New Roman" w:cs="Times New Roman"/>
          <w:sz w:val="28"/>
          <w:szCs w:val="28"/>
          <w:lang w:val="en-US" w:eastAsia="uk-UA"/>
        </w:rPr>
        <w:t xml:space="preserve"> nowdays</w:t>
      </w:r>
    </w:p>
    <w:p w:rsidR="00EB6067" w:rsidRDefault="00EB6067" w:rsidP="00837A19">
      <w:pPr>
        <w:pStyle w:val="a6"/>
        <w:jc w:val="center"/>
        <w:rPr>
          <w:lang w:val="en-US"/>
        </w:rPr>
      </w:pPr>
    </w:p>
    <w:p w:rsidR="00EB6067" w:rsidRDefault="00EB6067" w:rsidP="00837A19">
      <w:pPr>
        <w:pStyle w:val="a6"/>
        <w:jc w:val="center"/>
        <w:rPr>
          <w:lang w:val="en-US"/>
        </w:rPr>
      </w:pPr>
    </w:p>
    <w:p w:rsidR="00EB6067" w:rsidRDefault="00EB6067" w:rsidP="00837A19">
      <w:pPr>
        <w:pStyle w:val="a6"/>
        <w:jc w:val="center"/>
        <w:rPr>
          <w:lang w:val="en-US"/>
        </w:rPr>
      </w:pPr>
    </w:p>
    <w:p w:rsidR="00EB6067" w:rsidRDefault="00EB6067" w:rsidP="00837A19">
      <w:pPr>
        <w:pStyle w:val="a6"/>
        <w:jc w:val="center"/>
        <w:rPr>
          <w:lang w:val="en-US"/>
        </w:rPr>
      </w:pPr>
    </w:p>
    <w:p w:rsidR="00EB6067" w:rsidRDefault="00EB6067" w:rsidP="00837A19">
      <w:pPr>
        <w:pStyle w:val="a6"/>
        <w:jc w:val="center"/>
        <w:rPr>
          <w:lang w:val="en-US"/>
        </w:rPr>
      </w:pPr>
    </w:p>
    <w:p w:rsidR="0046026F" w:rsidRDefault="0046026F" w:rsidP="00837A19">
      <w:pPr>
        <w:pStyle w:val="a6"/>
        <w:jc w:val="center"/>
        <w:rPr>
          <w:lang w:val="en-US"/>
        </w:rPr>
      </w:pPr>
    </w:p>
    <w:p w:rsidR="0046026F" w:rsidRDefault="0046026F" w:rsidP="00837A19">
      <w:pPr>
        <w:pStyle w:val="a6"/>
        <w:jc w:val="center"/>
        <w:rPr>
          <w:lang w:val="en-US"/>
        </w:rPr>
      </w:pPr>
    </w:p>
    <w:p w:rsidR="0046026F" w:rsidRDefault="0046026F" w:rsidP="00837A19">
      <w:pPr>
        <w:pStyle w:val="a6"/>
        <w:jc w:val="center"/>
        <w:rPr>
          <w:lang w:val="en-US"/>
        </w:rPr>
      </w:pPr>
    </w:p>
    <w:p w:rsidR="0046026F" w:rsidRDefault="0046026F" w:rsidP="002F757B">
      <w:pPr>
        <w:pStyle w:val="a6"/>
        <w:jc w:val="center"/>
        <w:rPr>
          <w:lang w:val="en-US"/>
        </w:rPr>
      </w:pPr>
    </w:p>
    <w:p w:rsidR="00B1182F" w:rsidRDefault="00B1182F" w:rsidP="002F757B">
      <w:pPr>
        <w:pStyle w:val="a6"/>
        <w:jc w:val="center"/>
        <w:rPr>
          <w:lang w:val="en-US"/>
        </w:rPr>
      </w:pPr>
      <w:r>
        <w:rPr>
          <w:lang w:val="en-US"/>
        </w:rPr>
        <w:t>170</w:t>
      </w:r>
    </w:p>
    <w:p w:rsidR="00EB6067" w:rsidRDefault="00EB6067" w:rsidP="00837A19">
      <w:pPr>
        <w:pStyle w:val="a6"/>
        <w:jc w:val="center"/>
        <w:rPr>
          <w:lang w:val="en-US"/>
        </w:rPr>
      </w:pPr>
    </w:p>
    <w:p w:rsidR="009B4D3A" w:rsidRPr="009B4D3A" w:rsidRDefault="009B4D3A" w:rsidP="009B4D3A">
      <w:pPr>
        <w:pBdr>
          <w:top w:val="single" w:sz="6" w:space="1" w:color="auto"/>
        </w:pBdr>
        <w:spacing w:after="0" w:line="240" w:lineRule="auto"/>
        <w:jc w:val="center"/>
        <w:rPr>
          <w:rFonts w:ascii="Arial" w:eastAsia="Times New Roman" w:hAnsi="Arial" w:cs="Arial"/>
          <w:vanish/>
          <w:sz w:val="16"/>
          <w:szCs w:val="16"/>
          <w:lang w:eastAsia="uk-UA"/>
        </w:rPr>
      </w:pPr>
      <w:r w:rsidRPr="009B4D3A">
        <w:rPr>
          <w:rFonts w:ascii="Arial" w:eastAsia="Times New Roman" w:hAnsi="Arial" w:cs="Arial"/>
          <w:vanish/>
          <w:sz w:val="16"/>
          <w:szCs w:val="16"/>
          <w:lang w:eastAsia="uk-UA"/>
        </w:rPr>
        <w:t>Кінець форми</w:t>
      </w:r>
    </w:p>
    <w:p w:rsidR="009B4D3A" w:rsidRPr="009B4D3A" w:rsidRDefault="009B4D3A" w:rsidP="009B4D3A">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sidRPr="009B4D3A">
        <w:rPr>
          <w:rFonts w:ascii="Times New Roman" w:eastAsia="Times New Roman" w:hAnsi="Times New Roman" w:cs="Times New Roman"/>
          <w:b/>
          <w:bCs/>
          <w:kern w:val="36"/>
          <w:sz w:val="48"/>
          <w:szCs w:val="48"/>
          <w:lang w:eastAsia="uk-UA"/>
        </w:rPr>
        <w:t>Famous People - The Stars of Ukraine</w:t>
      </w:r>
    </w:p>
    <w:p w:rsidR="009B4D3A" w:rsidRPr="009B4D3A" w:rsidRDefault="009B4D3A" w:rsidP="009B4D3A">
      <w:pPr>
        <w:spacing w:after="0" w:line="240" w:lineRule="auto"/>
        <w:rPr>
          <w:ins w:id="22" w:author="Unknown"/>
          <w:rFonts w:ascii="Times New Roman" w:eastAsia="Times New Roman" w:hAnsi="Times New Roman" w:cs="Times New Roman"/>
          <w:sz w:val="24"/>
          <w:szCs w:val="24"/>
          <w:lang w:eastAsia="uk-UA"/>
        </w:rPr>
      </w:pPr>
    </w:p>
    <w:p w:rsidR="009B4D3A" w:rsidRPr="009B4D3A" w:rsidRDefault="009B4D3A" w:rsidP="009B4D3A">
      <w:pPr>
        <w:spacing w:before="100" w:beforeAutospacing="1" w:after="100" w:afterAutospacing="1" w:line="240" w:lineRule="auto"/>
        <w:rPr>
          <w:ins w:id="23" w:author="Unknown"/>
          <w:rFonts w:ascii="Times New Roman" w:eastAsia="Times New Roman" w:hAnsi="Times New Roman" w:cs="Times New Roman"/>
          <w:sz w:val="24"/>
          <w:szCs w:val="24"/>
          <w:lang w:eastAsia="uk-UA"/>
        </w:rPr>
      </w:pPr>
      <w:r>
        <w:rPr>
          <w:rFonts w:ascii="Times New Roman" w:eastAsia="Times New Roman" w:hAnsi="Times New Roman" w:cs="Times New Roman"/>
          <w:noProof/>
          <w:color w:val="0000FF"/>
          <w:sz w:val="24"/>
          <w:szCs w:val="24"/>
          <w:lang w:val="ru-RU" w:eastAsia="ru-RU"/>
        </w:rPr>
        <w:drawing>
          <wp:inline distT="0" distB="0" distL="0" distR="0">
            <wp:extent cx="10795" cy="10795"/>
            <wp:effectExtent l="19050" t="0" r="8255" b="0"/>
            <wp:docPr id="12041" name="Рисунок 12041" descr="http://revenue.virtualcountries.com/www/delivery/avw.php?zoneid=128&amp;cb=INSERT_RANDOM_NUMBER_HERE&amp;n=a873e59f">
              <a:hlinkClick xmlns:a="http://schemas.openxmlformats.org/drawingml/2006/main" r:id="rId5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1" descr="http://revenue.virtualcountries.com/www/delivery/avw.php?zoneid=128&amp;cb=INSERT_RANDOM_NUMBER_HERE&amp;n=a873e59f">
                      <a:hlinkClick r:id="rId541" tgtFrame="&quot;_blank&quot;"/>
                    </pic:cNvPr>
                    <pic:cNvPicPr>
                      <a:picLocks noChangeAspect="1" noChangeArrowheads="1"/>
                    </pic:cNvPicPr>
                  </pic:nvPicPr>
                  <pic:blipFill>
                    <a:blip r:embed="rId542"/>
                    <a:srcRect/>
                    <a:stretch>
                      <a:fillRect/>
                    </a:stretch>
                  </pic:blipFill>
                  <pic:spPr bwMode="auto">
                    <a:xfrm>
                      <a:off x="0" y="0"/>
                      <a:ext cx="10795" cy="10795"/>
                    </a:xfrm>
                    <a:prstGeom prst="rect">
                      <a:avLst/>
                    </a:prstGeom>
                    <a:noFill/>
                    <a:ln w="9525">
                      <a:noFill/>
                      <a:miter lim="800000"/>
                      <a:headEnd/>
                      <a:tailEnd/>
                    </a:ln>
                  </pic:spPr>
                </pic:pic>
              </a:graphicData>
            </a:graphic>
          </wp:inline>
        </w:drawing>
      </w:r>
    </w:p>
    <w:p w:rsidR="009B4D3A" w:rsidRPr="009B4D3A" w:rsidRDefault="009B4D3A" w:rsidP="009B4D3A">
      <w:pPr>
        <w:spacing w:before="100" w:beforeAutospacing="1" w:after="100" w:afterAutospacing="1" w:line="240" w:lineRule="auto"/>
        <w:rPr>
          <w:ins w:id="24" w:author="Unknown"/>
          <w:rFonts w:ascii="Times New Roman" w:eastAsia="Times New Roman" w:hAnsi="Times New Roman" w:cs="Times New Roman"/>
          <w:sz w:val="24"/>
          <w:szCs w:val="24"/>
          <w:lang w:eastAsia="uk-UA"/>
        </w:rPr>
      </w:pPr>
      <w:ins w:id="25" w:author="Unknown">
        <w:r w:rsidRPr="009B4D3A">
          <w:rPr>
            <w:rFonts w:ascii="Times New Roman" w:eastAsia="Times New Roman" w:hAnsi="Times New Roman" w:cs="Times New Roman"/>
            <w:sz w:val="24"/>
            <w:szCs w:val="24"/>
            <w:lang w:eastAsia="uk-UA"/>
          </w:rPr>
          <w:t xml:space="preserve">There are many </w:t>
        </w:r>
        <w:r w:rsidRPr="009B4D3A">
          <w:rPr>
            <w:rFonts w:ascii="Times New Roman" w:eastAsia="Times New Roman" w:hAnsi="Times New Roman" w:cs="Times New Roman"/>
            <w:b/>
            <w:bCs/>
            <w:sz w:val="24"/>
            <w:szCs w:val="24"/>
            <w:lang w:eastAsia="uk-UA"/>
          </w:rPr>
          <w:t>famous people in Ukraine</w:t>
        </w:r>
        <w:r w:rsidRPr="009B4D3A">
          <w:rPr>
            <w:rFonts w:ascii="Times New Roman" w:eastAsia="Times New Roman" w:hAnsi="Times New Roman" w:cs="Times New Roman"/>
            <w:sz w:val="24"/>
            <w:szCs w:val="24"/>
            <w:lang w:eastAsia="uk-UA"/>
          </w:rPr>
          <w:t xml:space="preserve"> who have a large following, not only in their own country, but also in other parts of the world. Their achievements may encompass a variety of fields but they are loved and celebrated by their people and fans across educational and cultural divides. Many </w:t>
        </w:r>
        <w:r w:rsidRPr="009B4D3A">
          <w:rPr>
            <w:rFonts w:ascii="Times New Roman" w:eastAsia="Times New Roman" w:hAnsi="Times New Roman" w:cs="Times New Roman"/>
            <w:b/>
            <w:bCs/>
            <w:sz w:val="24"/>
            <w:szCs w:val="24"/>
            <w:lang w:eastAsia="uk-UA"/>
          </w:rPr>
          <w:t>famous people from Ukraine</w:t>
        </w:r>
        <w:r w:rsidRPr="009B4D3A">
          <w:rPr>
            <w:rFonts w:ascii="Times New Roman" w:eastAsia="Times New Roman" w:hAnsi="Times New Roman" w:cs="Times New Roman"/>
            <w:sz w:val="24"/>
            <w:szCs w:val="24"/>
            <w:lang w:eastAsia="uk-UA"/>
          </w:rPr>
          <w:t xml:space="preserve"> have worked really hard to reach their various accomplishments and some may have even used their various talents to take them from poverty to wealth in a relatively short time. </w:t>
        </w:r>
      </w:ins>
    </w:p>
    <w:p w:rsidR="009B4D3A" w:rsidRPr="009B4D3A" w:rsidRDefault="009B4D3A" w:rsidP="009B4D3A">
      <w:pPr>
        <w:spacing w:before="100" w:beforeAutospacing="1" w:after="100" w:afterAutospacing="1" w:line="240" w:lineRule="auto"/>
        <w:rPr>
          <w:ins w:id="26" w:author="Unknown"/>
          <w:rFonts w:ascii="Times New Roman" w:eastAsia="Times New Roman" w:hAnsi="Times New Roman" w:cs="Times New Roman"/>
          <w:sz w:val="24"/>
          <w:szCs w:val="24"/>
          <w:lang w:eastAsia="uk-UA"/>
        </w:rPr>
      </w:pPr>
      <w:ins w:id="27" w:author="Unknown">
        <w:r w:rsidRPr="009B4D3A">
          <w:rPr>
            <w:rFonts w:ascii="Times New Roman" w:eastAsia="Times New Roman" w:hAnsi="Times New Roman" w:cs="Times New Roman"/>
            <w:sz w:val="24"/>
            <w:szCs w:val="24"/>
            <w:lang w:eastAsia="uk-UA"/>
          </w:rPr>
          <w:t xml:space="preserve">Ukrainians are passionate, hard-working individuals and as such, have managed to reach the top in many different fields. These may include athletics, art, theatre, literature, </w:t>
        </w:r>
        <w:r w:rsidR="003C141F" w:rsidRPr="009B4D3A">
          <w:rPr>
            <w:rFonts w:ascii="Times New Roman" w:eastAsia="Times New Roman" w:hAnsi="Times New Roman" w:cs="Times New Roman"/>
            <w:sz w:val="24"/>
            <w:szCs w:val="24"/>
            <w:lang w:eastAsia="uk-UA"/>
          </w:rPr>
          <w:fldChar w:fldCharType="begin"/>
        </w:r>
        <w:r w:rsidRPr="009B4D3A">
          <w:rPr>
            <w:rFonts w:ascii="Times New Roman" w:eastAsia="Times New Roman" w:hAnsi="Times New Roman" w:cs="Times New Roman"/>
            <w:sz w:val="24"/>
            <w:szCs w:val="24"/>
            <w:lang w:eastAsia="uk-UA"/>
          </w:rPr>
          <w:instrText xml:space="preserve"> HYPERLINK "http://www.ukraine.com/business/" \o "Business in Ukraine" </w:instrText>
        </w:r>
        <w:r w:rsidR="003C141F" w:rsidRPr="009B4D3A">
          <w:rPr>
            <w:rFonts w:ascii="Times New Roman" w:eastAsia="Times New Roman" w:hAnsi="Times New Roman" w:cs="Times New Roman"/>
            <w:sz w:val="24"/>
            <w:szCs w:val="24"/>
            <w:lang w:eastAsia="uk-UA"/>
          </w:rPr>
          <w:fldChar w:fldCharType="separate"/>
        </w:r>
        <w:r w:rsidRPr="009B4D3A">
          <w:rPr>
            <w:rFonts w:ascii="Times New Roman" w:eastAsia="Times New Roman" w:hAnsi="Times New Roman" w:cs="Times New Roman"/>
            <w:color w:val="0000FF"/>
            <w:sz w:val="24"/>
            <w:szCs w:val="24"/>
            <w:u w:val="single"/>
            <w:lang w:eastAsia="uk-UA"/>
          </w:rPr>
          <w:t>business</w:t>
        </w:r>
        <w:r w:rsidR="003C141F" w:rsidRPr="009B4D3A">
          <w:rPr>
            <w:rFonts w:ascii="Times New Roman" w:eastAsia="Times New Roman" w:hAnsi="Times New Roman" w:cs="Times New Roman"/>
            <w:sz w:val="24"/>
            <w:szCs w:val="24"/>
            <w:lang w:eastAsia="uk-UA"/>
          </w:rPr>
          <w:fldChar w:fldCharType="end"/>
        </w:r>
        <w:r w:rsidRPr="009B4D3A">
          <w:rPr>
            <w:rFonts w:ascii="Times New Roman" w:eastAsia="Times New Roman" w:hAnsi="Times New Roman" w:cs="Times New Roman"/>
            <w:sz w:val="24"/>
            <w:szCs w:val="24"/>
            <w:lang w:eastAsia="uk-UA"/>
          </w:rPr>
          <w:t xml:space="preserve">, aeronautics, academics, politics, </w:t>
        </w:r>
        <w:r w:rsidR="003C141F" w:rsidRPr="009B4D3A">
          <w:rPr>
            <w:rFonts w:ascii="Times New Roman" w:eastAsia="Times New Roman" w:hAnsi="Times New Roman" w:cs="Times New Roman"/>
            <w:sz w:val="24"/>
            <w:szCs w:val="24"/>
            <w:lang w:eastAsia="uk-UA"/>
          </w:rPr>
          <w:fldChar w:fldCharType="begin"/>
        </w:r>
        <w:r w:rsidRPr="009B4D3A">
          <w:rPr>
            <w:rFonts w:ascii="Times New Roman" w:eastAsia="Times New Roman" w:hAnsi="Times New Roman" w:cs="Times New Roman"/>
            <w:sz w:val="24"/>
            <w:szCs w:val="24"/>
            <w:lang w:eastAsia="uk-UA"/>
          </w:rPr>
          <w:instrText xml:space="preserve"> HYPERLINK "http://www.ukraine.com/religion/" \o "Religion in Ukraine" </w:instrText>
        </w:r>
        <w:r w:rsidR="003C141F" w:rsidRPr="009B4D3A">
          <w:rPr>
            <w:rFonts w:ascii="Times New Roman" w:eastAsia="Times New Roman" w:hAnsi="Times New Roman" w:cs="Times New Roman"/>
            <w:sz w:val="24"/>
            <w:szCs w:val="24"/>
            <w:lang w:eastAsia="uk-UA"/>
          </w:rPr>
          <w:fldChar w:fldCharType="separate"/>
        </w:r>
        <w:r w:rsidRPr="009B4D3A">
          <w:rPr>
            <w:rFonts w:ascii="Times New Roman" w:eastAsia="Times New Roman" w:hAnsi="Times New Roman" w:cs="Times New Roman"/>
            <w:color w:val="0000FF"/>
            <w:sz w:val="24"/>
            <w:szCs w:val="24"/>
            <w:u w:val="single"/>
            <w:lang w:eastAsia="uk-UA"/>
          </w:rPr>
          <w:t>religion</w:t>
        </w:r>
        <w:r w:rsidR="003C141F" w:rsidRPr="009B4D3A">
          <w:rPr>
            <w:rFonts w:ascii="Times New Roman" w:eastAsia="Times New Roman" w:hAnsi="Times New Roman" w:cs="Times New Roman"/>
            <w:sz w:val="24"/>
            <w:szCs w:val="24"/>
            <w:lang w:eastAsia="uk-UA"/>
          </w:rPr>
          <w:fldChar w:fldCharType="end"/>
        </w:r>
        <w:r w:rsidRPr="009B4D3A">
          <w:rPr>
            <w:rFonts w:ascii="Times New Roman" w:eastAsia="Times New Roman" w:hAnsi="Times New Roman" w:cs="Times New Roman"/>
            <w:sz w:val="24"/>
            <w:szCs w:val="24"/>
            <w:lang w:eastAsia="uk-UA"/>
          </w:rPr>
          <w:t xml:space="preserve"> and war. There are also those whose claim to fame may have nothing to do with hard work and determination and more to do with natural abilities. Such is the case with Leonid Stadnik, the world’s tallest man. Leonid, a veterinarian, claims to measure in at 2.54 meters high – some 18 cm more than the current Guinness World Record holder – and some say he is still growing. Unfortunately, Leonid refuses to be measured, claiming that he does not want any publicity. The 200 kg man’s unusual growth is the result of a post-operative tumor on his pituitary gland which has resulted in large amounts of growth hormone being excreted.</w:t>
        </w:r>
      </w:ins>
    </w:p>
    <w:p w:rsidR="009B4D3A" w:rsidRPr="009B4D3A" w:rsidRDefault="009B4D3A" w:rsidP="009B4D3A">
      <w:pPr>
        <w:spacing w:before="100" w:beforeAutospacing="1" w:after="100" w:afterAutospacing="1" w:line="240" w:lineRule="auto"/>
        <w:rPr>
          <w:ins w:id="28" w:author="Unknown"/>
          <w:rFonts w:ascii="Times New Roman" w:eastAsia="Times New Roman" w:hAnsi="Times New Roman" w:cs="Times New Roman"/>
          <w:sz w:val="24"/>
          <w:szCs w:val="24"/>
          <w:lang w:eastAsia="uk-UA"/>
        </w:rPr>
      </w:pPr>
      <w:ins w:id="29" w:author="Unknown">
        <w:r w:rsidRPr="009B4D3A">
          <w:rPr>
            <w:rFonts w:ascii="Times New Roman" w:eastAsia="Times New Roman" w:hAnsi="Times New Roman" w:cs="Times New Roman"/>
            <w:sz w:val="24"/>
            <w:szCs w:val="24"/>
            <w:lang w:eastAsia="uk-UA"/>
          </w:rPr>
          <w:t xml:space="preserve">Another famous Ukrainian is Milica Natasha Jovovic, better known as </w:t>
        </w:r>
        <w:r w:rsidR="003C141F" w:rsidRPr="009B4D3A">
          <w:rPr>
            <w:rFonts w:ascii="Times New Roman" w:eastAsia="Times New Roman" w:hAnsi="Times New Roman" w:cs="Times New Roman"/>
            <w:sz w:val="24"/>
            <w:szCs w:val="24"/>
            <w:lang w:eastAsia="uk-UA"/>
          </w:rPr>
          <w:fldChar w:fldCharType="begin"/>
        </w:r>
        <w:r w:rsidRPr="009B4D3A">
          <w:rPr>
            <w:rFonts w:ascii="Times New Roman" w:eastAsia="Times New Roman" w:hAnsi="Times New Roman" w:cs="Times New Roman"/>
            <w:sz w:val="24"/>
            <w:szCs w:val="24"/>
            <w:lang w:eastAsia="uk-UA"/>
          </w:rPr>
          <w:instrText xml:space="preserve"> HYPERLINK "http://www.millaj.com/" \o "Milla Jovovich Official Website" \t "_blank" </w:instrText>
        </w:r>
        <w:r w:rsidR="003C141F" w:rsidRPr="009B4D3A">
          <w:rPr>
            <w:rFonts w:ascii="Times New Roman" w:eastAsia="Times New Roman" w:hAnsi="Times New Roman" w:cs="Times New Roman"/>
            <w:sz w:val="24"/>
            <w:szCs w:val="24"/>
            <w:lang w:eastAsia="uk-UA"/>
          </w:rPr>
          <w:fldChar w:fldCharType="separate"/>
        </w:r>
        <w:r w:rsidRPr="009B4D3A">
          <w:rPr>
            <w:rFonts w:ascii="Times New Roman" w:eastAsia="Times New Roman" w:hAnsi="Times New Roman" w:cs="Times New Roman"/>
            <w:color w:val="0000FF"/>
            <w:sz w:val="24"/>
            <w:szCs w:val="24"/>
            <w:u w:val="single"/>
            <w:lang w:eastAsia="uk-UA"/>
          </w:rPr>
          <w:t>Milla Jovovich</w:t>
        </w:r>
        <w:r w:rsidR="003C141F" w:rsidRPr="009B4D3A">
          <w:rPr>
            <w:rFonts w:ascii="Times New Roman" w:eastAsia="Times New Roman" w:hAnsi="Times New Roman" w:cs="Times New Roman"/>
            <w:sz w:val="24"/>
            <w:szCs w:val="24"/>
            <w:lang w:eastAsia="uk-UA"/>
          </w:rPr>
          <w:fldChar w:fldCharType="end"/>
        </w:r>
        <w:r w:rsidRPr="009B4D3A">
          <w:rPr>
            <w:rFonts w:ascii="Times New Roman" w:eastAsia="Times New Roman" w:hAnsi="Times New Roman" w:cs="Times New Roman"/>
            <w:sz w:val="24"/>
            <w:szCs w:val="24"/>
            <w:lang w:eastAsia="uk-UA"/>
          </w:rPr>
          <w:t xml:space="preserve">. Milla, who was born in Ukraine, has risen to fame as an American supermodel, actress, musician, singer and fashion designer. Most will recognize her from her </w:t>
        </w:r>
        <w:r w:rsidR="003C141F" w:rsidRPr="009B4D3A">
          <w:rPr>
            <w:rFonts w:ascii="Times New Roman" w:eastAsia="Times New Roman" w:hAnsi="Times New Roman" w:cs="Times New Roman"/>
            <w:sz w:val="24"/>
            <w:szCs w:val="24"/>
            <w:lang w:eastAsia="uk-UA"/>
          </w:rPr>
          <w:fldChar w:fldCharType="begin"/>
        </w:r>
        <w:r w:rsidRPr="009B4D3A">
          <w:rPr>
            <w:rFonts w:ascii="Times New Roman" w:eastAsia="Times New Roman" w:hAnsi="Times New Roman" w:cs="Times New Roman"/>
            <w:sz w:val="24"/>
            <w:szCs w:val="24"/>
            <w:lang w:eastAsia="uk-UA"/>
          </w:rPr>
          <w:instrText xml:space="preserve"> HYPERLINK "http://www.ukraine.com/blog/ukrainians-are-a-quiet-storm-building-in-hollywood" \o "Ukrainians and Hollywood" </w:instrText>
        </w:r>
        <w:r w:rsidR="003C141F" w:rsidRPr="009B4D3A">
          <w:rPr>
            <w:rFonts w:ascii="Times New Roman" w:eastAsia="Times New Roman" w:hAnsi="Times New Roman" w:cs="Times New Roman"/>
            <w:sz w:val="24"/>
            <w:szCs w:val="24"/>
            <w:lang w:eastAsia="uk-UA"/>
          </w:rPr>
          <w:fldChar w:fldCharType="separate"/>
        </w:r>
        <w:r w:rsidRPr="009B4D3A">
          <w:rPr>
            <w:rFonts w:ascii="Times New Roman" w:eastAsia="Times New Roman" w:hAnsi="Times New Roman" w:cs="Times New Roman"/>
            <w:color w:val="0000FF"/>
            <w:sz w:val="24"/>
            <w:szCs w:val="24"/>
            <w:u w:val="single"/>
            <w:lang w:eastAsia="uk-UA"/>
          </w:rPr>
          <w:t>movies</w:t>
        </w:r>
        <w:r w:rsidR="003C141F" w:rsidRPr="009B4D3A">
          <w:rPr>
            <w:rFonts w:ascii="Times New Roman" w:eastAsia="Times New Roman" w:hAnsi="Times New Roman" w:cs="Times New Roman"/>
            <w:sz w:val="24"/>
            <w:szCs w:val="24"/>
            <w:lang w:eastAsia="uk-UA"/>
          </w:rPr>
          <w:fldChar w:fldCharType="end"/>
        </w:r>
        <w:r w:rsidRPr="009B4D3A">
          <w:rPr>
            <w:rFonts w:ascii="Times New Roman" w:eastAsia="Times New Roman" w:hAnsi="Times New Roman" w:cs="Times New Roman"/>
            <w:sz w:val="24"/>
            <w:szCs w:val="24"/>
            <w:lang w:eastAsia="uk-UA"/>
          </w:rPr>
          <w:t xml:space="preserve"> which include ‘The Fifth Element’, ‘Joan of Arc’ and ‘Resident Evil’. There are many other </w:t>
        </w:r>
        <w:r w:rsidRPr="009B4D3A">
          <w:rPr>
            <w:rFonts w:ascii="Times New Roman" w:eastAsia="Times New Roman" w:hAnsi="Times New Roman" w:cs="Times New Roman"/>
            <w:b/>
            <w:bCs/>
            <w:sz w:val="24"/>
            <w:szCs w:val="24"/>
            <w:lang w:eastAsia="uk-UA"/>
          </w:rPr>
          <w:t>famous people from Ukraine</w:t>
        </w:r>
        <w:r w:rsidRPr="009B4D3A">
          <w:rPr>
            <w:rFonts w:ascii="Times New Roman" w:eastAsia="Times New Roman" w:hAnsi="Times New Roman" w:cs="Times New Roman"/>
            <w:sz w:val="24"/>
            <w:szCs w:val="24"/>
            <w:lang w:eastAsia="uk-UA"/>
          </w:rPr>
          <w:t>, but there are simply too many to mention here. We hope that you have enjoyed hearing about just two of Ukraine’s talented people.</w:t>
        </w:r>
      </w:ins>
    </w:p>
    <w:p w:rsidR="00EB6067" w:rsidRPr="009B4D3A" w:rsidRDefault="00EB6067" w:rsidP="00837A19">
      <w:pPr>
        <w:pStyle w:val="a6"/>
        <w:jc w:val="center"/>
      </w:pPr>
    </w:p>
    <w:p w:rsidR="00EB6067" w:rsidRDefault="00EB6067" w:rsidP="00837A19">
      <w:pPr>
        <w:pStyle w:val="a6"/>
        <w:jc w:val="center"/>
        <w:rPr>
          <w:lang w:val="en-US"/>
        </w:rPr>
      </w:pPr>
    </w:p>
    <w:p w:rsidR="00EB6067" w:rsidRDefault="00EB6067" w:rsidP="00837A19">
      <w:pPr>
        <w:pStyle w:val="a6"/>
        <w:jc w:val="center"/>
        <w:rPr>
          <w:lang w:val="en-US"/>
        </w:rPr>
      </w:pPr>
    </w:p>
    <w:p w:rsidR="002F757B" w:rsidRDefault="002F757B" w:rsidP="009B4D3A">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uk-UA"/>
        </w:rPr>
      </w:pPr>
    </w:p>
    <w:p w:rsidR="002F757B" w:rsidRDefault="002F757B" w:rsidP="009B4D3A">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uk-UA"/>
        </w:rPr>
      </w:pPr>
    </w:p>
    <w:p w:rsidR="002F757B" w:rsidRDefault="002F757B" w:rsidP="009B4D3A">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uk-UA"/>
        </w:rPr>
      </w:pPr>
    </w:p>
    <w:p w:rsidR="002F757B" w:rsidRDefault="002F757B" w:rsidP="009B4D3A">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uk-UA"/>
        </w:rPr>
      </w:pPr>
    </w:p>
    <w:p w:rsidR="00B92610" w:rsidRDefault="00B92610" w:rsidP="00B92610">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val="en-US" w:eastAsia="uk-UA"/>
        </w:rPr>
      </w:pPr>
    </w:p>
    <w:p w:rsidR="00190FD4" w:rsidRDefault="00190FD4" w:rsidP="00B92610">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val="en-US" w:eastAsia="uk-UA"/>
        </w:rPr>
      </w:pPr>
      <w:r>
        <w:rPr>
          <w:rFonts w:ascii="Times New Roman" w:eastAsia="Times New Roman" w:hAnsi="Times New Roman" w:cs="Times New Roman"/>
          <w:bCs/>
          <w:kern w:val="36"/>
          <w:sz w:val="24"/>
          <w:szCs w:val="24"/>
          <w:lang w:val="en-US" w:eastAsia="uk-UA"/>
        </w:rPr>
        <w:t>171</w:t>
      </w:r>
    </w:p>
    <w:p w:rsidR="00B92610" w:rsidRPr="00B92610" w:rsidRDefault="00B92610" w:rsidP="00B92610">
      <w:pPr>
        <w:spacing w:before="100" w:beforeAutospacing="1" w:after="100" w:afterAutospacing="1" w:line="240" w:lineRule="auto"/>
        <w:outlineLvl w:val="0"/>
        <w:rPr>
          <w:rFonts w:ascii="Times New Roman" w:eastAsia="Times New Roman" w:hAnsi="Times New Roman" w:cs="Times New Roman"/>
          <w:bCs/>
          <w:kern w:val="36"/>
          <w:sz w:val="24"/>
          <w:szCs w:val="24"/>
          <w:lang w:val="en-US" w:eastAsia="uk-UA"/>
        </w:rPr>
      </w:pPr>
      <w:r w:rsidRPr="009B4D3A">
        <w:rPr>
          <w:rFonts w:ascii="Times New Roman" w:eastAsia="Times New Roman" w:hAnsi="Times New Roman" w:cs="Times New Roman"/>
          <w:b/>
          <w:bCs/>
          <w:kern w:val="36"/>
          <w:sz w:val="48"/>
          <w:szCs w:val="48"/>
          <w:lang w:eastAsia="uk-UA"/>
        </w:rPr>
        <w:t>Famous Ukrainians</w:t>
      </w:r>
    </w:p>
    <w:p w:rsidR="009B4D3A" w:rsidRPr="009B4D3A" w:rsidRDefault="009B4D3A" w:rsidP="009B4D3A">
      <w:pPr>
        <w:spacing w:after="0"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color w:val="800000"/>
          <w:sz w:val="27"/>
          <w:szCs w:val="27"/>
          <w:lang w:eastAsia="uk-UA"/>
        </w:rPr>
        <w:t>Andriy Shevchenko</w:t>
      </w:r>
      <w:r w:rsidRPr="009B4D3A">
        <w:rPr>
          <w:rFonts w:ascii="Times New Roman" w:eastAsia="Times New Roman" w:hAnsi="Times New Roman" w:cs="Times New Roman"/>
          <w:sz w:val="27"/>
          <w:szCs w:val="27"/>
          <w:lang w:eastAsia="uk-UA"/>
        </w:rPr>
        <w:t xml:space="preserve"> </w:t>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350010" cy="1720215"/>
            <wp:effectExtent l="19050" t="0" r="2540" b="0"/>
            <wp:docPr id="12143" name="Рисунок 12143" descr="Shevchenko Andr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3" descr="Shevchenko Andriy"/>
                    <pic:cNvPicPr>
                      <a:picLocks noChangeAspect="1" noChangeArrowheads="1"/>
                    </pic:cNvPicPr>
                  </pic:nvPicPr>
                  <pic:blipFill>
                    <a:blip r:embed="rId543" cstate="print"/>
                    <a:srcRect/>
                    <a:stretch>
                      <a:fillRect/>
                    </a:stretch>
                  </pic:blipFill>
                  <pic:spPr bwMode="auto">
                    <a:xfrm>
                      <a:off x="0" y="0"/>
                      <a:ext cx="1350010" cy="1720215"/>
                    </a:xfrm>
                    <a:prstGeom prst="rect">
                      <a:avLst/>
                    </a:prstGeom>
                    <a:noFill/>
                    <a:ln w="9525">
                      <a:noFill/>
                      <a:miter lim="800000"/>
                      <a:headEnd/>
                      <a:tailEnd/>
                    </a:ln>
                  </pic:spPr>
                </pic:pic>
              </a:graphicData>
            </a:graphic>
          </wp:inline>
        </w:drawing>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 of birth: 29 September 1976 (Dvirkivshchyna, Kyivska oblast, Ukrainian SSR)</w:t>
      </w:r>
      <w:r w:rsidRPr="009B4D3A">
        <w:rPr>
          <w:rFonts w:ascii="Times New Roman" w:eastAsia="Times New Roman" w:hAnsi="Times New Roman" w:cs="Times New Roman"/>
          <w:sz w:val="27"/>
          <w:szCs w:val="27"/>
          <w:lang w:eastAsia="uk-UA"/>
        </w:rPr>
        <w:t xml:space="preserve"> </w:t>
      </w:r>
    </w:p>
    <w:p w:rsidR="004B67CC"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 xml:space="preserve">Andriy Shevchenko is a Ukrainian footballer who plays for Dynamo Kyiv and the Ukraine national team as a striker. He is the third-highest scorer in the history of European club competition with 63 goals, behind Filippo Inzaghi and Raul. The most prestigious of Andriy’s awards were the Ballon d'Or in 2004 (becoming the third Ukrainian, after Oleg Blokhin and Igor Belanov to receive it) and the UEFA Champions League in 2003 with Milan. Besides the Golden Ball, Shevchenko was awarded other individual awards. </w:t>
      </w:r>
    </w:p>
    <w:p w:rsidR="009B4D3A" w:rsidRPr="009B4D3A" w:rsidRDefault="009B4D3A" w:rsidP="009B4D3A">
      <w:pPr>
        <w:spacing w:after="0"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color w:val="800000"/>
          <w:sz w:val="27"/>
          <w:szCs w:val="27"/>
          <w:lang w:eastAsia="uk-UA"/>
        </w:rPr>
        <w:t>Klitschko brothers</w:t>
      </w:r>
      <w:r w:rsidRPr="009B4D3A">
        <w:rPr>
          <w:rFonts w:ascii="Times New Roman" w:eastAsia="Times New Roman" w:hAnsi="Times New Roman" w:cs="Times New Roman"/>
          <w:sz w:val="27"/>
          <w:szCs w:val="27"/>
          <w:lang w:eastAsia="uk-UA"/>
        </w:rPr>
        <w:t xml:space="preserve"> </w:t>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807210" cy="1447800"/>
            <wp:effectExtent l="19050" t="0" r="2540" b="0"/>
            <wp:docPr id="12144" name="Рисунок 12144" descr="Klichko bro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4" descr="Klichko brothers"/>
                    <pic:cNvPicPr>
                      <a:picLocks noChangeAspect="1" noChangeArrowheads="1"/>
                    </pic:cNvPicPr>
                  </pic:nvPicPr>
                  <pic:blipFill>
                    <a:blip r:embed="rId544" cstate="print"/>
                    <a:srcRect/>
                    <a:stretch>
                      <a:fillRect/>
                    </a:stretch>
                  </pic:blipFill>
                  <pic:spPr bwMode="auto">
                    <a:xfrm>
                      <a:off x="0" y="0"/>
                      <a:ext cx="1807210" cy="1447800"/>
                    </a:xfrm>
                    <a:prstGeom prst="rect">
                      <a:avLst/>
                    </a:prstGeom>
                    <a:noFill/>
                    <a:ln w="9525">
                      <a:noFill/>
                      <a:miter lim="800000"/>
                      <a:headEnd/>
                      <a:tailEnd/>
                    </a:ln>
                  </pic:spPr>
                </pic:pic>
              </a:graphicData>
            </a:graphic>
          </wp:inline>
        </w:drawing>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Dates of birth: Wladimir - 25 March 1976 (Semipalatinsk, Kazakh SSR), Vitali - 19 July 1971 (Belovodsk, Kirghiz SSR) in family of Ukrainians</w:t>
      </w:r>
      <w:r w:rsidRPr="009B4D3A">
        <w:rPr>
          <w:rFonts w:ascii="Times New Roman" w:eastAsia="Times New Roman" w:hAnsi="Times New Roman" w:cs="Times New Roman"/>
          <w:sz w:val="27"/>
          <w:szCs w:val="27"/>
          <w:lang w:eastAsia="uk-UA"/>
        </w:rPr>
        <w:t xml:space="preserve"> </w:t>
      </w:r>
    </w:p>
    <w:p w:rsidR="00B92610"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 xml:space="preserve">Vitali Klitschko, older brother, is the current WBC world heavyweight champion. He has the highest knockout percentage (95%) of any heavyweight boxing champion in overall fights. He also holds the distinction of being a three time world heavyweight champion, having previously held the WBO and WBC titles, and has never been knocked out or knocked down in any professional boxing bout. Vitali is the first professional boxing world champion to hold a Ph.D. (in sports science). </w:t>
      </w:r>
      <w:r w:rsidRPr="009B4D3A">
        <w:rPr>
          <w:rFonts w:ascii="Times New Roman" w:eastAsia="Times New Roman" w:hAnsi="Times New Roman" w:cs="Times New Roman"/>
          <w:sz w:val="24"/>
          <w:szCs w:val="24"/>
          <w:lang w:eastAsia="uk-UA"/>
        </w:rPr>
        <w:br/>
        <w:t xml:space="preserve">His younger brother, Wladimir Klitschko, is a Ukrainian heavyweight boxer. Klitschko is the unified IBF, WBO, IBO and Ring Magazine Champion of the world. </w:t>
      </w:r>
    </w:p>
    <w:p w:rsidR="00B92610" w:rsidRDefault="00B92610" w:rsidP="009B4D3A">
      <w:pPr>
        <w:spacing w:after="0" w:line="240" w:lineRule="auto"/>
        <w:rPr>
          <w:rFonts w:ascii="Times New Roman" w:eastAsia="Times New Roman" w:hAnsi="Times New Roman" w:cs="Times New Roman"/>
          <w:sz w:val="24"/>
          <w:szCs w:val="24"/>
          <w:lang w:val="en-US" w:eastAsia="uk-UA"/>
        </w:rPr>
      </w:pPr>
    </w:p>
    <w:p w:rsidR="00B92610" w:rsidRDefault="00B92610" w:rsidP="009B4D3A">
      <w:pPr>
        <w:spacing w:after="0" w:line="240" w:lineRule="auto"/>
        <w:rPr>
          <w:rFonts w:ascii="Times New Roman" w:eastAsia="Times New Roman" w:hAnsi="Times New Roman" w:cs="Times New Roman"/>
          <w:sz w:val="24"/>
          <w:szCs w:val="24"/>
          <w:lang w:val="en-US" w:eastAsia="uk-UA"/>
        </w:rPr>
      </w:pPr>
    </w:p>
    <w:p w:rsidR="00B92610" w:rsidRDefault="00B92610" w:rsidP="009B4D3A">
      <w:pPr>
        <w:spacing w:after="0" w:line="240" w:lineRule="auto"/>
        <w:rPr>
          <w:rFonts w:ascii="Times New Roman" w:eastAsia="Times New Roman" w:hAnsi="Times New Roman" w:cs="Times New Roman"/>
          <w:sz w:val="24"/>
          <w:szCs w:val="24"/>
          <w:lang w:val="en-US" w:eastAsia="uk-UA"/>
        </w:rPr>
      </w:pPr>
    </w:p>
    <w:p w:rsidR="00B92610" w:rsidRDefault="00B92610" w:rsidP="009B4D3A">
      <w:pPr>
        <w:spacing w:after="0" w:line="240" w:lineRule="auto"/>
        <w:rPr>
          <w:rFonts w:ascii="Times New Roman" w:eastAsia="Times New Roman" w:hAnsi="Times New Roman" w:cs="Times New Roman"/>
          <w:sz w:val="24"/>
          <w:szCs w:val="24"/>
          <w:lang w:val="en-US" w:eastAsia="uk-UA"/>
        </w:rPr>
      </w:pPr>
    </w:p>
    <w:p w:rsidR="00B92610" w:rsidRDefault="00B92610" w:rsidP="009B4D3A">
      <w:pPr>
        <w:spacing w:after="0" w:line="240" w:lineRule="auto"/>
        <w:rPr>
          <w:rFonts w:ascii="Times New Roman" w:eastAsia="Times New Roman" w:hAnsi="Times New Roman" w:cs="Times New Roman"/>
          <w:sz w:val="24"/>
          <w:szCs w:val="24"/>
          <w:lang w:val="en-US" w:eastAsia="uk-UA"/>
        </w:rPr>
      </w:pPr>
    </w:p>
    <w:p w:rsidR="00B92610" w:rsidRDefault="00B92610" w:rsidP="009B4D3A">
      <w:pPr>
        <w:spacing w:after="0" w:line="240" w:lineRule="auto"/>
        <w:rPr>
          <w:rFonts w:ascii="Times New Roman" w:eastAsia="Times New Roman" w:hAnsi="Times New Roman" w:cs="Times New Roman"/>
          <w:sz w:val="24"/>
          <w:szCs w:val="24"/>
          <w:lang w:val="en-US" w:eastAsia="uk-UA"/>
        </w:rPr>
      </w:pPr>
    </w:p>
    <w:p w:rsidR="00B92610" w:rsidRDefault="00B92610" w:rsidP="009B4D3A">
      <w:pPr>
        <w:spacing w:after="0" w:line="240" w:lineRule="auto"/>
        <w:rPr>
          <w:rFonts w:ascii="Times New Roman" w:eastAsia="Times New Roman" w:hAnsi="Times New Roman" w:cs="Times New Roman"/>
          <w:sz w:val="24"/>
          <w:szCs w:val="24"/>
          <w:lang w:val="en-US" w:eastAsia="uk-UA"/>
        </w:rPr>
      </w:pPr>
    </w:p>
    <w:p w:rsidR="00B92610" w:rsidRDefault="00055AEF" w:rsidP="004B67CC">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172</w:t>
      </w:r>
    </w:p>
    <w:p w:rsidR="00B92610" w:rsidRDefault="00B92610" w:rsidP="009B4D3A">
      <w:pPr>
        <w:spacing w:after="0" w:line="240" w:lineRule="auto"/>
        <w:rPr>
          <w:rFonts w:ascii="Times New Roman" w:eastAsia="Times New Roman" w:hAnsi="Times New Roman" w:cs="Times New Roman"/>
          <w:sz w:val="24"/>
          <w:szCs w:val="24"/>
          <w:lang w:val="en-US" w:eastAsia="uk-UA"/>
        </w:rPr>
      </w:pPr>
    </w:p>
    <w:p w:rsidR="00B92610" w:rsidRDefault="00B92610" w:rsidP="00B92610">
      <w:pPr>
        <w:spacing w:after="0" w:line="240" w:lineRule="auto"/>
        <w:jc w:val="center"/>
        <w:rPr>
          <w:rFonts w:ascii="Times New Roman" w:eastAsia="Times New Roman" w:hAnsi="Times New Roman" w:cs="Times New Roman"/>
          <w:sz w:val="24"/>
          <w:szCs w:val="24"/>
          <w:lang w:val="en-US" w:eastAsia="uk-UA"/>
        </w:rPr>
      </w:pPr>
    </w:p>
    <w:p w:rsidR="009B4D3A" w:rsidRPr="009B4D3A" w:rsidRDefault="009B4D3A" w:rsidP="009B4D3A">
      <w:pPr>
        <w:spacing w:after="0"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color w:val="800000"/>
          <w:sz w:val="27"/>
          <w:szCs w:val="27"/>
          <w:lang w:eastAsia="uk-UA"/>
        </w:rPr>
        <w:t>Yana Klochkova</w:t>
      </w:r>
      <w:r w:rsidRPr="009B4D3A">
        <w:rPr>
          <w:rFonts w:ascii="Times New Roman" w:eastAsia="Times New Roman" w:hAnsi="Times New Roman" w:cs="Times New Roman"/>
          <w:sz w:val="27"/>
          <w:szCs w:val="27"/>
          <w:lang w:eastAsia="uk-UA"/>
        </w:rPr>
        <w:t xml:space="preserve"> </w:t>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731010" cy="1905000"/>
            <wp:effectExtent l="19050" t="0" r="2540" b="0"/>
            <wp:docPr id="12145" name="Рисунок 12145" descr="Klochk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5" descr="Klochkova.jpg"/>
                    <pic:cNvPicPr>
                      <a:picLocks noChangeAspect="1" noChangeArrowheads="1"/>
                    </pic:cNvPicPr>
                  </pic:nvPicPr>
                  <pic:blipFill>
                    <a:blip r:embed="rId545" cstate="print"/>
                    <a:srcRect/>
                    <a:stretch>
                      <a:fillRect/>
                    </a:stretch>
                  </pic:blipFill>
                  <pic:spPr bwMode="auto">
                    <a:xfrm>
                      <a:off x="0" y="0"/>
                      <a:ext cx="1731010" cy="1905000"/>
                    </a:xfrm>
                    <a:prstGeom prst="rect">
                      <a:avLst/>
                    </a:prstGeom>
                    <a:noFill/>
                    <a:ln w="9525">
                      <a:noFill/>
                      <a:miter lim="800000"/>
                      <a:headEnd/>
                      <a:tailEnd/>
                    </a:ln>
                  </pic:spPr>
                </pic:pic>
              </a:graphicData>
            </a:graphic>
          </wp:inline>
        </w:drawing>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 of birth: 7 August 1982 (Simferopil, Crimea, Ukrainian SSR)</w:t>
      </w:r>
      <w:r w:rsidRPr="009B4D3A">
        <w:rPr>
          <w:rFonts w:ascii="Times New Roman" w:eastAsia="Times New Roman" w:hAnsi="Times New Roman" w:cs="Times New Roman"/>
          <w:sz w:val="27"/>
          <w:szCs w:val="27"/>
          <w:lang w:eastAsia="uk-UA"/>
        </w:rPr>
        <w:t xml:space="preserve"> </w:t>
      </w:r>
    </w:p>
    <w:p w:rsidR="004B67CC"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 xml:space="preserve">Yana Klochkova is a Ukrainian swimmer, who has won five Olympic medals. 4 gold medals came in the 200 meter individual medley and the 400 meter individual medley at the 2000 and 2004 Summer Olympics. Her silver medal came in the 800 meter freestyle at the 2000 Summer Olympics. </w:t>
      </w:r>
    </w:p>
    <w:p w:rsidR="009B4D3A" w:rsidRPr="009B4D3A" w:rsidRDefault="009B4D3A" w:rsidP="009B4D3A">
      <w:pPr>
        <w:spacing w:after="0"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color w:val="800000"/>
          <w:sz w:val="27"/>
          <w:szCs w:val="27"/>
          <w:lang w:eastAsia="uk-UA"/>
        </w:rPr>
        <w:t>Sergey Bubka</w:t>
      </w:r>
      <w:r w:rsidRPr="009B4D3A">
        <w:rPr>
          <w:rFonts w:ascii="Times New Roman" w:eastAsia="Times New Roman" w:hAnsi="Times New Roman" w:cs="Times New Roman"/>
          <w:sz w:val="27"/>
          <w:szCs w:val="27"/>
          <w:lang w:eastAsia="uk-UA"/>
        </w:rPr>
        <w:t xml:space="preserve"> </w:t>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556385" cy="1295400"/>
            <wp:effectExtent l="19050" t="0" r="5715" b="0"/>
            <wp:docPr id="12146" name="Рисунок 12146" descr="Serhiy Bub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6" descr="Serhiy Bubka"/>
                    <pic:cNvPicPr>
                      <a:picLocks noChangeAspect="1" noChangeArrowheads="1"/>
                    </pic:cNvPicPr>
                  </pic:nvPicPr>
                  <pic:blipFill>
                    <a:blip r:embed="rId546" cstate="print"/>
                    <a:srcRect/>
                    <a:stretch>
                      <a:fillRect/>
                    </a:stretch>
                  </pic:blipFill>
                  <pic:spPr bwMode="auto">
                    <a:xfrm>
                      <a:off x="0" y="0"/>
                      <a:ext cx="1556385" cy="1295400"/>
                    </a:xfrm>
                    <a:prstGeom prst="rect">
                      <a:avLst/>
                    </a:prstGeom>
                    <a:noFill/>
                    <a:ln w="9525">
                      <a:noFill/>
                      <a:miter lim="800000"/>
                      <a:headEnd/>
                      <a:tailEnd/>
                    </a:ln>
                  </pic:spPr>
                </pic:pic>
              </a:graphicData>
            </a:graphic>
          </wp:inline>
        </w:drawing>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 of birth: 4 December 1963 (Lugansk, Ukrainian SSR)</w:t>
      </w:r>
      <w:r w:rsidRPr="009B4D3A">
        <w:rPr>
          <w:rFonts w:ascii="Times New Roman" w:eastAsia="Times New Roman" w:hAnsi="Times New Roman" w:cs="Times New Roman"/>
          <w:sz w:val="27"/>
          <w:szCs w:val="27"/>
          <w:lang w:eastAsia="uk-UA"/>
        </w:rPr>
        <w:t xml:space="preserve"> </w:t>
      </w:r>
    </w:p>
    <w:p w:rsidR="004B67CC"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 xml:space="preserve">Serhiy Bubka is six times world champion (between 1983 and 1997), European champion in 1986 and Olympic champion in 1988. He broke the world record for men's pole vaulting 35 times (17 outdoor and 18 indoor records). He was the first to clear 6.0 metres and the first and only to clear 6.10 metres (20 ft). He holds the current outdoor world record of 6.14 metres (20 feet 1 3/4 inches), set on 31 July 1994 in Sestriere, Italy and the current indoor world record of 6.15 meters, set on 21 February 1993 in Donetsk, Ukraine. </w:t>
      </w: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Default="001C3364" w:rsidP="009B4D3A">
      <w:pPr>
        <w:spacing w:after="0" w:line="240" w:lineRule="auto"/>
        <w:rPr>
          <w:rFonts w:ascii="Times New Roman" w:eastAsia="Times New Roman" w:hAnsi="Times New Roman" w:cs="Times New Roman"/>
          <w:b/>
          <w:bCs/>
          <w:color w:val="800000"/>
          <w:sz w:val="27"/>
          <w:szCs w:val="27"/>
          <w:lang w:val="en-US" w:eastAsia="uk-UA"/>
        </w:rPr>
      </w:pPr>
    </w:p>
    <w:p w:rsidR="001C3364" w:rsidRPr="001C3364" w:rsidRDefault="00055AEF" w:rsidP="001C3364">
      <w:pPr>
        <w:spacing w:after="0" w:line="240" w:lineRule="auto"/>
        <w:jc w:val="center"/>
        <w:rPr>
          <w:rFonts w:ascii="Times New Roman" w:eastAsia="Times New Roman" w:hAnsi="Times New Roman" w:cs="Times New Roman"/>
          <w:bCs/>
          <w:color w:val="1D1B11" w:themeColor="background2" w:themeShade="1A"/>
          <w:sz w:val="24"/>
          <w:szCs w:val="24"/>
          <w:lang w:val="en-US" w:eastAsia="uk-UA"/>
        </w:rPr>
      </w:pPr>
      <w:r>
        <w:rPr>
          <w:rFonts w:ascii="Times New Roman" w:eastAsia="Times New Roman" w:hAnsi="Times New Roman" w:cs="Times New Roman"/>
          <w:bCs/>
          <w:color w:val="1D1B11" w:themeColor="background2" w:themeShade="1A"/>
          <w:sz w:val="24"/>
          <w:szCs w:val="24"/>
          <w:lang w:val="en-US" w:eastAsia="uk-UA"/>
        </w:rPr>
        <w:t>173</w:t>
      </w:r>
    </w:p>
    <w:p w:rsidR="009B4D3A" w:rsidRPr="009B4D3A" w:rsidRDefault="009B4D3A" w:rsidP="009B4D3A">
      <w:pPr>
        <w:spacing w:after="0"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color w:val="800000"/>
          <w:sz w:val="27"/>
          <w:szCs w:val="27"/>
          <w:lang w:eastAsia="uk-UA"/>
        </w:rPr>
        <w:t>Oksana Baiul</w:t>
      </w:r>
      <w:r w:rsidRPr="009B4D3A">
        <w:rPr>
          <w:rFonts w:ascii="Times New Roman" w:eastAsia="Times New Roman" w:hAnsi="Times New Roman" w:cs="Times New Roman"/>
          <w:sz w:val="27"/>
          <w:szCs w:val="27"/>
          <w:lang w:eastAsia="uk-UA"/>
        </w:rPr>
        <w:t xml:space="preserve"> </w:t>
      </w:r>
    </w:p>
    <w:p w:rsidR="001C3364" w:rsidRDefault="001C3364" w:rsidP="009B4D3A">
      <w:pPr>
        <w:spacing w:before="100" w:beforeAutospacing="1" w:after="100" w:afterAutospacing="1" w:line="240" w:lineRule="auto"/>
        <w:rPr>
          <w:rFonts w:ascii="Times New Roman" w:eastAsia="Times New Roman" w:hAnsi="Times New Roman" w:cs="Times New Roman"/>
          <w:sz w:val="24"/>
          <w:szCs w:val="24"/>
          <w:lang w:val="en-US" w:eastAsia="uk-UA"/>
        </w:rPr>
      </w:pP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469390" cy="1850390"/>
            <wp:effectExtent l="19050" t="0" r="0" b="0"/>
            <wp:docPr id="12147" name="Рисунок 12147" descr="Oksana Bay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7" descr="Oksana Bayul"/>
                    <pic:cNvPicPr>
                      <a:picLocks noChangeAspect="1" noChangeArrowheads="1"/>
                    </pic:cNvPicPr>
                  </pic:nvPicPr>
                  <pic:blipFill>
                    <a:blip r:embed="rId547" cstate="print"/>
                    <a:srcRect/>
                    <a:stretch>
                      <a:fillRect/>
                    </a:stretch>
                  </pic:blipFill>
                  <pic:spPr bwMode="auto">
                    <a:xfrm>
                      <a:off x="0" y="0"/>
                      <a:ext cx="1469390" cy="1850390"/>
                    </a:xfrm>
                    <a:prstGeom prst="rect">
                      <a:avLst/>
                    </a:prstGeom>
                    <a:noFill/>
                    <a:ln w="9525">
                      <a:noFill/>
                      <a:miter lim="800000"/>
                      <a:headEnd/>
                      <a:tailEnd/>
                    </a:ln>
                  </pic:spPr>
                </pic:pic>
              </a:graphicData>
            </a:graphic>
          </wp:inline>
        </w:drawing>
      </w:r>
    </w:p>
    <w:p w:rsidR="001C3364" w:rsidRPr="001C3364" w:rsidRDefault="009B4D3A" w:rsidP="009B4D3A">
      <w:pPr>
        <w:spacing w:before="100" w:beforeAutospacing="1" w:after="100" w:afterAutospacing="1" w:line="240" w:lineRule="auto"/>
        <w:rPr>
          <w:rFonts w:ascii="Times New Roman" w:eastAsia="Times New Roman" w:hAnsi="Times New Roman" w:cs="Times New Roman"/>
          <w:sz w:val="27"/>
          <w:szCs w:val="27"/>
          <w:lang w:eastAsia="uk-UA"/>
        </w:rPr>
      </w:pPr>
      <w:r w:rsidRPr="009B4D3A">
        <w:rPr>
          <w:rFonts w:ascii="Times New Roman" w:eastAsia="Times New Roman" w:hAnsi="Times New Roman" w:cs="Times New Roman"/>
          <w:b/>
          <w:bCs/>
          <w:sz w:val="24"/>
          <w:szCs w:val="24"/>
          <w:lang w:eastAsia="uk-UA"/>
        </w:rPr>
        <w:t>Date of birth: 16 November 1977 (Dnipropetrovsk, Ukrainian SSR)</w:t>
      </w:r>
      <w:r w:rsidRPr="009B4D3A">
        <w:rPr>
          <w:rFonts w:ascii="Times New Roman" w:eastAsia="Times New Roman" w:hAnsi="Times New Roman" w:cs="Times New Roman"/>
          <w:sz w:val="27"/>
          <w:szCs w:val="27"/>
          <w:lang w:eastAsia="uk-UA"/>
        </w:rPr>
        <w:t xml:space="preserve"> </w:t>
      </w:r>
    </w:p>
    <w:p w:rsidR="001C3364"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 xml:space="preserve">Oksana Baiul is a Ukrainian professional figure skater. She is the 1994 Olympic Champion. </w:t>
      </w: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Pr="001C3364" w:rsidRDefault="001C3364" w:rsidP="009B4D3A">
      <w:pPr>
        <w:spacing w:after="0" w:line="240" w:lineRule="auto"/>
        <w:rPr>
          <w:rFonts w:ascii="Times New Roman" w:eastAsia="Times New Roman" w:hAnsi="Times New Roman" w:cs="Times New Roman"/>
          <w:sz w:val="24"/>
          <w:szCs w:val="24"/>
          <w:lang w:val="en-US" w:eastAsia="uk-UA"/>
        </w:rPr>
      </w:pPr>
    </w:p>
    <w:p w:rsidR="009B4D3A" w:rsidRDefault="009B4D3A" w:rsidP="009B4D3A">
      <w:pPr>
        <w:spacing w:after="0" w:line="240" w:lineRule="auto"/>
        <w:rPr>
          <w:rFonts w:ascii="Times New Roman" w:eastAsia="Times New Roman" w:hAnsi="Times New Roman" w:cs="Times New Roman"/>
          <w:sz w:val="27"/>
          <w:szCs w:val="27"/>
          <w:lang w:val="en-US" w:eastAsia="uk-UA"/>
        </w:rPr>
      </w:pPr>
      <w:r w:rsidRPr="009B4D3A">
        <w:rPr>
          <w:rFonts w:ascii="Times New Roman" w:eastAsia="Times New Roman" w:hAnsi="Times New Roman" w:cs="Times New Roman"/>
          <w:b/>
          <w:bCs/>
          <w:color w:val="800000"/>
          <w:sz w:val="27"/>
          <w:szCs w:val="27"/>
          <w:lang w:eastAsia="uk-UA"/>
        </w:rPr>
        <w:t>Vasyl Virastyuk</w:t>
      </w:r>
      <w:r w:rsidRPr="009B4D3A">
        <w:rPr>
          <w:rFonts w:ascii="Times New Roman" w:eastAsia="Times New Roman" w:hAnsi="Times New Roman" w:cs="Times New Roman"/>
          <w:sz w:val="27"/>
          <w:szCs w:val="27"/>
          <w:lang w:eastAsia="uk-UA"/>
        </w:rPr>
        <w:t xml:space="preserve"> </w:t>
      </w:r>
    </w:p>
    <w:p w:rsidR="001C3364" w:rsidRDefault="001C3364" w:rsidP="009B4D3A">
      <w:pPr>
        <w:spacing w:after="0" w:line="240" w:lineRule="auto"/>
        <w:rPr>
          <w:rFonts w:ascii="Times New Roman" w:eastAsia="Times New Roman" w:hAnsi="Times New Roman" w:cs="Times New Roman"/>
          <w:sz w:val="27"/>
          <w:szCs w:val="27"/>
          <w:lang w:val="en-US" w:eastAsia="uk-UA"/>
        </w:rPr>
      </w:pPr>
    </w:p>
    <w:p w:rsidR="001C3364" w:rsidRPr="001C3364" w:rsidRDefault="001C3364" w:rsidP="009B4D3A">
      <w:pPr>
        <w:spacing w:after="0" w:line="240" w:lineRule="auto"/>
        <w:rPr>
          <w:rFonts w:ascii="Times New Roman" w:eastAsia="Times New Roman" w:hAnsi="Times New Roman" w:cs="Times New Roman"/>
          <w:sz w:val="24"/>
          <w:szCs w:val="24"/>
          <w:lang w:val="en-US" w:eastAsia="uk-UA"/>
        </w:rPr>
      </w:pP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720215" cy="1796415"/>
            <wp:effectExtent l="19050" t="0" r="0" b="0"/>
            <wp:docPr id="12148" name="Рисунок 12148" descr="Vasyl Virasty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8" descr="Vasyl Virastyuk"/>
                    <pic:cNvPicPr>
                      <a:picLocks noChangeAspect="1" noChangeArrowheads="1"/>
                    </pic:cNvPicPr>
                  </pic:nvPicPr>
                  <pic:blipFill>
                    <a:blip r:embed="rId548" cstate="print"/>
                    <a:srcRect/>
                    <a:stretch>
                      <a:fillRect/>
                    </a:stretch>
                  </pic:blipFill>
                  <pic:spPr bwMode="auto">
                    <a:xfrm>
                      <a:off x="0" y="0"/>
                      <a:ext cx="1720215" cy="1796415"/>
                    </a:xfrm>
                    <a:prstGeom prst="rect">
                      <a:avLst/>
                    </a:prstGeom>
                    <a:noFill/>
                    <a:ln w="9525">
                      <a:noFill/>
                      <a:miter lim="800000"/>
                      <a:headEnd/>
                      <a:tailEnd/>
                    </a:ln>
                  </pic:spPr>
                </pic:pic>
              </a:graphicData>
            </a:graphic>
          </wp:inline>
        </w:drawing>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 of birth: 22 April 1974 (Ivano-Frankivsk, Ukrainian SSR)</w:t>
      </w:r>
      <w:r w:rsidRPr="009B4D3A">
        <w:rPr>
          <w:rFonts w:ascii="Times New Roman" w:eastAsia="Times New Roman" w:hAnsi="Times New Roman" w:cs="Times New Roman"/>
          <w:sz w:val="27"/>
          <w:szCs w:val="27"/>
          <w:lang w:eastAsia="uk-UA"/>
        </w:rPr>
        <w:t xml:space="preserve"> </w:t>
      </w:r>
    </w:p>
    <w:p w:rsidR="001C3364"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Vasyl Virastyuk is a strongman competitor from Ukraine. He competed in the finals of the World's Strongest Man contest in 2003 (3rd place) and 2004 (1st place). As well he won the 2007 IFSA Strongman World Championship.</w:t>
      </w: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1C3364">
      <w:pPr>
        <w:spacing w:after="0" w:line="240" w:lineRule="auto"/>
        <w:jc w:val="center"/>
        <w:rPr>
          <w:rFonts w:ascii="Times New Roman" w:eastAsia="Times New Roman" w:hAnsi="Times New Roman" w:cs="Times New Roman"/>
          <w:sz w:val="24"/>
          <w:szCs w:val="24"/>
          <w:lang w:val="en-US" w:eastAsia="uk-UA"/>
        </w:rPr>
      </w:pPr>
    </w:p>
    <w:p w:rsidR="001C3364" w:rsidRDefault="00055AEF" w:rsidP="001C3364">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174</w:t>
      </w: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1C3364">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9B4D3A" w:rsidRDefault="009B4D3A" w:rsidP="009B4D3A">
      <w:pPr>
        <w:spacing w:after="0" w:line="240" w:lineRule="auto"/>
        <w:rPr>
          <w:rFonts w:ascii="Times New Roman" w:eastAsia="Times New Roman" w:hAnsi="Times New Roman" w:cs="Times New Roman"/>
          <w:sz w:val="27"/>
          <w:szCs w:val="27"/>
          <w:lang w:val="en-US" w:eastAsia="uk-UA"/>
        </w:rPr>
      </w:pPr>
      <w:r w:rsidRPr="009B4D3A">
        <w:rPr>
          <w:rFonts w:ascii="Times New Roman" w:eastAsia="Times New Roman" w:hAnsi="Times New Roman" w:cs="Times New Roman"/>
          <w:sz w:val="24"/>
          <w:szCs w:val="24"/>
          <w:lang w:eastAsia="uk-UA"/>
        </w:rPr>
        <w:t xml:space="preserve"> </w:t>
      </w:r>
      <w:r w:rsidRPr="009B4D3A">
        <w:rPr>
          <w:rFonts w:ascii="Times New Roman" w:eastAsia="Times New Roman" w:hAnsi="Times New Roman" w:cs="Times New Roman"/>
          <w:b/>
          <w:bCs/>
          <w:color w:val="800000"/>
          <w:sz w:val="27"/>
          <w:szCs w:val="27"/>
          <w:lang w:eastAsia="uk-UA"/>
        </w:rPr>
        <w:t>Liliya Podkopayeva</w:t>
      </w:r>
      <w:r w:rsidRPr="009B4D3A">
        <w:rPr>
          <w:rFonts w:ascii="Times New Roman" w:eastAsia="Times New Roman" w:hAnsi="Times New Roman" w:cs="Times New Roman"/>
          <w:sz w:val="27"/>
          <w:szCs w:val="27"/>
          <w:lang w:eastAsia="uk-UA"/>
        </w:rPr>
        <w:t xml:space="preserve"> </w:t>
      </w:r>
    </w:p>
    <w:p w:rsidR="001C3364" w:rsidRPr="001C3364" w:rsidRDefault="001C3364" w:rsidP="009B4D3A">
      <w:pPr>
        <w:spacing w:after="0" w:line="240" w:lineRule="auto"/>
        <w:rPr>
          <w:rFonts w:ascii="Times New Roman" w:eastAsia="Times New Roman" w:hAnsi="Times New Roman" w:cs="Times New Roman"/>
          <w:sz w:val="24"/>
          <w:szCs w:val="24"/>
          <w:lang w:val="en-US" w:eastAsia="uk-UA"/>
        </w:rPr>
      </w:pP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556385" cy="1784985"/>
            <wp:effectExtent l="19050" t="0" r="5715" b="0"/>
            <wp:docPr id="12149" name="Рисунок 12149" descr="Liliya Podkopaye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9" descr="Liliya Podkopayeva"/>
                    <pic:cNvPicPr>
                      <a:picLocks noChangeAspect="1" noChangeArrowheads="1"/>
                    </pic:cNvPicPr>
                  </pic:nvPicPr>
                  <pic:blipFill>
                    <a:blip r:embed="rId549" cstate="print"/>
                    <a:srcRect/>
                    <a:stretch>
                      <a:fillRect/>
                    </a:stretch>
                  </pic:blipFill>
                  <pic:spPr bwMode="auto">
                    <a:xfrm>
                      <a:off x="0" y="0"/>
                      <a:ext cx="1556385" cy="1784985"/>
                    </a:xfrm>
                    <a:prstGeom prst="rect">
                      <a:avLst/>
                    </a:prstGeom>
                    <a:noFill/>
                    <a:ln w="9525">
                      <a:noFill/>
                      <a:miter lim="800000"/>
                      <a:headEnd/>
                      <a:tailEnd/>
                    </a:ln>
                  </pic:spPr>
                </pic:pic>
              </a:graphicData>
            </a:graphic>
          </wp:inline>
        </w:drawing>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 of birth: 15 August 1978 (Donetsk, Ukrainian SSR)</w:t>
      </w:r>
      <w:r w:rsidRPr="009B4D3A">
        <w:rPr>
          <w:rFonts w:ascii="Times New Roman" w:eastAsia="Times New Roman" w:hAnsi="Times New Roman" w:cs="Times New Roman"/>
          <w:sz w:val="27"/>
          <w:szCs w:val="27"/>
          <w:lang w:eastAsia="uk-UA"/>
        </w:rPr>
        <w:t xml:space="preserve"> </w:t>
      </w:r>
    </w:p>
    <w:p w:rsidR="001C3364"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 xml:space="preserve">Liliya Podkopayeva is the 1996 Olympic all-around champion. She is widely regarded as one of the best gymnasts in history. She is the proud owner of 45 gold, 21 silver and 14 bronze medals. </w:t>
      </w: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Pr="001C3364" w:rsidRDefault="001C3364" w:rsidP="009B4D3A">
      <w:pPr>
        <w:spacing w:after="0" w:line="240" w:lineRule="auto"/>
        <w:rPr>
          <w:rFonts w:ascii="Times New Roman" w:eastAsia="Times New Roman" w:hAnsi="Times New Roman" w:cs="Times New Roman"/>
          <w:sz w:val="24"/>
          <w:szCs w:val="24"/>
          <w:lang w:val="en-US" w:eastAsia="uk-UA"/>
        </w:rPr>
      </w:pPr>
    </w:p>
    <w:p w:rsidR="009B4D3A" w:rsidRPr="009B4D3A" w:rsidRDefault="009B4D3A" w:rsidP="009B4D3A">
      <w:pPr>
        <w:spacing w:after="0"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color w:val="800000"/>
          <w:sz w:val="27"/>
          <w:szCs w:val="27"/>
          <w:lang w:eastAsia="uk-UA"/>
        </w:rPr>
        <w:t>Anna Bessonova</w:t>
      </w:r>
      <w:r w:rsidRPr="009B4D3A">
        <w:rPr>
          <w:rFonts w:ascii="Times New Roman" w:eastAsia="Times New Roman" w:hAnsi="Times New Roman" w:cs="Times New Roman"/>
          <w:sz w:val="27"/>
          <w:szCs w:val="27"/>
          <w:lang w:eastAsia="uk-UA"/>
        </w:rPr>
        <w:t xml:space="preserve"> </w:t>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415415" cy="1937385"/>
            <wp:effectExtent l="19050" t="0" r="0" b="0"/>
            <wp:docPr id="12150" name="Рисунок 12150" descr="Anya Besso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0" descr="Anya Bessonova"/>
                    <pic:cNvPicPr>
                      <a:picLocks noChangeAspect="1" noChangeArrowheads="1"/>
                    </pic:cNvPicPr>
                  </pic:nvPicPr>
                  <pic:blipFill>
                    <a:blip r:embed="rId550" cstate="print"/>
                    <a:srcRect/>
                    <a:stretch>
                      <a:fillRect/>
                    </a:stretch>
                  </pic:blipFill>
                  <pic:spPr bwMode="auto">
                    <a:xfrm>
                      <a:off x="0" y="0"/>
                      <a:ext cx="1415415" cy="1937385"/>
                    </a:xfrm>
                    <a:prstGeom prst="rect">
                      <a:avLst/>
                    </a:prstGeom>
                    <a:noFill/>
                    <a:ln w="9525">
                      <a:noFill/>
                      <a:miter lim="800000"/>
                      <a:headEnd/>
                      <a:tailEnd/>
                    </a:ln>
                  </pic:spPr>
                </pic:pic>
              </a:graphicData>
            </a:graphic>
          </wp:inline>
        </w:drawing>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 of birth: 29 July 1984 (Kyiv, Ukrainian SSR)</w:t>
      </w:r>
      <w:r w:rsidRPr="009B4D3A">
        <w:rPr>
          <w:rFonts w:ascii="Times New Roman" w:eastAsia="Times New Roman" w:hAnsi="Times New Roman" w:cs="Times New Roman"/>
          <w:sz w:val="27"/>
          <w:szCs w:val="27"/>
          <w:lang w:eastAsia="uk-UA"/>
        </w:rPr>
        <w:t xml:space="preserve"> </w:t>
      </w:r>
    </w:p>
    <w:p w:rsidR="001C3364"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Anna Bessonova is the number one rhythmic gymnast in Ukraine. In 2007, Bessonova became world champion at the World Rhythmic Gymnastics Championship in Patras winning the all-around gold medal. She won the bronze individual all around medals at the 2008 Beijing and 2004 Athens Olympics. Over the course of her career she has won 24 World Championship medals, 2 Olympic medals, 24 European Championship medals and 10 World Cup medals (60 in total).</w:t>
      </w: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F63D77" w:rsidP="001C3364">
      <w:pPr>
        <w:spacing w:after="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175</w:t>
      </w: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1C3364" w:rsidRDefault="001C3364" w:rsidP="009B4D3A">
      <w:pPr>
        <w:spacing w:after="0" w:line="240" w:lineRule="auto"/>
        <w:rPr>
          <w:rFonts w:ascii="Times New Roman" w:eastAsia="Times New Roman" w:hAnsi="Times New Roman" w:cs="Times New Roman"/>
          <w:sz w:val="24"/>
          <w:szCs w:val="24"/>
          <w:lang w:val="en-US" w:eastAsia="uk-UA"/>
        </w:rPr>
      </w:pPr>
    </w:p>
    <w:p w:rsidR="009B4D3A" w:rsidRDefault="009B4D3A" w:rsidP="009B4D3A">
      <w:pPr>
        <w:spacing w:after="0" w:line="240" w:lineRule="auto"/>
        <w:rPr>
          <w:rFonts w:ascii="Times New Roman" w:eastAsia="Times New Roman" w:hAnsi="Times New Roman" w:cs="Times New Roman"/>
          <w:sz w:val="27"/>
          <w:szCs w:val="27"/>
          <w:lang w:val="en-US" w:eastAsia="uk-UA"/>
        </w:rPr>
      </w:pPr>
      <w:r w:rsidRPr="009B4D3A">
        <w:rPr>
          <w:rFonts w:ascii="Times New Roman" w:eastAsia="Times New Roman" w:hAnsi="Times New Roman" w:cs="Times New Roman"/>
          <w:sz w:val="24"/>
          <w:szCs w:val="24"/>
          <w:lang w:eastAsia="uk-UA"/>
        </w:rPr>
        <w:t xml:space="preserve"> </w:t>
      </w:r>
      <w:r w:rsidRPr="009B4D3A">
        <w:rPr>
          <w:rFonts w:ascii="Times New Roman" w:eastAsia="Times New Roman" w:hAnsi="Times New Roman" w:cs="Times New Roman"/>
          <w:b/>
          <w:bCs/>
          <w:color w:val="800000"/>
          <w:sz w:val="27"/>
          <w:szCs w:val="27"/>
          <w:lang w:eastAsia="uk-UA"/>
        </w:rPr>
        <w:t>Ruslan Ponomariov</w:t>
      </w:r>
      <w:r w:rsidRPr="009B4D3A">
        <w:rPr>
          <w:rFonts w:ascii="Times New Roman" w:eastAsia="Times New Roman" w:hAnsi="Times New Roman" w:cs="Times New Roman"/>
          <w:sz w:val="27"/>
          <w:szCs w:val="27"/>
          <w:lang w:eastAsia="uk-UA"/>
        </w:rPr>
        <w:t xml:space="preserve"> </w:t>
      </w:r>
    </w:p>
    <w:p w:rsidR="00E668DF" w:rsidRPr="00E668DF" w:rsidRDefault="00E668DF" w:rsidP="009B4D3A">
      <w:pPr>
        <w:spacing w:after="0" w:line="240" w:lineRule="auto"/>
        <w:rPr>
          <w:rFonts w:ascii="Times New Roman" w:eastAsia="Times New Roman" w:hAnsi="Times New Roman" w:cs="Times New Roman"/>
          <w:sz w:val="24"/>
          <w:szCs w:val="24"/>
          <w:lang w:val="en-US" w:eastAsia="uk-UA"/>
        </w:rPr>
      </w:pP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426210" cy="2025015"/>
            <wp:effectExtent l="19050" t="0" r="2540" b="0"/>
            <wp:docPr id="12151" name="Рисунок 12151" descr="Ruslan Ponomari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1" descr="Ruslan Ponomariov"/>
                    <pic:cNvPicPr>
                      <a:picLocks noChangeAspect="1" noChangeArrowheads="1"/>
                    </pic:cNvPicPr>
                  </pic:nvPicPr>
                  <pic:blipFill>
                    <a:blip r:embed="rId551" cstate="print"/>
                    <a:srcRect/>
                    <a:stretch>
                      <a:fillRect/>
                    </a:stretch>
                  </pic:blipFill>
                  <pic:spPr bwMode="auto">
                    <a:xfrm>
                      <a:off x="0" y="0"/>
                      <a:ext cx="1426210" cy="2025015"/>
                    </a:xfrm>
                    <a:prstGeom prst="rect">
                      <a:avLst/>
                    </a:prstGeom>
                    <a:noFill/>
                    <a:ln w="9525">
                      <a:noFill/>
                      <a:miter lim="800000"/>
                      <a:headEnd/>
                      <a:tailEnd/>
                    </a:ln>
                  </pic:spPr>
                </pic:pic>
              </a:graphicData>
            </a:graphic>
          </wp:inline>
        </w:drawing>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 of birth: 11 October 1983 (Gorlovka, Donetska oblast, Ukrainian SSR)</w:t>
      </w:r>
      <w:r w:rsidRPr="009B4D3A">
        <w:rPr>
          <w:rFonts w:ascii="Times New Roman" w:eastAsia="Times New Roman" w:hAnsi="Times New Roman" w:cs="Times New Roman"/>
          <w:sz w:val="27"/>
          <w:szCs w:val="27"/>
          <w:lang w:eastAsia="uk-UA"/>
        </w:rPr>
        <w:t xml:space="preserve"> </w:t>
      </w:r>
    </w:p>
    <w:p w:rsidR="00E668DF"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Ruslan Ponomariov is a Ukrainian chessplayer and former FIDE world champion. In 1998, at the age of fourteen, he was awarded the Grandmaster title, making him the youngest ever player at that time to hold the title. In 2002 Ruslan became FIDE world champion at the age of 18, the first teenager and youngest person to ever become FIDE world champion.</w:t>
      </w: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E668DF" w:rsidRPr="00E668DF" w:rsidRDefault="00E668DF" w:rsidP="009B4D3A">
      <w:pPr>
        <w:spacing w:after="0" w:line="240" w:lineRule="auto"/>
        <w:rPr>
          <w:rFonts w:ascii="Times New Roman" w:eastAsia="Times New Roman" w:hAnsi="Times New Roman" w:cs="Times New Roman"/>
          <w:sz w:val="24"/>
          <w:szCs w:val="24"/>
          <w:lang w:val="en-US" w:eastAsia="uk-UA"/>
        </w:rPr>
      </w:pPr>
    </w:p>
    <w:p w:rsidR="009B4D3A" w:rsidRDefault="009B4D3A" w:rsidP="009B4D3A">
      <w:pPr>
        <w:spacing w:after="0" w:line="240" w:lineRule="auto"/>
        <w:rPr>
          <w:rFonts w:ascii="Times New Roman" w:eastAsia="Times New Roman" w:hAnsi="Times New Roman" w:cs="Times New Roman"/>
          <w:sz w:val="27"/>
          <w:szCs w:val="27"/>
          <w:lang w:val="en-US" w:eastAsia="uk-UA"/>
        </w:rPr>
      </w:pPr>
      <w:r w:rsidRPr="009B4D3A">
        <w:rPr>
          <w:rFonts w:ascii="Times New Roman" w:eastAsia="Times New Roman" w:hAnsi="Times New Roman" w:cs="Times New Roman"/>
          <w:sz w:val="24"/>
          <w:szCs w:val="24"/>
          <w:lang w:eastAsia="uk-UA"/>
        </w:rPr>
        <w:t xml:space="preserve"> </w:t>
      </w:r>
      <w:r w:rsidRPr="009B4D3A">
        <w:rPr>
          <w:rFonts w:ascii="Times New Roman" w:eastAsia="Times New Roman" w:hAnsi="Times New Roman" w:cs="Times New Roman"/>
          <w:b/>
          <w:bCs/>
          <w:color w:val="800000"/>
          <w:sz w:val="27"/>
          <w:szCs w:val="27"/>
          <w:lang w:eastAsia="uk-UA"/>
        </w:rPr>
        <w:t>Ruslana</w:t>
      </w:r>
      <w:r w:rsidRPr="009B4D3A">
        <w:rPr>
          <w:rFonts w:ascii="Times New Roman" w:eastAsia="Times New Roman" w:hAnsi="Times New Roman" w:cs="Times New Roman"/>
          <w:sz w:val="27"/>
          <w:szCs w:val="27"/>
          <w:lang w:eastAsia="uk-UA"/>
        </w:rPr>
        <w:t xml:space="preserve"> </w:t>
      </w:r>
    </w:p>
    <w:p w:rsidR="00E668DF" w:rsidRPr="00E668DF" w:rsidRDefault="00E668DF" w:rsidP="009B4D3A">
      <w:pPr>
        <w:spacing w:after="0" w:line="240" w:lineRule="auto"/>
        <w:rPr>
          <w:rFonts w:ascii="Times New Roman" w:eastAsia="Times New Roman" w:hAnsi="Times New Roman" w:cs="Times New Roman"/>
          <w:sz w:val="24"/>
          <w:szCs w:val="24"/>
          <w:lang w:val="en-US" w:eastAsia="uk-UA"/>
        </w:rPr>
      </w:pPr>
    </w:p>
    <w:p w:rsidR="009B4D3A" w:rsidRDefault="009B4D3A" w:rsidP="009B4D3A">
      <w:pPr>
        <w:spacing w:before="100" w:beforeAutospacing="1" w:after="100" w:afterAutospacing="1" w:line="240" w:lineRule="auto"/>
        <w:rPr>
          <w:rFonts w:ascii="Times New Roman" w:eastAsia="Times New Roman" w:hAnsi="Times New Roman" w:cs="Times New Roman"/>
          <w:sz w:val="24"/>
          <w:szCs w:val="24"/>
          <w:lang w:val="en-US" w:eastAsia="uk-UA"/>
        </w:rPr>
      </w:pPr>
      <w:r>
        <w:rPr>
          <w:rFonts w:ascii="Times New Roman" w:eastAsia="Times New Roman" w:hAnsi="Times New Roman" w:cs="Times New Roman"/>
          <w:noProof/>
          <w:sz w:val="27"/>
          <w:szCs w:val="27"/>
          <w:lang w:val="ru-RU" w:eastAsia="ru-RU"/>
        </w:rPr>
        <w:drawing>
          <wp:inline distT="0" distB="0" distL="0" distR="0">
            <wp:extent cx="1415415" cy="1676400"/>
            <wp:effectExtent l="19050" t="0" r="0" b="0"/>
            <wp:docPr id="12152" name="Рисунок 12152" descr="Rusl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2" descr="Ruslana.jpg"/>
                    <pic:cNvPicPr>
                      <a:picLocks noChangeAspect="1" noChangeArrowheads="1"/>
                    </pic:cNvPicPr>
                  </pic:nvPicPr>
                  <pic:blipFill>
                    <a:blip r:embed="rId552" cstate="print"/>
                    <a:srcRect/>
                    <a:stretch>
                      <a:fillRect/>
                    </a:stretch>
                  </pic:blipFill>
                  <pic:spPr bwMode="auto">
                    <a:xfrm>
                      <a:off x="0" y="0"/>
                      <a:ext cx="1415415" cy="1676400"/>
                    </a:xfrm>
                    <a:prstGeom prst="rect">
                      <a:avLst/>
                    </a:prstGeom>
                    <a:noFill/>
                    <a:ln w="9525">
                      <a:noFill/>
                      <a:miter lim="800000"/>
                      <a:headEnd/>
                      <a:tailEnd/>
                    </a:ln>
                  </pic:spPr>
                </pic:pic>
              </a:graphicData>
            </a:graphic>
          </wp:inline>
        </w:drawing>
      </w:r>
    </w:p>
    <w:p w:rsidR="00E668DF" w:rsidRPr="00E668DF" w:rsidRDefault="00E668DF" w:rsidP="009B4D3A">
      <w:pPr>
        <w:spacing w:before="100" w:beforeAutospacing="1" w:after="100" w:afterAutospacing="1" w:line="240" w:lineRule="auto"/>
        <w:rPr>
          <w:rFonts w:ascii="Times New Roman" w:eastAsia="Times New Roman" w:hAnsi="Times New Roman" w:cs="Times New Roman"/>
          <w:sz w:val="24"/>
          <w:szCs w:val="24"/>
          <w:lang w:val="en-US" w:eastAsia="uk-UA"/>
        </w:rPr>
      </w:pP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 of birth: 24 May 1973 (Lviv, Ukrainian SSR)</w:t>
      </w:r>
      <w:r w:rsidRPr="009B4D3A">
        <w:rPr>
          <w:rFonts w:ascii="Times New Roman" w:eastAsia="Times New Roman" w:hAnsi="Times New Roman" w:cs="Times New Roman"/>
          <w:sz w:val="27"/>
          <w:szCs w:val="27"/>
          <w:lang w:eastAsia="uk-UA"/>
        </w:rPr>
        <w:t xml:space="preserve"> </w:t>
      </w:r>
    </w:p>
    <w:p w:rsidR="00E668DF" w:rsidRPr="00E668DF"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 xml:space="preserve">Ruslana is the winner of the Eurovision Song Contest 2004, a World Music Award winning and MTV Europe Music Award nominated artist. She is a singer, songwriter, producer, conductor, and pianist. She writes, composes and produces her own songs and music videos. </w:t>
      </w: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E668DF" w:rsidRDefault="00E668DF" w:rsidP="009B4D3A">
      <w:pPr>
        <w:spacing w:after="0" w:line="240" w:lineRule="auto"/>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 xml:space="preserve">                                      </w:t>
      </w:r>
      <w:r w:rsidR="00293650">
        <w:rPr>
          <w:rFonts w:ascii="Times New Roman" w:eastAsia="Times New Roman" w:hAnsi="Times New Roman" w:cs="Times New Roman"/>
          <w:sz w:val="24"/>
          <w:szCs w:val="24"/>
          <w:lang w:val="en-US" w:eastAsia="uk-UA"/>
        </w:rPr>
        <w:t xml:space="preserve">                             176</w:t>
      </w: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E668DF" w:rsidRDefault="00E668DF" w:rsidP="009B4D3A">
      <w:pPr>
        <w:spacing w:after="0" w:line="240" w:lineRule="auto"/>
        <w:rPr>
          <w:rFonts w:ascii="Times New Roman" w:eastAsia="Times New Roman" w:hAnsi="Times New Roman" w:cs="Times New Roman"/>
          <w:sz w:val="24"/>
          <w:szCs w:val="24"/>
          <w:lang w:val="en-US" w:eastAsia="uk-UA"/>
        </w:rPr>
      </w:pPr>
    </w:p>
    <w:p w:rsidR="009B4D3A" w:rsidRPr="009B4D3A" w:rsidRDefault="009B4D3A" w:rsidP="009B4D3A">
      <w:pPr>
        <w:spacing w:after="0"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color w:val="800000"/>
          <w:sz w:val="27"/>
          <w:szCs w:val="27"/>
          <w:lang w:eastAsia="uk-UA"/>
        </w:rPr>
        <w:t>Ani Lorak</w:t>
      </w:r>
      <w:r w:rsidRPr="009B4D3A">
        <w:rPr>
          <w:rFonts w:ascii="Times New Roman" w:eastAsia="Times New Roman" w:hAnsi="Times New Roman" w:cs="Times New Roman"/>
          <w:sz w:val="27"/>
          <w:szCs w:val="27"/>
          <w:lang w:eastAsia="uk-UA"/>
        </w:rPr>
        <w:t xml:space="preserve"> </w:t>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350010" cy="1937385"/>
            <wp:effectExtent l="19050" t="0" r="2540" b="0"/>
            <wp:docPr id="12153" name="Рисунок 12153" descr="Ani Lor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3" descr="Ani Lorak"/>
                    <pic:cNvPicPr>
                      <a:picLocks noChangeAspect="1" noChangeArrowheads="1"/>
                    </pic:cNvPicPr>
                  </pic:nvPicPr>
                  <pic:blipFill>
                    <a:blip r:embed="rId553" cstate="print"/>
                    <a:srcRect/>
                    <a:stretch>
                      <a:fillRect/>
                    </a:stretch>
                  </pic:blipFill>
                  <pic:spPr bwMode="auto">
                    <a:xfrm>
                      <a:off x="0" y="0"/>
                      <a:ext cx="1350010" cy="1937385"/>
                    </a:xfrm>
                    <a:prstGeom prst="rect">
                      <a:avLst/>
                    </a:prstGeom>
                    <a:noFill/>
                    <a:ln w="9525">
                      <a:noFill/>
                      <a:miter lim="800000"/>
                      <a:headEnd/>
                      <a:tailEnd/>
                    </a:ln>
                  </pic:spPr>
                </pic:pic>
              </a:graphicData>
            </a:graphic>
          </wp:inline>
        </w:drawing>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 of birth: 27 September 1978 (Kitsman, Chernivetska Oblast, Ukrainian SSR)</w:t>
      </w:r>
      <w:r w:rsidRPr="009B4D3A">
        <w:rPr>
          <w:rFonts w:ascii="Times New Roman" w:eastAsia="Times New Roman" w:hAnsi="Times New Roman" w:cs="Times New Roman"/>
          <w:sz w:val="27"/>
          <w:szCs w:val="27"/>
          <w:lang w:eastAsia="uk-UA"/>
        </w:rPr>
        <w:t xml:space="preserve"> </w:t>
      </w:r>
    </w:p>
    <w:p w:rsidR="002A7226" w:rsidRDefault="009B4D3A" w:rsidP="009B4D3A">
      <w:pPr>
        <w:spacing w:after="0" w:line="240" w:lineRule="auto"/>
        <w:rPr>
          <w:rFonts w:ascii="Times New Roman" w:eastAsia="Times New Roman" w:hAnsi="Times New Roman" w:cs="Times New Roman"/>
          <w:sz w:val="24"/>
          <w:szCs w:val="24"/>
          <w:lang w:val="en-US" w:eastAsia="uk-UA"/>
        </w:rPr>
      </w:pPr>
      <w:r w:rsidRPr="009B4D3A">
        <w:rPr>
          <w:rFonts w:ascii="Times New Roman" w:eastAsia="Times New Roman" w:hAnsi="Times New Roman" w:cs="Times New Roman"/>
          <w:sz w:val="24"/>
          <w:szCs w:val="24"/>
          <w:lang w:eastAsia="uk-UA"/>
        </w:rPr>
        <w:t xml:space="preserve">Ani Lorak is a Ukrainian pop singer. Lorak represented Ukraine at the Eurovision Song Contest 2008 with the song "Shady Lady" and came in 2nd place behind Dima Bilan from Russia. She came second in the «Press Award Eurovision Song Contest» and won the «Artistic Award» for her performance. </w:t>
      </w:r>
    </w:p>
    <w:p w:rsidR="002A7226" w:rsidRDefault="002A7226" w:rsidP="009B4D3A">
      <w:pPr>
        <w:spacing w:after="0" w:line="240" w:lineRule="auto"/>
        <w:rPr>
          <w:rFonts w:ascii="Times New Roman" w:eastAsia="Times New Roman" w:hAnsi="Times New Roman" w:cs="Times New Roman"/>
          <w:sz w:val="24"/>
          <w:szCs w:val="24"/>
          <w:lang w:val="en-US" w:eastAsia="uk-UA"/>
        </w:rPr>
      </w:pPr>
    </w:p>
    <w:p w:rsidR="002A7226" w:rsidRDefault="002A7226" w:rsidP="009B4D3A">
      <w:pPr>
        <w:spacing w:after="0" w:line="240" w:lineRule="auto"/>
        <w:rPr>
          <w:rFonts w:ascii="Times New Roman" w:eastAsia="Times New Roman" w:hAnsi="Times New Roman" w:cs="Times New Roman"/>
          <w:sz w:val="24"/>
          <w:szCs w:val="24"/>
          <w:lang w:val="en-US" w:eastAsia="uk-UA"/>
        </w:rPr>
      </w:pPr>
    </w:p>
    <w:p w:rsidR="002A7226" w:rsidRDefault="002A7226" w:rsidP="009B4D3A">
      <w:pPr>
        <w:spacing w:after="0" w:line="240" w:lineRule="auto"/>
        <w:rPr>
          <w:rFonts w:ascii="Times New Roman" w:eastAsia="Times New Roman" w:hAnsi="Times New Roman" w:cs="Times New Roman"/>
          <w:sz w:val="24"/>
          <w:szCs w:val="24"/>
          <w:lang w:val="en-US" w:eastAsia="uk-UA"/>
        </w:rPr>
      </w:pPr>
    </w:p>
    <w:p w:rsidR="002A7226" w:rsidRPr="002A7226" w:rsidRDefault="002A7226" w:rsidP="009B4D3A">
      <w:pPr>
        <w:spacing w:after="0" w:line="240" w:lineRule="auto"/>
        <w:rPr>
          <w:rFonts w:ascii="Times New Roman" w:eastAsia="Times New Roman" w:hAnsi="Times New Roman" w:cs="Times New Roman"/>
          <w:sz w:val="24"/>
          <w:szCs w:val="24"/>
          <w:lang w:val="en-US" w:eastAsia="uk-UA"/>
        </w:rPr>
      </w:pPr>
    </w:p>
    <w:p w:rsidR="009B4D3A" w:rsidRPr="009B4D3A" w:rsidRDefault="009B4D3A" w:rsidP="009B4D3A">
      <w:pPr>
        <w:spacing w:after="0"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color w:val="800000"/>
          <w:sz w:val="27"/>
          <w:szCs w:val="27"/>
          <w:lang w:eastAsia="uk-UA"/>
        </w:rPr>
        <w:t>Milla Jovovich</w:t>
      </w:r>
      <w:r w:rsidRPr="009B4D3A">
        <w:rPr>
          <w:rFonts w:ascii="Times New Roman" w:eastAsia="Times New Roman" w:hAnsi="Times New Roman" w:cs="Times New Roman"/>
          <w:sz w:val="27"/>
          <w:szCs w:val="27"/>
          <w:lang w:eastAsia="uk-UA"/>
        </w:rPr>
        <w:t xml:space="preserve"> </w:t>
      </w:r>
    </w:p>
    <w:p w:rsidR="009B4D3A" w:rsidRPr="009B4D3A" w:rsidRDefault="009B4D3A" w:rsidP="009B4D3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7"/>
          <w:szCs w:val="27"/>
          <w:lang w:val="ru-RU" w:eastAsia="ru-RU"/>
        </w:rPr>
        <w:drawing>
          <wp:inline distT="0" distB="0" distL="0" distR="0">
            <wp:extent cx="1360805" cy="1632585"/>
            <wp:effectExtent l="19050" t="0" r="0" b="0"/>
            <wp:docPr id="12154" name="Рисунок 12154" descr="Mila Jovov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4" descr="Mila Jovovich"/>
                    <pic:cNvPicPr>
                      <a:picLocks noChangeAspect="1" noChangeArrowheads="1"/>
                    </pic:cNvPicPr>
                  </pic:nvPicPr>
                  <pic:blipFill>
                    <a:blip r:embed="rId554" cstate="print"/>
                    <a:srcRect/>
                    <a:stretch>
                      <a:fillRect/>
                    </a:stretch>
                  </pic:blipFill>
                  <pic:spPr bwMode="auto">
                    <a:xfrm>
                      <a:off x="0" y="0"/>
                      <a:ext cx="1360805" cy="1632585"/>
                    </a:xfrm>
                    <a:prstGeom prst="rect">
                      <a:avLst/>
                    </a:prstGeom>
                    <a:noFill/>
                    <a:ln w="9525">
                      <a:noFill/>
                      <a:miter lim="800000"/>
                      <a:headEnd/>
                      <a:tailEnd/>
                    </a:ln>
                  </pic:spPr>
                </pic:pic>
              </a:graphicData>
            </a:graphic>
          </wp:inline>
        </w:drawing>
      </w:r>
    </w:p>
    <w:p w:rsidR="009B4D3A" w:rsidRPr="009B4D3A" w:rsidRDefault="009B4D3A" w:rsidP="00E925D1">
      <w:pPr>
        <w:spacing w:before="100" w:beforeAutospacing="1" w:after="100" w:afterAutospacing="1" w:line="240" w:lineRule="auto"/>
        <w:rPr>
          <w:rFonts w:ascii="Times New Roman" w:eastAsia="Times New Roman" w:hAnsi="Times New Roman" w:cs="Times New Roman"/>
          <w:sz w:val="24"/>
          <w:szCs w:val="24"/>
          <w:lang w:eastAsia="uk-UA"/>
        </w:rPr>
      </w:pPr>
      <w:r w:rsidRPr="009B4D3A">
        <w:rPr>
          <w:rFonts w:ascii="Times New Roman" w:eastAsia="Times New Roman" w:hAnsi="Times New Roman" w:cs="Times New Roman"/>
          <w:b/>
          <w:bCs/>
          <w:sz w:val="24"/>
          <w:szCs w:val="24"/>
          <w:lang w:eastAsia="uk-UA"/>
        </w:rPr>
        <w:t>Date of birth: 17 December 1975 (Kyiv, Ukrainian SSR)</w:t>
      </w:r>
      <w:r w:rsidRPr="009B4D3A">
        <w:rPr>
          <w:rFonts w:ascii="Times New Roman" w:eastAsia="Times New Roman" w:hAnsi="Times New Roman" w:cs="Times New Roman"/>
          <w:sz w:val="27"/>
          <w:szCs w:val="27"/>
          <w:lang w:eastAsia="uk-UA"/>
        </w:rPr>
        <w:t xml:space="preserve"> </w:t>
      </w:r>
    </w:p>
    <w:p w:rsidR="00EB6067" w:rsidRDefault="009B4D3A" w:rsidP="00E925D1">
      <w:pPr>
        <w:pStyle w:val="a6"/>
        <w:rPr>
          <w:lang w:val="en-US"/>
        </w:rPr>
      </w:pPr>
      <w:r w:rsidRPr="009B4D3A">
        <w:t>Milla Jovovich is an Ukrainian-born actress, supermodel, fashion designer, singer and public figure, who was on the cover of more than a hundred magazines, and starred in such movies as Return to the Blue Lagoon (1991), a sci-fi blockbuster The Fifth Element (1997), Joan of Arc (1999), Ultraviolet (2006), and the Resident Evil (2002). She graced magazine covers of 'The Face', 'Vogue', 'Cosmopolitan' and many other magazines.</w:t>
      </w:r>
    </w:p>
    <w:p w:rsidR="00EB6067" w:rsidRDefault="00EB6067" w:rsidP="00837A19">
      <w:pPr>
        <w:pStyle w:val="a6"/>
        <w:jc w:val="center"/>
        <w:rPr>
          <w:lang w:val="en-US"/>
        </w:rPr>
      </w:pPr>
    </w:p>
    <w:p w:rsidR="00EB6067" w:rsidRDefault="00EB6067" w:rsidP="00837A19">
      <w:pPr>
        <w:pStyle w:val="a6"/>
        <w:jc w:val="center"/>
        <w:rPr>
          <w:lang w:val="en-US"/>
        </w:rPr>
      </w:pPr>
    </w:p>
    <w:p w:rsidR="00EB6067" w:rsidRDefault="00EB6067" w:rsidP="00837A19">
      <w:pPr>
        <w:pStyle w:val="a6"/>
        <w:jc w:val="center"/>
        <w:rPr>
          <w:lang w:val="en-US"/>
        </w:rPr>
      </w:pPr>
    </w:p>
    <w:p w:rsidR="00EB6067" w:rsidRDefault="003254BE" w:rsidP="00837A19">
      <w:pPr>
        <w:pStyle w:val="a6"/>
        <w:jc w:val="center"/>
        <w:rPr>
          <w:lang w:val="en-US"/>
        </w:rPr>
      </w:pPr>
      <w:r>
        <w:rPr>
          <w:lang w:val="en-US"/>
        </w:rPr>
        <w:t>177</w:t>
      </w:r>
    </w:p>
    <w:tbl>
      <w:tblPr>
        <w:tblW w:w="3" w:type="pct"/>
        <w:tblCellSpacing w:w="0" w:type="dxa"/>
        <w:tblCellMar>
          <w:left w:w="0" w:type="dxa"/>
          <w:right w:w="0" w:type="dxa"/>
        </w:tblCellMar>
        <w:tblLook w:val="04A0" w:firstRow="1" w:lastRow="0" w:firstColumn="1" w:lastColumn="0" w:noHBand="0" w:noVBand="1"/>
      </w:tblPr>
      <w:tblGrid>
        <w:gridCol w:w="6"/>
      </w:tblGrid>
      <w:tr w:rsidR="00F821EB" w:rsidTr="00F821EB">
        <w:trPr>
          <w:tblCellSpacing w:w="0" w:type="dxa"/>
        </w:trPr>
        <w:tc>
          <w:tcPr>
            <w:tcW w:w="0" w:type="auto"/>
            <w:vAlign w:val="bottom"/>
            <w:hideMark/>
          </w:tcPr>
          <w:p w:rsidR="00F821EB" w:rsidRPr="00F821EB" w:rsidRDefault="00F821EB" w:rsidP="00F821EB">
            <w:pPr>
              <w:jc w:val="center"/>
              <w:rPr>
                <w:sz w:val="24"/>
                <w:szCs w:val="24"/>
                <w:lang w:val="en-US"/>
              </w:rPr>
            </w:pPr>
          </w:p>
        </w:tc>
      </w:tr>
      <w:tr w:rsidR="00F821EB" w:rsidTr="00F821EB">
        <w:trPr>
          <w:tblCellSpacing w:w="0" w:type="dxa"/>
        </w:trPr>
        <w:tc>
          <w:tcPr>
            <w:tcW w:w="0" w:type="auto"/>
            <w:vAlign w:val="center"/>
            <w:hideMark/>
          </w:tcPr>
          <w:p w:rsidR="00F821EB" w:rsidRDefault="00F821EB">
            <w:pPr>
              <w:jc w:val="right"/>
              <w:rPr>
                <w:sz w:val="24"/>
                <w:szCs w:val="24"/>
              </w:rPr>
            </w:pPr>
          </w:p>
        </w:tc>
      </w:tr>
    </w:tbl>
    <w:p w:rsidR="00C14062" w:rsidRDefault="00C14062" w:rsidP="00C14062">
      <w:pPr>
        <w:rPr>
          <w:vanish/>
        </w:rPr>
      </w:pPr>
    </w:p>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9937"/>
      </w:tblGrid>
      <w:tr w:rsidR="00C14062" w:rsidTr="00C14062">
        <w:trPr>
          <w:tblCellSpacing w:w="0" w:type="dxa"/>
        </w:trPr>
        <w:tc>
          <w:tcPr>
            <w:tcW w:w="5000" w:type="pct"/>
            <w:vAlign w:val="center"/>
            <w:hideMark/>
          </w:tcPr>
          <w:tbl>
            <w:tblPr>
              <w:tblStyle w:val="12"/>
              <w:tblW w:w="0" w:type="auto"/>
              <w:tblInd w:w="0" w:type="dxa"/>
              <w:shd w:val="clear" w:color="auto" w:fill="99CCFF"/>
              <w:tblLook w:val="04A0" w:firstRow="1" w:lastRow="0" w:firstColumn="1" w:lastColumn="0" w:noHBand="0" w:noVBand="1"/>
            </w:tblPr>
            <w:tblGrid>
              <w:gridCol w:w="2371"/>
              <w:gridCol w:w="6660"/>
            </w:tblGrid>
            <w:tr w:rsidR="00C14062">
              <w:tc>
                <w:tcPr>
                  <w:tcW w:w="0" w:type="auto"/>
                  <w:gridSpan w:val="2"/>
                  <w:shd w:val="clear" w:color="auto" w:fill="4460D7"/>
                  <w:tcMar>
                    <w:top w:w="0" w:type="dxa"/>
                    <w:left w:w="0" w:type="dxa"/>
                    <w:bottom w:w="0" w:type="dxa"/>
                    <w:right w:w="0" w:type="dxa"/>
                  </w:tcMar>
                  <w:hideMark/>
                </w:tcPr>
                <w:p w:rsidR="00C14062" w:rsidRDefault="00C14062" w:rsidP="00F821EB">
                  <w:pPr>
                    <w:pStyle w:val="4"/>
                    <w:jc w:val="center"/>
                    <w:outlineLvl w:val="3"/>
                  </w:pPr>
                  <w:r>
                    <w:rPr>
                      <w:rFonts w:ascii="Verdana" w:hAnsi="Verdana"/>
                      <w:color w:val="FFFFFF"/>
                      <w:sz w:val="16"/>
                      <w:szCs w:val="16"/>
                      <w:lang w:val="en-US"/>
                    </w:rPr>
                    <w:t>Famous writers and poets</w:t>
                  </w:r>
                </w:p>
              </w:tc>
            </w:tr>
            <w:tr w:rsidR="00C14062">
              <w:tc>
                <w:tcPr>
                  <w:tcW w:w="0" w:type="auto"/>
                  <w:shd w:val="clear" w:color="auto" w:fill="ECEFFF"/>
                  <w:tcMar>
                    <w:top w:w="0" w:type="dxa"/>
                    <w:left w:w="0" w:type="dxa"/>
                    <w:bottom w:w="0" w:type="dxa"/>
                    <w:right w:w="0" w:type="dxa"/>
                  </w:tcMar>
                  <w:hideMark/>
                </w:tcPr>
                <w:p w:rsidR="00C14062" w:rsidRDefault="00C14062">
                  <w:pPr>
                    <w:pStyle w:val="pidpis"/>
                    <w:ind w:hanging="8"/>
                  </w:pPr>
                  <w:r>
                    <w:rPr>
                      <w:rFonts w:ascii="Times New Roman" w:hAnsi="Times New Roman"/>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316990"/>
                              <wp:effectExtent l="19050" t="0" r="0" b="0"/>
                              <wp:docPr id="12265" name="Рисунок 12265" descr="http://www.kmu.gov.ua/img/publishing/18247884/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5" descr="http://www.kmu.gov.ua/img/publishing/18247884/image001.jpg"/>
                                      <pic:cNvPicPr>
                                        <a:picLocks noChangeAspect="1" noChangeArrowheads="1"/>
                                      </pic:cNvPicPr>
                                    </pic:nvPicPr>
                                    <pic:blipFill>
                                      <a:blip r:embed="rId555" cstate="print"/>
                                      <a:srcRect/>
                                      <a:stretch>
                                        <a:fillRect/>
                                      </a:stretch>
                                    </pic:blipFill>
                                    <pic:spPr bwMode="auto">
                                      <a:xfrm>
                                        <a:off x="0" y="0"/>
                                        <a:ext cx="914400" cy="1316990"/>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p w:rsidR="00C14062" w:rsidRDefault="00C14062">
                  <w:pPr>
                    <w:rPr>
                      <w:sz w:val="24"/>
                    </w:rPr>
                  </w:pPr>
                  <w:r>
                    <w:t> </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rPr>
                            <w:sz w:val="24"/>
                          </w:rPr>
                        </w:pPr>
                        <w:hyperlink r:id="rId556" w:history="1">
                          <w:r w:rsidR="00C14062">
                            <w:rPr>
                              <w:rStyle w:val="a7"/>
                              <w:rFonts w:ascii="Verdana" w:hAnsi="Verdana"/>
                              <w:b/>
                              <w:bCs/>
                              <w:color w:val="000080"/>
                              <w:sz w:val="16"/>
                              <w:szCs w:val="16"/>
                              <w:lang w:val="en-US"/>
                            </w:rPr>
                            <w:t>Hohol Mykola Vasylyovych</w:t>
                          </w:r>
                        </w:hyperlink>
                      </w:p>
                      <w:p w:rsidR="00C14062" w:rsidRDefault="00C14062">
                        <w:r>
                          <w:rPr>
                            <w:rFonts w:ascii="Verdana" w:hAnsi="Verdana"/>
                            <w:sz w:val="16"/>
                            <w:szCs w:val="16"/>
                          </w:rPr>
                          <w:t>(1809-1852)</w:t>
                        </w:r>
                      </w:p>
                      <w:p w:rsidR="00C14062" w:rsidRDefault="00C14062">
                        <w:r>
                          <w:rPr>
                            <w:rFonts w:ascii="Verdana" w:hAnsi="Verdana"/>
                            <w:sz w:val="16"/>
                            <w:szCs w:val="16"/>
                            <w:lang w:val="en-US"/>
                          </w:rPr>
                          <w:t>Writer</w:t>
                        </w:r>
                        <w:r>
                          <w:rPr>
                            <w:rFonts w:ascii="Verdana" w:hAnsi="Verdana"/>
                            <w:sz w:val="16"/>
                            <w:szCs w:val="16"/>
                          </w:rPr>
                          <w:t>, dramatist</w:t>
                        </w:r>
                      </w:p>
                      <w:p w:rsidR="00C14062" w:rsidRDefault="00C14062">
                        <w:r>
                          <w:rPr>
                            <w:rFonts w:ascii="Verdana" w:hAnsi="Verdana"/>
                            <w:sz w:val="16"/>
                            <w:szCs w:val="16"/>
                            <w:lang w:val="en-US"/>
                          </w:rPr>
                          <w:t>Mykola Vasylyovych Hohol – is one of the most complicated writers of the world. His style (compound metaphors, parable, ironical allegories, bright similes, neologisms) is the most amazing and original among the most popular masters of the word. Reading Hohol’s works one should be able to notice the implication, hidden world tears.</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66" name="Рисунок 12266"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6"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267" name="Рисунок 12267"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7"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208405"/>
                              <wp:effectExtent l="19050" t="0" r="0" b="0"/>
                              <wp:docPr id="12268" name="Рисунок 12268" descr="http://www.kmu.gov.ua/img/publishing/18247887/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8" descr="http://www.kmu.gov.ua/img/publishing/18247887/image004.jpg"/>
                                      <pic:cNvPicPr>
                                        <a:picLocks noChangeAspect="1" noChangeArrowheads="1"/>
                                      </pic:cNvPicPr>
                                    </pic:nvPicPr>
                                    <pic:blipFill>
                                      <a:blip r:embed="rId559" cstate="print"/>
                                      <a:srcRect/>
                                      <a:stretch>
                                        <a:fillRect/>
                                      </a:stretch>
                                    </pic:blipFill>
                                    <pic:spPr bwMode="auto">
                                      <a:xfrm>
                                        <a:off x="0" y="0"/>
                                        <a:ext cx="914400" cy="1208405"/>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rPr>
                            <w:sz w:val="24"/>
                          </w:rPr>
                        </w:pPr>
                        <w:hyperlink r:id="rId560" w:history="1">
                          <w:r w:rsidR="00C14062">
                            <w:rPr>
                              <w:rStyle w:val="a7"/>
                              <w:rFonts w:ascii="Verdana" w:hAnsi="Verdana"/>
                              <w:b/>
                              <w:bCs/>
                              <w:color w:val="000080"/>
                              <w:sz w:val="16"/>
                              <w:szCs w:val="16"/>
                              <w:lang w:val="en-US"/>
                            </w:rPr>
                            <w:t>Hrebinka Yevhen Pavlovych</w:t>
                          </w:r>
                        </w:hyperlink>
                      </w:p>
                      <w:p w:rsidR="00C14062" w:rsidRDefault="00C14062">
                        <w:r>
                          <w:rPr>
                            <w:rFonts w:ascii="Verdana" w:hAnsi="Verdana"/>
                            <w:sz w:val="16"/>
                            <w:szCs w:val="16"/>
                          </w:rPr>
                          <w:t>(1812-1848)</w:t>
                        </w:r>
                      </w:p>
                      <w:p w:rsidR="00C14062" w:rsidRDefault="00C14062">
                        <w:r>
                          <w:rPr>
                            <w:rFonts w:ascii="Verdana" w:hAnsi="Verdana"/>
                            <w:sz w:val="16"/>
                            <w:szCs w:val="16"/>
                            <w:lang w:val="en-US"/>
                          </w:rPr>
                          <w:t>Fable writer</w:t>
                        </w:r>
                        <w:r>
                          <w:rPr>
                            <w:rFonts w:ascii="Verdana" w:hAnsi="Verdana"/>
                            <w:sz w:val="16"/>
                            <w:szCs w:val="16"/>
                          </w:rPr>
                          <w:t>, editor</w:t>
                        </w:r>
                        <w:r>
                          <w:rPr>
                            <w:rFonts w:ascii="Verdana" w:hAnsi="Verdana"/>
                            <w:sz w:val="16"/>
                            <w:szCs w:val="16"/>
                            <w:lang w:val="en-US"/>
                          </w:rPr>
                          <w:t>, public man</w:t>
                        </w:r>
                      </w:p>
                      <w:p w:rsidR="00C14062" w:rsidRDefault="00C14062">
                        <w:r>
                          <w:rPr>
                            <w:rFonts w:ascii="Verdana" w:hAnsi="Verdana"/>
                            <w:sz w:val="16"/>
                            <w:szCs w:val="16"/>
                            <w:lang w:val="en-US"/>
                          </w:rPr>
                          <w:t xml:space="preserve">Having mastered national traditions, assimilated the experience of Krylov, Skovoroda, Hulak-Artemovsky and other predecessors, following the way of realism and national roots, Hrebinka has raised the fable to a high, new level that was of great importance for the development of new Ukrainian literature and literary language. </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69" name="Рисунок 12269"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9"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270" name="Рисунок 12270"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0"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327785"/>
                              <wp:effectExtent l="19050" t="0" r="0" b="0"/>
                              <wp:docPr id="12271" name="Рисунок 12271" descr="http://www.kmu.gov.ua/img/publishing/18247888/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1" descr="http://www.kmu.gov.ua/img/publishing/18247888/image005.jpg"/>
                                      <pic:cNvPicPr>
                                        <a:picLocks noChangeAspect="1" noChangeArrowheads="1"/>
                                      </pic:cNvPicPr>
                                    </pic:nvPicPr>
                                    <pic:blipFill>
                                      <a:blip r:embed="rId561" cstate="print"/>
                                      <a:srcRect/>
                                      <a:stretch>
                                        <a:fillRect/>
                                      </a:stretch>
                                    </pic:blipFill>
                                    <pic:spPr bwMode="auto">
                                      <a:xfrm>
                                        <a:off x="0" y="0"/>
                                        <a:ext cx="914400" cy="1327785"/>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rPr>
                            <w:sz w:val="24"/>
                          </w:rPr>
                        </w:pPr>
                        <w:hyperlink r:id="rId562" w:history="1">
                          <w:r w:rsidR="00C14062">
                            <w:rPr>
                              <w:rStyle w:val="a7"/>
                              <w:rFonts w:ascii="Verdana" w:hAnsi="Verdana"/>
                              <w:b/>
                              <w:bCs/>
                              <w:color w:val="000080"/>
                              <w:sz w:val="16"/>
                              <w:szCs w:val="16"/>
                              <w:lang w:val="en-US"/>
                            </w:rPr>
                            <w:t>Hrinchenko Borys Dmytrovych</w:t>
                          </w:r>
                        </w:hyperlink>
                      </w:p>
                      <w:p w:rsidR="00C14062" w:rsidRDefault="00C14062">
                        <w:r>
                          <w:rPr>
                            <w:rFonts w:ascii="Verdana" w:hAnsi="Verdana"/>
                            <w:sz w:val="16"/>
                            <w:szCs w:val="16"/>
                          </w:rPr>
                          <w:t>(1863-1910)</w:t>
                        </w:r>
                      </w:p>
                      <w:p w:rsidR="00C14062" w:rsidRDefault="00C14062">
                        <w:r>
                          <w:rPr>
                            <w:rFonts w:ascii="Verdana" w:hAnsi="Verdana"/>
                            <w:sz w:val="16"/>
                            <w:szCs w:val="16"/>
                            <w:lang w:val="en-US"/>
                          </w:rPr>
                          <w:t>Writer</w:t>
                        </w:r>
                        <w:r>
                          <w:rPr>
                            <w:rFonts w:ascii="Verdana" w:hAnsi="Verdana"/>
                            <w:sz w:val="16"/>
                            <w:szCs w:val="16"/>
                          </w:rPr>
                          <w:t xml:space="preserve">, </w:t>
                        </w:r>
                        <w:r>
                          <w:rPr>
                            <w:rFonts w:ascii="Verdana" w:hAnsi="Verdana"/>
                            <w:sz w:val="16"/>
                            <w:szCs w:val="16"/>
                            <w:lang w:val="en-US"/>
                          </w:rPr>
                          <w:t>scientist</w:t>
                        </w:r>
                        <w:r>
                          <w:rPr>
                            <w:rFonts w:ascii="Verdana" w:hAnsi="Verdana"/>
                            <w:sz w:val="16"/>
                            <w:szCs w:val="16"/>
                          </w:rPr>
                          <w:t xml:space="preserve">, publicist, </w:t>
                        </w:r>
                        <w:r>
                          <w:rPr>
                            <w:rFonts w:ascii="Verdana" w:hAnsi="Verdana"/>
                            <w:sz w:val="16"/>
                            <w:szCs w:val="16"/>
                            <w:lang w:val="en-US"/>
                          </w:rPr>
                          <w:t>public man</w:t>
                        </w:r>
                      </w:p>
                      <w:p w:rsidR="00C14062" w:rsidRDefault="00C14062">
                        <w:r>
                          <w:rPr>
                            <w:rFonts w:ascii="Verdana" w:hAnsi="Verdana"/>
                            <w:sz w:val="16"/>
                            <w:szCs w:val="16"/>
                            <w:lang w:val="en-US"/>
                          </w:rPr>
                          <w:t xml:space="preserve">Nowadays we know Borys Hrinchenko as a writer, poet, author of well-known “Ukrainian Language Dictionary”, but we should not forget, probably, the most important: he was one of a few adherents of national consciousness, founder of the national idea, real patriot of Ukraine. </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72" name="Рисунок 12272"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2"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273" name="Рисунок 12273"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3"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175385"/>
                              <wp:effectExtent l="19050" t="0" r="0" b="0"/>
                              <wp:docPr id="12274" name="Рисунок 12274" descr="http://www.kmu.gov.ua/img/publishing/18247889/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4" descr="http://www.kmu.gov.ua/img/publishing/18247889/image006.jpg"/>
                                      <pic:cNvPicPr>
                                        <a:picLocks noChangeAspect="1" noChangeArrowheads="1"/>
                                      </pic:cNvPicPr>
                                    </pic:nvPicPr>
                                    <pic:blipFill>
                                      <a:blip r:embed="rId563" cstate="print"/>
                                      <a:srcRect/>
                                      <a:stretch>
                                        <a:fillRect/>
                                      </a:stretch>
                                    </pic:blipFill>
                                    <pic:spPr bwMode="auto">
                                      <a:xfrm>
                                        <a:off x="0" y="0"/>
                                        <a:ext cx="914400" cy="1175385"/>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rPr>
                            <w:sz w:val="24"/>
                          </w:rPr>
                        </w:pPr>
                        <w:hyperlink r:id="rId564" w:history="1">
                          <w:r w:rsidR="00C14062">
                            <w:rPr>
                              <w:rStyle w:val="a7"/>
                              <w:rFonts w:ascii="Verdana" w:hAnsi="Verdana"/>
                              <w:b/>
                              <w:bCs/>
                              <w:color w:val="000080"/>
                              <w:sz w:val="16"/>
                              <w:szCs w:val="16"/>
                              <w:lang w:val="en-US"/>
                            </w:rPr>
                            <w:t>Kotlyarevsky Ivan Petrovych</w:t>
                          </w:r>
                        </w:hyperlink>
                      </w:p>
                      <w:p w:rsidR="00C14062" w:rsidRDefault="00C14062">
                        <w:r>
                          <w:rPr>
                            <w:rFonts w:ascii="Verdana" w:hAnsi="Verdana"/>
                            <w:sz w:val="16"/>
                            <w:szCs w:val="16"/>
                          </w:rPr>
                          <w:t>(1769-1838)</w:t>
                        </w:r>
                      </w:p>
                      <w:p w:rsidR="00C14062" w:rsidRDefault="00C14062">
                        <w:r>
                          <w:rPr>
                            <w:rFonts w:ascii="Verdana" w:hAnsi="Verdana"/>
                            <w:sz w:val="16"/>
                            <w:szCs w:val="16"/>
                            <w:lang w:val="en-US"/>
                          </w:rPr>
                          <w:t>Writer</w:t>
                        </w:r>
                        <w:r>
                          <w:rPr>
                            <w:rFonts w:ascii="Verdana" w:hAnsi="Verdana"/>
                            <w:sz w:val="16"/>
                            <w:szCs w:val="16"/>
                          </w:rPr>
                          <w:t>, playwright</w:t>
                        </w:r>
                      </w:p>
                      <w:p w:rsidR="00C14062" w:rsidRDefault="00C14062">
                        <w:r>
                          <w:rPr>
                            <w:rFonts w:ascii="Verdana" w:hAnsi="Verdana"/>
                            <w:sz w:val="16"/>
                            <w:szCs w:val="16"/>
                            <w:lang w:val="en-US"/>
                          </w:rPr>
                          <w:t>Creative work of I.Kotlyarevsky is associated with the beginning of a new period of the Ukrainian literature. His works stimulated the beginning of the powerful national renascence. The poem: ”Eneyida” on which I.Kotlyarevsky worked for about 30 years has become an epoch-making event due to its social and artistic importance in spiritual life of the Ukrainian people, determined the notional style and form of our literature.</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75" name="Рисунок 12275"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5"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276" name="Рисунок 12276"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6"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295400"/>
                              <wp:effectExtent l="19050" t="0" r="0" b="0"/>
                              <wp:docPr id="12277" name="Рисунок 12277" descr="http://www.kmu.gov.ua/img/publishing/18247890/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7" descr="http://www.kmu.gov.ua/img/publishing/18247890/image007.jpg"/>
                                      <pic:cNvPicPr>
                                        <a:picLocks noChangeAspect="1" noChangeArrowheads="1"/>
                                      </pic:cNvPicPr>
                                    </pic:nvPicPr>
                                    <pic:blipFill>
                                      <a:blip r:embed="rId565" cstate="print"/>
                                      <a:srcRect/>
                                      <a:stretch>
                                        <a:fillRect/>
                                      </a:stretch>
                                    </pic:blipFill>
                                    <pic:spPr bwMode="auto">
                                      <a:xfrm>
                                        <a:off x="0" y="0"/>
                                        <a:ext cx="914400" cy="1295400"/>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566" w:history="1">
                          <w:r w:rsidR="00C14062">
                            <w:rPr>
                              <w:rStyle w:val="a7"/>
                              <w:rFonts w:ascii="Verdana" w:hAnsi="Verdana"/>
                              <w:color w:val="000080"/>
                              <w:sz w:val="16"/>
                              <w:szCs w:val="16"/>
                              <w:lang w:val="en-US"/>
                            </w:rPr>
                            <w:t>Kotsyubynsky Mykhaylo Mykhaylovych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(1864-1913)</w:t>
                        </w:r>
                      </w:p>
                      <w:p w:rsidR="00C14062" w:rsidRDefault="00C14062">
                        <w:r>
                          <w:rPr>
                            <w:rFonts w:ascii="Verdana" w:hAnsi="Verdana"/>
                            <w:sz w:val="16"/>
                            <w:szCs w:val="16"/>
                            <w:lang w:val="en-US"/>
                          </w:rPr>
                          <w:t>Writer</w:t>
                        </w:r>
                        <w:r>
                          <w:rPr>
                            <w:rFonts w:ascii="Verdana" w:hAnsi="Verdana"/>
                            <w:sz w:val="16"/>
                            <w:szCs w:val="16"/>
                          </w:rPr>
                          <w:t xml:space="preserve">, </w:t>
                        </w:r>
                        <w:r>
                          <w:rPr>
                            <w:rFonts w:ascii="Verdana" w:hAnsi="Verdana"/>
                            <w:sz w:val="16"/>
                            <w:szCs w:val="16"/>
                            <w:lang w:val="en-US"/>
                          </w:rPr>
                          <w:t>translator</w:t>
                        </w:r>
                        <w:r>
                          <w:rPr>
                            <w:rFonts w:ascii="Verdana" w:hAnsi="Verdana"/>
                            <w:sz w:val="16"/>
                            <w:szCs w:val="16"/>
                          </w:rPr>
                          <w:t xml:space="preserve">, </w:t>
                        </w:r>
                        <w:r>
                          <w:rPr>
                            <w:rFonts w:ascii="Verdana" w:hAnsi="Verdana"/>
                            <w:sz w:val="16"/>
                            <w:szCs w:val="16"/>
                            <w:lang w:val="en-US"/>
                          </w:rPr>
                          <w:t>public man</w:t>
                        </w:r>
                      </w:p>
                      <w:p w:rsidR="00C14062" w:rsidRDefault="00C14062">
                        <w:r>
                          <w:rPr>
                            <w:rFonts w:ascii="Verdana" w:hAnsi="Verdana"/>
                            <w:sz w:val="16"/>
                            <w:szCs w:val="16"/>
                            <w:lang w:val="en-US"/>
                          </w:rPr>
                          <w:t>A master by vocation, M.Kotsyubynsky wished to create a chronicle of good. High artistry, impressive gorgeousness, bright simplicity of a thought as if penetrate into the readers like sunny rays, glorifying and inspiring for good and creation. Creative works of Kotsyubynsky imperceptibly help people to become human beings.</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78" name="Рисунок 12278"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8"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279" name="Рисунок 12279"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9"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rsidTr="00F821EB">
                    <w:tc>
                      <w:tcPr>
                        <w:tcW w:w="6600" w:type="dxa"/>
                        <w:hideMark/>
                      </w:tcPr>
                      <w:p w:rsidR="00C14062" w:rsidRDefault="00C14062">
                        <w:pPr>
                          <w:ind w:firstLine="397"/>
                          <w:jc w:val="both"/>
                          <w:rPr>
                            <w:sz w:val="24"/>
                            <w:lang w:val="en-US"/>
                          </w:rPr>
                        </w:pPr>
                      </w:p>
                      <w:p w:rsidR="00F821EB" w:rsidRPr="00F821EB" w:rsidRDefault="00F821EB">
                        <w:pPr>
                          <w:ind w:firstLine="397"/>
                          <w:jc w:val="both"/>
                          <w:rPr>
                            <w:sz w:val="24"/>
                            <w:lang w:val="en-US"/>
                          </w:rPr>
                        </w:pPr>
                        <w:r>
                          <w:rPr>
                            <w:sz w:val="24"/>
                            <w:lang w:val="en-US"/>
                          </w:rPr>
                          <w:t xml:space="preserve">                        1</w:t>
                        </w:r>
                        <w:r w:rsidR="003254BE">
                          <w:rPr>
                            <w:sz w:val="24"/>
                            <w:lang w:val="en-US"/>
                          </w:rPr>
                          <w:t>78</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81" name="Рисунок 12281"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1"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color w:val="003C78"/>
                      <w:sz w:val="16"/>
                      <w:szCs w:val="16"/>
                      <w:lang w:val="ru-RU" w:eastAsia="ru-RU"/>
                    </w:rPr>
                    <w:drawing>
                      <wp:inline distT="0" distB="0" distL="0" distR="0">
                        <wp:extent cx="4201795" cy="10795"/>
                        <wp:effectExtent l="19050" t="0" r="8255" b="0"/>
                        <wp:docPr id="12282" name="Рисунок 12282"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2"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295400"/>
                              <wp:effectExtent l="19050" t="0" r="0" b="0"/>
                              <wp:docPr id="12283" name="Рисунок 12283" descr="http://www.kmu.gov.ua/img/publishing/18247892/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3" descr="http://www.kmu.gov.ua/img/publishing/18247892/image009.jpg"/>
                                      <pic:cNvPicPr>
                                        <a:picLocks noChangeAspect="1" noChangeArrowheads="1"/>
                                      </pic:cNvPicPr>
                                    </pic:nvPicPr>
                                    <pic:blipFill>
                                      <a:blip r:embed="rId567" cstate="print"/>
                                      <a:srcRect/>
                                      <a:stretch>
                                        <a:fillRect/>
                                      </a:stretch>
                                    </pic:blipFill>
                                    <pic:spPr bwMode="auto">
                                      <a:xfrm>
                                        <a:off x="0" y="0"/>
                                        <a:ext cx="914400" cy="1295400"/>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568" w:history="1">
                          <w:r w:rsidR="00C14062">
                            <w:rPr>
                              <w:rStyle w:val="a7"/>
                              <w:rFonts w:ascii="Verdana" w:hAnsi="Verdana"/>
                              <w:color w:val="000080"/>
                              <w:sz w:val="16"/>
                              <w:szCs w:val="16"/>
                              <w:lang w:val="en-US"/>
                            </w:rPr>
                            <w:t>Lesya Ukrayinka</w:t>
                          </w:r>
                        </w:hyperlink>
                        <w:r w:rsidR="00C14062">
                          <w:rPr>
                            <w:rFonts w:ascii="Verdana" w:hAnsi="Verdana"/>
                            <w:sz w:val="16"/>
                            <w:szCs w:val="16"/>
                          </w:rPr>
                          <w:t xml:space="preserve"> (</w:t>
                        </w:r>
                        <w:r w:rsidR="00C14062">
                          <w:rPr>
                            <w:rFonts w:ascii="Verdana" w:hAnsi="Verdana"/>
                            <w:sz w:val="16"/>
                            <w:szCs w:val="16"/>
                            <w:lang w:val="en-US"/>
                          </w:rPr>
                          <w:t>Larysa Petrivna Kosach</w:t>
                        </w:r>
                        <w:r w:rsidR="00C14062">
                          <w:rPr>
                            <w:rFonts w:ascii="Verdana" w:hAnsi="Verdana"/>
                            <w:sz w:val="16"/>
                            <w:szCs w:val="16"/>
                          </w:rPr>
                          <w:t>)</w:t>
                        </w:r>
                      </w:p>
                      <w:p w:rsidR="00C14062" w:rsidRDefault="00C14062">
                        <w:r>
                          <w:rPr>
                            <w:rFonts w:ascii="Verdana" w:hAnsi="Verdana"/>
                            <w:sz w:val="16"/>
                            <w:szCs w:val="16"/>
                          </w:rPr>
                          <w:t>(1871-1913)</w:t>
                        </w:r>
                      </w:p>
                      <w:p w:rsidR="00C14062" w:rsidRDefault="00C14062">
                        <w:r>
                          <w:rPr>
                            <w:rFonts w:ascii="Verdana" w:hAnsi="Verdana"/>
                            <w:sz w:val="16"/>
                            <w:szCs w:val="16"/>
                            <w:lang w:val="en-US"/>
                          </w:rPr>
                          <w:t>P</w:t>
                        </w:r>
                        <w:r>
                          <w:rPr>
                            <w:rFonts w:ascii="Verdana" w:hAnsi="Verdana"/>
                            <w:sz w:val="16"/>
                            <w:szCs w:val="16"/>
                          </w:rPr>
                          <w:t xml:space="preserve">oetess, </w:t>
                        </w:r>
                        <w:r>
                          <w:rPr>
                            <w:rFonts w:ascii="Verdana" w:hAnsi="Verdana"/>
                            <w:sz w:val="16"/>
                            <w:szCs w:val="16"/>
                            <w:lang w:val="en-US"/>
                          </w:rPr>
                          <w:t>translator</w:t>
                        </w:r>
                        <w:r>
                          <w:rPr>
                            <w:rFonts w:ascii="Verdana" w:hAnsi="Verdana"/>
                            <w:sz w:val="16"/>
                            <w:szCs w:val="16"/>
                          </w:rPr>
                          <w:t xml:space="preserve">, </w:t>
                        </w:r>
                        <w:r>
                          <w:rPr>
                            <w:rFonts w:ascii="Verdana" w:hAnsi="Verdana"/>
                            <w:sz w:val="16"/>
                            <w:szCs w:val="16"/>
                            <w:lang w:val="en-US"/>
                          </w:rPr>
                          <w:t>public figure</w:t>
                        </w:r>
                      </w:p>
                      <w:p w:rsidR="00C14062" w:rsidRDefault="00C14062">
                        <w:r>
                          <w:rPr>
                            <w:rFonts w:ascii="Verdana" w:hAnsi="Verdana"/>
                            <w:sz w:val="16"/>
                            <w:szCs w:val="16"/>
                            <w:lang w:val="en-US"/>
                          </w:rPr>
                          <w:t>Creative work of Lesya Ukrayinka – is a new pathos not only in the Ukrainian but also in the world literature. The life of the poetess is a legendary deed of a wise and courageous woman, tender and unsubdued, genious author.</w:t>
                        </w:r>
                      </w:p>
                      <w:p w:rsidR="00C14062" w:rsidRDefault="00C14062">
                        <w:r>
                          <w:rPr>
                            <w:rFonts w:ascii="Verdana" w:hAnsi="Verdana"/>
                            <w:sz w:val="16"/>
                            <w:szCs w:val="16"/>
                            <w:lang w:val="en-US"/>
                          </w:rPr>
                          <w:t>As a real, true voice of national interests she lived not only by problems of the present but also by presentiment of future social cataclysms.</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84" name="Рисунок 12284"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4"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285" name="Рисунок 12285"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5"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219200"/>
                              <wp:effectExtent l="19050" t="0" r="0" b="0"/>
                              <wp:docPr id="12286" name="Рисунок 12286" descr="http://www.kmu.gov.ua/img/publishing/18247893/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6" descr="http://www.kmu.gov.ua/img/publishing/18247893/image010.jpg"/>
                                      <pic:cNvPicPr>
                                        <a:picLocks noChangeAspect="1" noChangeArrowheads="1"/>
                                      </pic:cNvPicPr>
                                    </pic:nvPicPr>
                                    <pic:blipFill>
                                      <a:blip r:embed="rId569" cstate="print"/>
                                      <a:srcRect/>
                                      <a:stretch>
                                        <a:fillRect/>
                                      </a:stretch>
                                    </pic:blipFill>
                                    <pic:spPr bwMode="auto">
                                      <a:xfrm>
                                        <a:off x="0" y="0"/>
                                        <a:ext cx="914400" cy="1219200"/>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570" w:history="1">
                          <w:r w:rsidR="00C14062">
                            <w:rPr>
                              <w:rStyle w:val="a7"/>
                              <w:rFonts w:ascii="Verdana" w:hAnsi="Verdana"/>
                              <w:color w:val="000080"/>
                              <w:sz w:val="16"/>
                              <w:szCs w:val="16"/>
                              <w:lang w:val="en-US"/>
                            </w:rPr>
                            <w:t>Marko Vovchok</w:t>
                          </w:r>
                        </w:hyperlink>
                        <w:r w:rsidR="00C14062">
                          <w:rPr>
                            <w:rFonts w:ascii="Verdana" w:hAnsi="Verdana"/>
                            <w:sz w:val="16"/>
                            <w:szCs w:val="16"/>
                            <w:lang w:val="en-US"/>
                          </w:rPr>
                          <w:t xml:space="preserve"> </w:t>
                        </w:r>
                        <w:r w:rsidR="00C14062">
                          <w:rPr>
                            <w:rFonts w:ascii="Verdana" w:hAnsi="Verdana"/>
                            <w:sz w:val="16"/>
                            <w:szCs w:val="16"/>
                          </w:rPr>
                          <w:t xml:space="preserve">(pen-name </w:t>
                        </w:r>
                        <w:r w:rsidR="00C14062">
                          <w:rPr>
                            <w:rFonts w:ascii="Verdana" w:hAnsi="Verdana"/>
                            <w:sz w:val="16"/>
                            <w:szCs w:val="16"/>
                            <w:lang w:val="en-US"/>
                          </w:rPr>
                          <w:t>of Mariya Oleksandrivna Vilinska</w:t>
                        </w:r>
                        <w:r w:rsidR="00C14062">
                          <w:rPr>
                            <w:rFonts w:ascii="Verdana" w:hAnsi="Verdana"/>
                            <w:sz w:val="16"/>
                            <w:szCs w:val="16"/>
                          </w:rPr>
                          <w:t>)</w:t>
                        </w:r>
                      </w:p>
                      <w:p w:rsidR="00C14062" w:rsidRDefault="00C14062">
                        <w:r>
                          <w:rPr>
                            <w:rFonts w:ascii="Verdana" w:hAnsi="Verdana"/>
                            <w:sz w:val="16"/>
                            <w:szCs w:val="16"/>
                          </w:rPr>
                          <w:t>(1833-1907)</w:t>
                        </w:r>
                      </w:p>
                      <w:p w:rsidR="00C14062" w:rsidRDefault="00C14062">
                        <w:r>
                          <w:rPr>
                            <w:rFonts w:ascii="Verdana" w:hAnsi="Verdana"/>
                            <w:sz w:val="16"/>
                            <w:szCs w:val="16"/>
                            <w:lang w:val="en-US"/>
                          </w:rPr>
                          <w:t>Writer</w:t>
                        </w:r>
                        <w:r>
                          <w:rPr>
                            <w:rFonts w:ascii="Verdana" w:hAnsi="Verdana"/>
                            <w:sz w:val="16"/>
                            <w:szCs w:val="16"/>
                          </w:rPr>
                          <w:t xml:space="preserve">, </w:t>
                        </w:r>
                        <w:r>
                          <w:rPr>
                            <w:rFonts w:ascii="Verdana" w:hAnsi="Verdana"/>
                            <w:sz w:val="16"/>
                            <w:szCs w:val="16"/>
                            <w:lang w:val="en-US"/>
                          </w:rPr>
                          <w:t>translator</w:t>
                        </w:r>
                        <w:r>
                          <w:rPr>
                            <w:rFonts w:ascii="Verdana" w:hAnsi="Verdana"/>
                            <w:sz w:val="16"/>
                            <w:szCs w:val="16"/>
                          </w:rPr>
                          <w:t xml:space="preserve">, </w:t>
                        </w:r>
                        <w:r>
                          <w:rPr>
                            <w:rFonts w:ascii="Verdana" w:hAnsi="Verdana"/>
                            <w:sz w:val="16"/>
                            <w:szCs w:val="16"/>
                            <w:lang w:val="en-US"/>
                          </w:rPr>
                          <w:t>editor</w:t>
                        </w:r>
                      </w:p>
                      <w:p w:rsidR="00C14062" w:rsidRDefault="00C14062">
                        <w:r>
                          <w:rPr>
                            <w:rFonts w:ascii="Verdana" w:hAnsi="Verdana"/>
                            <w:sz w:val="16"/>
                            <w:szCs w:val="16"/>
                            <w:lang w:val="en-US"/>
                          </w:rPr>
                          <w:t xml:space="preserve">Prominent Ukrainian writer-democrat Marko Vovchok appeared in the literature by the end of the 50s of the XIX century. Her name is associated with the formation of Ukrainian prose and renaissance of the Ukrainian literature in the XIX century. Her style, always picturesque and vivid with rich phraseology was a sample of literary language for a long time. </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87" name="Рисунок 12287"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7"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288" name="Рисунок 12288"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316990"/>
                              <wp:effectExtent l="19050" t="0" r="0" b="0"/>
                              <wp:docPr id="12289" name="Рисунок 12289" descr="http://www.kmu.gov.ua/img/publishing/18247894/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http://www.kmu.gov.ua/img/publishing/18247894/image011.jpg"/>
                                      <pic:cNvPicPr>
                                        <a:picLocks noChangeAspect="1" noChangeArrowheads="1"/>
                                      </pic:cNvPicPr>
                                    </pic:nvPicPr>
                                    <pic:blipFill>
                                      <a:blip r:embed="rId571" cstate="print"/>
                                      <a:srcRect/>
                                      <a:stretch>
                                        <a:fillRect/>
                                      </a:stretch>
                                    </pic:blipFill>
                                    <pic:spPr bwMode="auto">
                                      <a:xfrm>
                                        <a:off x="0" y="0"/>
                                        <a:ext cx="914400" cy="1316990"/>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572" w:history="1">
                          <w:r w:rsidR="00C14062">
                            <w:rPr>
                              <w:rStyle w:val="a7"/>
                              <w:rFonts w:ascii="Verdana" w:hAnsi="Verdana"/>
                              <w:color w:val="000080"/>
                              <w:sz w:val="16"/>
                              <w:szCs w:val="16"/>
                              <w:lang w:val="en-US"/>
                            </w:rPr>
                            <w:t>Nechuy</w:t>
                          </w:r>
                          <w:r w:rsidR="00C14062">
                            <w:rPr>
                              <w:rStyle w:val="a7"/>
                              <w:rFonts w:ascii="Verdana" w:hAnsi="Verdana"/>
                              <w:color w:val="000080"/>
                              <w:sz w:val="16"/>
                              <w:szCs w:val="16"/>
                            </w:rPr>
                            <w:t>-</w:t>
                          </w:r>
                          <w:r w:rsidR="00C14062">
                            <w:rPr>
                              <w:rStyle w:val="a7"/>
                              <w:rFonts w:ascii="Verdana" w:hAnsi="Verdana"/>
                              <w:color w:val="000080"/>
                              <w:sz w:val="16"/>
                              <w:szCs w:val="16"/>
                              <w:lang w:val="en-US"/>
                            </w:rPr>
                            <w:t>Levytsky Ivan Semenovych</w:t>
                          </w:r>
                        </w:hyperlink>
                        <w:r w:rsidR="00C14062">
                          <w:rPr>
                            <w:rStyle w:val="a7"/>
                            <w:rFonts w:ascii="Verdana" w:hAnsi="Verdana"/>
                            <w:color w:val="000080"/>
                            <w:sz w:val="16"/>
                            <w:szCs w:val="16"/>
                            <w:lang w:val="en-US"/>
                          </w:rPr>
                          <w:t xml:space="preserve"> </w:t>
                        </w:r>
                      </w:p>
                      <w:p w:rsidR="00C14062" w:rsidRDefault="00C14062">
                        <w:r>
                          <w:rPr>
                            <w:rFonts w:ascii="Verdana" w:hAnsi="Verdana"/>
                            <w:sz w:val="16"/>
                            <w:szCs w:val="16"/>
                          </w:rPr>
                          <w:t>(1838-1918)</w:t>
                        </w:r>
                      </w:p>
                      <w:p w:rsidR="00C14062" w:rsidRDefault="00C14062">
                        <w:r>
                          <w:rPr>
                            <w:rFonts w:ascii="Verdana" w:hAnsi="Verdana"/>
                            <w:sz w:val="16"/>
                            <w:szCs w:val="16"/>
                            <w:lang w:val="en-US"/>
                          </w:rPr>
                          <w:t>Writer</w:t>
                        </w:r>
                        <w:r>
                          <w:rPr>
                            <w:rFonts w:ascii="Verdana" w:hAnsi="Verdana"/>
                            <w:sz w:val="16"/>
                            <w:szCs w:val="16"/>
                          </w:rPr>
                          <w:t xml:space="preserve">, </w:t>
                        </w:r>
                        <w:r>
                          <w:rPr>
                            <w:rFonts w:ascii="Verdana" w:hAnsi="Verdana"/>
                            <w:sz w:val="16"/>
                            <w:szCs w:val="16"/>
                            <w:lang w:val="en-US"/>
                          </w:rPr>
                          <w:t>translator</w:t>
                        </w:r>
                      </w:p>
                      <w:p w:rsidR="00C14062" w:rsidRDefault="00C14062">
                        <w:r>
                          <w:rPr>
                            <w:rFonts w:ascii="Verdana" w:hAnsi="Verdana"/>
                            <w:sz w:val="16"/>
                            <w:szCs w:val="16"/>
                            <w:lang w:val="en-US"/>
                          </w:rPr>
                          <w:t xml:space="preserve">In one-half of a century of the creative work I.Nechuy-Levytsky has written over 50 highly artistic novels, narratives, stories, plays, tales, articles, humoresques, essays. As I.Franko mentioned that practically all Ukrainians read his narratives with pleasure. Such narratives as “Kaydasheva sim’ya” and “Mykola Dzherya” are still the best of the Ukrainian literature. </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90" name="Рисунок 12290"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0"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291" name="Рисунок 12291"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1"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251585"/>
                              <wp:effectExtent l="19050" t="0" r="0" b="0"/>
                              <wp:docPr id="12292" name="Рисунок 12292" descr="http://www.kmu.gov.ua/img/publishing/18247895/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2" descr="http://www.kmu.gov.ua/img/publishing/18247895/image012.jpg"/>
                                      <pic:cNvPicPr>
                                        <a:picLocks noChangeAspect="1" noChangeArrowheads="1"/>
                                      </pic:cNvPicPr>
                                    </pic:nvPicPr>
                                    <pic:blipFill>
                                      <a:blip r:embed="rId573"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574" w:history="1">
                          <w:r w:rsidR="00C14062">
                            <w:rPr>
                              <w:rStyle w:val="a7"/>
                              <w:rFonts w:ascii="Verdana" w:hAnsi="Verdana"/>
                              <w:color w:val="000080"/>
                              <w:sz w:val="16"/>
                              <w:szCs w:val="16"/>
                              <w:lang w:val="en-US"/>
                            </w:rPr>
                            <w:t>Rylsky Maksym Tadeyovych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(1895-1964)</w:t>
                        </w:r>
                      </w:p>
                      <w:p w:rsidR="00C14062" w:rsidRDefault="00C14062">
                        <w:r>
                          <w:rPr>
                            <w:rFonts w:ascii="Verdana" w:hAnsi="Verdana"/>
                            <w:sz w:val="16"/>
                            <w:szCs w:val="16"/>
                            <w:lang w:val="en-US"/>
                          </w:rPr>
                          <w:t>Poet</w:t>
                        </w:r>
                        <w:r>
                          <w:rPr>
                            <w:rFonts w:ascii="Verdana" w:hAnsi="Verdana"/>
                            <w:sz w:val="16"/>
                            <w:szCs w:val="16"/>
                          </w:rPr>
                          <w:t xml:space="preserve">, </w:t>
                        </w:r>
                        <w:r>
                          <w:rPr>
                            <w:rFonts w:ascii="Verdana" w:hAnsi="Verdana"/>
                            <w:sz w:val="16"/>
                            <w:szCs w:val="16"/>
                            <w:lang w:val="en-US"/>
                          </w:rPr>
                          <w:t>translator</w:t>
                        </w:r>
                        <w:r>
                          <w:rPr>
                            <w:rFonts w:ascii="Verdana" w:hAnsi="Verdana"/>
                            <w:sz w:val="16"/>
                            <w:szCs w:val="16"/>
                          </w:rPr>
                          <w:t xml:space="preserve">, publicist, </w:t>
                        </w:r>
                        <w:r>
                          <w:rPr>
                            <w:rFonts w:ascii="Verdana" w:hAnsi="Verdana"/>
                            <w:sz w:val="16"/>
                            <w:szCs w:val="16"/>
                            <w:lang w:val="en-US"/>
                          </w:rPr>
                          <w:t>public man</w:t>
                        </w:r>
                      </w:p>
                      <w:p w:rsidR="00C14062" w:rsidRDefault="00C14062">
                        <w:r>
                          <w:rPr>
                            <w:rFonts w:ascii="Verdana" w:hAnsi="Verdana"/>
                            <w:sz w:val="16"/>
                            <w:szCs w:val="16"/>
                            <w:lang w:val="en-US"/>
                          </w:rPr>
                          <w:t xml:space="preserve">Maksym Rylsky was a heart and conscience of his nation. He was not only a poet but also a thinker, philosopher, sage and hard-working man who living in Holosiyiv in Kyiv never had forgotten his small Romanivka. Having comprehended tops of the world culture he willed to heirs: Derive the language. </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93" name="Рисунок 12293"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3"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294" name="Рисунок 12294"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4"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229995"/>
                              <wp:effectExtent l="19050" t="0" r="0" b="0"/>
                              <wp:docPr id="12295" name="Рисунок 12295" descr="http://www.kmu.gov.ua/img/publishing/18247896/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5" descr="http://www.kmu.gov.ua/img/publishing/18247896/image013.jpg"/>
                                      <pic:cNvPicPr>
                                        <a:picLocks noChangeAspect="1" noChangeArrowheads="1"/>
                                      </pic:cNvPicPr>
                                    </pic:nvPicPr>
                                    <pic:blipFill>
                                      <a:blip r:embed="rId575" cstate="print"/>
                                      <a:srcRect/>
                                      <a:stretch>
                                        <a:fillRect/>
                                      </a:stretch>
                                    </pic:blipFill>
                                    <pic:spPr bwMode="auto">
                                      <a:xfrm>
                                        <a:off x="0" y="0"/>
                                        <a:ext cx="914400" cy="1229995"/>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576" w:history="1">
                          <w:r w:rsidR="00C14062">
                            <w:rPr>
                              <w:rStyle w:val="a7"/>
                              <w:rFonts w:ascii="Verdana" w:hAnsi="Verdana"/>
                              <w:color w:val="000080"/>
                              <w:sz w:val="16"/>
                              <w:szCs w:val="16"/>
                              <w:lang w:val="en-US"/>
                            </w:rPr>
                            <w:t>Tychyna Pavlo Hryhorovych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(1891-1967)</w:t>
                        </w:r>
                      </w:p>
                      <w:p w:rsidR="00C14062" w:rsidRDefault="00C14062">
                        <w:r>
                          <w:rPr>
                            <w:rFonts w:ascii="Verdana" w:hAnsi="Verdana"/>
                            <w:sz w:val="16"/>
                            <w:szCs w:val="16"/>
                            <w:lang w:val="en-US"/>
                          </w:rPr>
                          <w:t>Poet</w:t>
                        </w:r>
                        <w:r>
                          <w:rPr>
                            <w:rFonts w:ascii="Verdana" w:hAnsi="Verdana"/>
                            <w:sz w:val="16"/>
                            <w:szCs w:val="16"/>
                          </w:rPr>
                          <w:t xml:space="preserve">, </w:t>
                        </w:r>
                        <w:r>
                          <w:rPr>
                            <w:rFonts w:ascii="Verdana" w:hAnsi="Verdana"/>
                            <w:sz w:val="16"/>
                            <w:szCs w:val="16"/>
                            <w:lang w:val="en-US"/>
                          </w:rPr>
                          <w:t>public and statesman</w:t>
                        </w:r>
                      </w:p>
                      <w:p w:rsidR="00C14062" w:rsidRDefault="00C14062">
                        <w:r>
                          <w:rPr>
                            <w:rFonts w:ascii="Verdana" w:hAnsi="Verdana"/>
                            <w:sz w:val="16"/>
                            <w:szCs w:val="16"/>
                            <w:lang w:val="en-US"/>
                          </w:rPr>
                          <w:t xml:space="preserve">Longstanding exploitation of Tychyna’s name and authority by the totalitarian regime was a reason of his deep inner conflict, had caused a downfall of his reputation as a poet in the compatriots’ and world communities’ opinion. The contemporaries formed an ambiguous opinion about his works, reluctance to penetrate into ulterior implications and motives. </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96" name="Рисунок 12296"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6"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297" name="Рисунок 12297"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7"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186815"/>
                              <wp:effectExtent l="19050" t="0" r="0" b="0"/>
                              <wp:docPr id="12298" name="Рисунок 12298" descr="http://www.kmu.gov.ua/img/publishing/18247897/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8" descr="http://www.kmu.gov.ua/img/publishing/18247897/image014.jpg"/>
                                      <pic:cNvPicPr>
                                        <a:picLocks noChangeAspect="1" noChangeArrowheads="1"/>
                                      </pic:cNvPicPr>
                                    </pic:nvPicPr>
                                    <pic:blipFill>
                                      <a:blip r:embed="rId577" cstate="print"/>
                                      <a:srcRect/>
                                      <a:stretch>
                                        <a:fillRect/>
                                      </a:stretch>
                                    </pic:blipFill>
                                    <pic:spPr bwMode="auto">
                                      <a:xfrm>
                                        <a:off x="0" y="0"/>
                                        <a:ext cx="914400" cy="1186815"/>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p w:rsidR="00BC0739" w:rsidRDefault="00BC0739">
                  <w:pPr>
                    <w:rPr>
                      <w:lang w:val="en-US"/>
                    </w:rPr>
                  </w:pPr>
                </w:p>
                <w:p w:rsidR="00BC0739" w:rsidRDefault="00BC0739">
                  <w:pPr>
                    <w:rPr>
                      <w:lang w:val="en-US"/>
                    </w:rPr>
                  </w:pPr>
                </w:p>
                <w:p w:rsidR="00BC0739" w:rsidRDefault="00BC0739">
                  <w:pPr>
                    <w:rPr>
                      <w:lang w:val="en-US"/>
                    </w:rPr>
                  </w:pPr>
                </w:p>
                <w:p w:rsidR="00BC0739" w:rsidRDefault="00BC0739">
                  <w:pPr>
                    <w:rPr>
                      <w:lang w:val="en-US"/>
                    </w:rPr>
                  </w:pPr>
                </w:p>
                <w:p w:rsidR="00BC0739" w:rsidRPr="00BC0739" w:rsidRDefault="00BC0739">
                  <w:pPr>
                    <w:rPr>
                      <w:lang w:val="en-US"/>
                    </w:rPr>
                  </w:pPr>
                  <w:r>
                    <w:rPr>
                      <w:lang w:val="en-US"/>
                    </w:rPr>
                    <w:t xml:space="preserve">            </w:t>
                  </w:r>
                  <w:r w:rsidR="003254BE">
                    <w:rPr>
                      <w:lang w:val="en-US"/>
                    </w:rPr>
                    <w:t xml:space="preserve">                             179</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578" w:history="1">
                          <w:r w:rsidR="00C14062">
                            <w:rPr>
                              <w:rStyle w:val="a7"/>
                              <w:rFonts w:ascii="Verdana" w:hAnsi="Verdana"/>
                              <w:color w:val="000080"/>
                              <w:sz w:val="16"/>
                              <w:szCs w:val="16"/>
                              <w:lang w:val="en-US"/>
                            </w:rPr>
                            <w:t>Franko Ivan Yakovych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(1856-1916)</w:t>
                        </w:r>
                      </w:p>
                      <w:p w:rsidR="00C14062" w:rsidRDefault="00C14062">
                        <w:r>
                          <w:rPr>
                            <w:rFonts w:ascii="Verdana" w:hAnsi="Verdana"/>
                            <w:sz w:val="16"/>
                            <w:szCs w:val="16"/>
                            <w:lang w:val="en-US"/>
                          </w:rPr>
                          <w:t>Writer</w:t>
                        </w:r>
                        <w:r>
                          <w:rPr>
                            <w:rFonts w:ascii="Verdana" w:hAnsi="Verdana"/>
                            <w:sz w:val="16"/>
                            <w:szCs w:val="16"/>
                          </w:rPr>
                          <w:t xml:space="preserve">, </w:t>
                        </w:r>
                        <w:r>
                          <w:rPr>
                            <w:rFonts w:ascii="Verdana" w:hAnsi="Verdana"/>
                            <w:sz w:val="16"/>
                            <w:szCs w:val="16"/>
                            <w:lang w:val="en-US"/>
                          </w:rPr>
                          <w:t>scientist</w:t>
                        </w:r>
                        <w:r>
                          <w:rPr>
                            <w:rFonts w:ascii="Verdana" w:hAnsi="Verdana"/>
                            <w:sz w:val="16"/>
                            <w:szCs w:val="16"/>
                          </w:rPr>
                          <w:t xml:space="preserve">, </w:t>
                        </w:r>
                        <w:r>
                          <w:rPr>
                            <w:rFonts w:ascii="Verdana" w:hAnsi="Verdana"/>
                            <w:sz w:val="16"/>
                            <w:szCs w:val="16"/>
                            <w:lang w:val="en-US"/>
                          </w:rPr>
                          <w:t>translator</w:t>
                        </w:r>
                        <w:r>
                          <w:rPr>
                            <w:rFonts w:ascii="Verdana" w:hAnsi="Verdana"/>
                            <w:sz w:val="16"/>
                            <w:szCs w:val="16"/>
                          </w:rPr>
                          <w:t xml:space="preserve">, </w:t>
                        </w:r>
                        <w:r>
                          <w:rPr>
                            <w:rFonts w:ascii="Verdana" w:hAnsi="Verdana"/>
                            <w:sz w:val="16"/>
                            <w:szCs w:val="16"/>
                            <w:lang w:val="en-US"/>
                          </w:rPr>
                          <w:t>philosopher</w:t>
                        </w:r>
                        <w:r>
                          <w:rPr>
                            <w:rFonts w:ascii="Verdana" w:hAnsi="Verdana"/>
                            <w:sz w:val="16"/>
                            <w:szCs w:val="16"/>
                          </w:rPr>
                          <w:t xml:space="preserve">, </w:t>
                        </w:r>
                        <w:r>
                          <w:rPr>
                            <w:rFonts w:ascii="Verdana" w:hAnsi="Verdana"/>
                            <w:sz w:val="16"/>
                            <w:szCs w:val="16"/>
                            <w:lang w:val="en-US"/>
                          </w:rPr>
                          <w:t>public man</w:t>
                        </w:r>
                      </w:p>
                      <w:p w:rsidR="00C14062" w:rsidRDefault="00C14062">
                        <w:r>
                          <w:rPr>
                            <w:rFonts w:ascii="Verdana" w:hAnsi="Verdana"/>
                            <w:sz w:val="16"/>
                            <w:szCs w:val="16"/>
                            <w:lang w:val="en-US"/>
                          </w:rPr>
                          <w:t>Works of I.Franko are translated into many languages of the world. Some poetry are set to music, some proses are filmed and staged. When we think about Ivan Franko, first of all we image a Titan of a thought and work, whose spirit aspired after the struggle for people’s happiness sake.</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299" name="Рисунок 12299"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9"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300" name="Рисунок 12300"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0"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393190"/>
                              <wp:effectExtent l="19050" t="0" r="0" b="0"/>
                              <wp:docPr id="12301" name="Рисунок 12301" descr="http://www.kmu.gov.ua/img/publishing/18247898/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1" descr="http://www.kmu.gov.ua/img/publishing/18247898/image015.jpg"/>
                                      <pic:cNvPicPr>
                                        <a:picLocks noChangeAspect="1" noChangeArrowheads="1"/>
                                      </pic:cNvPicPr>
                                    </pic:nvPicPr>
                                    <pic:blipFill>
                                      <a:blip r:embed="rId579" cstate="print"/>
                                      <a:srcRect/>
                                      <a:stretch>
                                        <a:fillRect/>
                                      </a:stretch>
                                    </pic:blipFill>
                                    <pic:spPr bwMode="auto">
                                      <a:xfrm>
                                        <a:off x="0" y="0"/>
                                        <a:ext cx="914400" cy="1393190"/>
                                      </a:xfrm>
                                      <a:prstGeom prst="rect">
                                        <a:avLst/>
                                      </a:prstGeom>
                                      <a:noFill/>
                                      <a:ln w="9525">
                                        <a:noFill/>
                                        <a:miter lim="800000"/>
                                        <a:headEnd/>
                                        <a:tailEnd/>
                                      </a:ln>
                                    </pic:spPr>
                                  </pic:pic>
                                </a:graphicData>
                              </a:graphic>
                            </wp:inline>
                          </w:drawing>
                        </w:r>
                      </w:p>
                      <w:p w:rsidR="00C14062" w:rsidRDefault="00C14062">
                        <w:pPr>
                          <w:ind w:hanging="8"/>
                          <w:jc w:val="right"/>
                          <w:rPr>
                            <w:sz w:val="24"/>
                          </w:rPr>
                        </w:pPr>
                        <w:r>
                          <w:t> </w:t>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580" w:history="1">
                          <w:r w:rsidR="00C14062">
                            <w:rPr>
                              <w:rStyle w:val="a7"/>
                              <w:rFonts w:ascii="Verdana" w:hAnsi="Verdana"/>
                              <w:color w:val="000080"/>
                              <w:sz w:val="16"/>
                              <w:szCs w:val="16"/>
                              <w:lang w:val="en-US"/>
                            </w:rPr>
                            <w:t>Khotkevych Hnat Martynovych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(1877 - 1938)</w:t>
                        </w:r>
                      </w:p>
                      <w:p w:rsidR="00C14062" w:rsidRDefault="00C14062">
                        <w:r>
                          <w:rPr>
                            <w:rFonts w:ascii="Verdana" w:hAnsi="Verdana"/>
                            <w:sz w:val="16"/>
                            <w:szCs w:val="16"/>
                            <w:lang w:val="en-US"/>
                          </w:rPr>
                          <w:t>Writer</w:t>
                        </w:r>
                        <w:r>
                          <w:rPr>
                            <w:rFonts w:ascii="Verdana" w:hAnsi="Verdana"/>
                            <w:sz w:val="16"/>
                            <w:szCs w:val="16"/>
                          </w:rPr>
                          <w:t xml:space="preserve">, </w:t>
                        </w:r>
                        <w:r>
                          <w:rPr>
                            <w:rFonts w:ascii="Verdana" w:hAnsi="Verdana"/>
                            <w:sz w:val="16"/>
                            <w:szCs w:val="16"/>
                            <w:lang w:val="en-US"/>
                          </w:rPr>
                          <w:t>actor</w:t>
                        </w:r>
                        <w:r>
                          <w:rPr>
                            <w:rFonts w:ascii="Verdana" w:hAnsi="Verdana"/>
                            <w:sz w:val="16"/>
                            <w:szCs w:val="16"/>
                          </w:rPr>
                          <w:t>, fine art master, director</w:t>
                        </w:r>
                      </w:p>
                      <w:p w:rsidR="00C14062" w:rsidRDefault="00C14062">
                        <w:r>
                          <w:rPr>
                            <w:rFonts w:ascii="Verdana" w:hAnsi="Verdana"/>
                            <w:sz w:val="16"/>
                            <w:szCs w:val="16"/>
                            <w:lang w:val="en-US"/>
                          </w:rPr>
                          <w:t>A direct heir of Lithuanian Hetmans Hnat Khotkevych was born on December 19, 1877 in Kharkiv. In 1895 organized the village theater, in 1901 – the first Ukrainian theater of workers in Kharkiv and in 1907 – Hutsulsky theater in the village of Krasnoyilov (nowadays Ivano-Frankivsk oblast’). The author of historian works of art, which described antifeudal and national liberation struggle of the Ukrainian people (plays “Dovbush”, “Hutsul year”, dramatic tetralogy “Bohdan Khmelnytsky”, novel “Berestechko”, narratives “Kaminna dusha” (Stony heart) and “Dovbush”), scientific explorings concerning H.Skovoroda, T.Shevchenko, Y.Fedkovych, O.Kobylyanska, Ukrainian music and theater. Translator of foreign classicists works.</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ind w:hanging="8"/>
                    <w:jc w:val="right"/>
                    <w:rPr>
                      <w:sz w:val="24"/>
                    </w:rPr>
                  </w:pPr>
                  <w:r>
                    <w:rPr>
                      <w:noProof/>
                      <w:lang w:val="ru-RU" w:eastAsia="ru-RU"/>
                    </w:rPr>
                    <w:drawing>
                      <wp:inline distT="0" distB="0" distL="0" distR="0">
                        <wp:extent cx="1491615" cy="10795"/>
                        <wp:effectExtent l="19050" t="0" r="0" b="0"/>
                        <wp:docPr id="12302" name="Рисунок 12302" descr="http://www.kmu.gov.ua/img/publishing/1824788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2" descr="http://www.kmu.gov.ua/img/publishing/18247885/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color w:val="003C78"/>
                      <w:sz w:val="16"/>
                      <w:szCs w:val="16"/>
                      <w:lang w:val="ru-RU" w:eastAsia="ru-RU"/>
                    </w:rPr>
                    <w:drawing>
                      <wp:inline distT="0" distB="0" distL="0" distR="0">
                        <wp:extent cx="4201795" cy="10795"/>
                        <wp:effectExtent l="19050" t="0" r="8255" b="0"/>
                        <wp:docPr id="12303" name="Рисунок 12303" descr="http://www.kmu.gov.ua/img/publishing/18247886/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3" descr="http://www.kmu.gov.ua/img/publishing/18247886/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ind w:hanging="8"/>
                    <w:rPr>
                      <w:sz w:val="24"/>
                    </w:rPr>
                  </w:pPr>
                  <w: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ind w:hanging="8"/>
                          <w:jc w:val="right"/>
                          <w:rPr>
                            <w:sz w:val="24"/>
                          </w:rPr>
                        </w:pPr>
                        <w:r>
                          <w:rPr>
                            <w:noProof/>
                            <w:lang w:val="ru-RU" w:eastAsia="ru-RU"/>
                          </w:rPr>
                          <w:drawing>
                            <wp:inline distT="0" distB="0" distL="0" distR="0">
                              <wp:extent cx="914400" cy="1251585"/>
                              <wp:effectExtent l="19050" t="0" r="0" b="0"/>
                              <wp:docPr id="12304" name="Рисунок 12304" descr="http://www.kmu.gov.ua/img/publishing/18247899/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4" descr="http://www.kmu.gov.ua/img/publishing/18247899/image016.jpg"/>
                                      <pic:cNvPicPr>
                                        <a:picLocks noChangeAspect="1" noChangeArrowheads="1"/>
                                      </pic:cNvPicPr>
                                    </pic:nvPicPr>
                                    <pic:blipFill>
                                      <a:blip r:embed="rId581"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tc>
                  </w:tr>
                </w:tbl>
                <w:p w:rsidR="00C14062" w:rsidRDefault="00C14062">
                  <w:pPr>
                    <w:ind w:firstLine="397"/>
                    <w:jc w:val="both"/>
                  </w:pPr>
                </w:p>
              </w:tc>
              <w:tc>
                <w:tcPr>
                  <w:tcW w:w="0" w:type="auto"/>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582" w:history="1">
                          <w:r w:rsidR="00C14062">
                            <w:rPr>
                              <w:rStyle w:val="a7"/>
                              <w:rFonts w:ascii="Verdana" w:hAnsi="Verdana"/>
                              <w:color w:val="000080"/>
                              <w:sz w:val="16"/>
                              <w:szCs w:val="16"/>
                              <w:lang w:val="en-US"/>
                            </w:rPr>
                            <w:t>Shevchenko Taras Hryhorovych</w:t>
                          </w:r>
                        </w:hyperlink>
                        <w:r w:rsidR="00C14062">
                          <w:rPr>
                            <w:rStyle w:val="a7"/>
                            <w:rFonts w:ascii="Verdana" w:hAnsi="Verdana"/>
                            <w:color w:val="000080"/>
                            <w:sz w:val="16"/>
                            <w:szCs w:val="16"/>
                            <w:lang w:val="en-US"/>
                          </w:rPr>
                          <w:t xml:space="preserve"> </w:t>
                        </w:r>
                      </w:p>
                      <w:p w:rsidR="00C14062" w:rsidRDefault="00C14062">
                        <w:r>
                          <w:rPr>
                            <w:rFonts w:ascii="Verdana" w:hAnsi="Verdana"/>
                            <w:sz w:val="16"/>
                            <w:szCs w:val="16"/>
                          </w:rPr>
                          <w:t>(1814-1861)</w:t>
                        </w:r>
                      </w:p>
                      <w:p w:rsidR="00C14062" w:rsidRDefault="00C14062">
                        <w:r>
                          <w:rPr>
                            <w:rFonts w:ascii="Verdana" w:hAnsi="Verdana"/>
                            <w:sz w:val="16"/>
                            <w:szCs w:val="16"/>
                            <w:lang w:val="en-US"/>
                          </w:rPr>
                          <w:t>Poet</w:t>
                        </w:r>
                        <w:r>
                          <w:rPr>
                            <w:rFonts w:ascii="Verdana" w:hAnsi="Verdana"/>
                            <w:sz w:val="16"/>
                            <w:szCs w:val="16"/>
                          </w:rPr>
                          <w:t xml:space="preserve">, </w:t>
                        </w:r>
                        <w:r>
                          <w:rPr>
                            <w:rFonts w:ascii="Verdana" w:hAnsi="Verdana"/>
                            <w:sz w:val="16"/>
                            <w:szCs w:val="16"/>
                            <w:lang w:val="en-US"/>
                          </w:rPr>
                          <w:t>artist</w:t>
                        </w:r>
                      </w:p>
                      <w:p w:rsidR="00C14062" w:rsidRDefault="00C14062">
                        <w:r>
                          <w:rPr>
                            <w:rFonts w:ascii="Verdana" w:hAnsi="Verdana"/>
                            <w:sz w:val="16"/>
                            <w:szCs w:val="16"/>
                            <w:lang w:val="en-US"/>
                          </w:rPr>
                          <w:t xml:space="preserve">Creative work of Shevchenko is a unique phenomenon in the history of Ukrainian literature, spiritual culture in general and in the literary language as well. Having developed in his poesy important social ideas – of equality and fraternity of sovereign nations, formation of humane society developing the best human beings’ qualities, attracting attention of Ukrainian people to the present and past of their homeland, Shevchenko skillfully had reflected them in his works of art. He presented in the literary language the richness of national language as much as possible, introduced abstract lexicology in the language literary practise – neologisms, church Slavonic words, international words. Due to the creative work of Taras Shevchenko the Ukrainian language was represented to the world as one of the most developed literary languages. </w:t>
                        </w:r>
                      </w:p>
                      <w:p w:rsidR="00C14062" w:rsidRDefault="00C14062">
                        <w:pPr>
                          <w:ind w:firstLine="397"/>
                          <w:jc w:val="both"/>
                          <w:rPr>
                            <w:sz w:val="24"/>
                          </w:rPr>
                        </w:pPr>
                        <w:r>
                          <w:rPr>
                            <w:rFonts w:ascii="Verdana" w:hAnsi="Verdana"/>
                            <w:sz w:val="16"/>
                            <w:szCs w:val="16"/>
                            <w:lang w:val="en-US"/>
                          </w:rPr>
                          <w:t xml:space="preserve">Shevchenko is one of the most prominent masters of the Ukrainian fine arts. He worked in the spheres of easel painting, graphic arts, monumental art painting, sculpture, painted in water-colours, oil, etching, crayon. He is the author of about thousands of creative works. </w:t>
                        </w:r>
                      </w:p>
                    </w:tc>
                  </w:tr>
                </w:tbl>
                <w:p w:rsidR="00C14062" w:rsidRDefault="00C14062"/>
              </w:tc>
            </w:tr>
          </w:tbl>
          <w:p w:rsidR="00C14062" w:rsidRDefault="00C14062">
            <w:pPr>
              <w:rPr>
                <w:sz w:val="24"/>
                <w:szCs w:val="24"/>
              </w:rPr>
            </w:pPr>
          </w:p>
        </w:tc>
      </w:tr>
    </w:tbl>
    <w:p w:rsidR="00EB6067" w:rsidRPr="00C14062" w:rsidRDefault="00EB6067" w:rsidP="00837A19">
      <w:pPr>
        <w:pStyle w:val="a6"/>
        <w:jc w:val="center"/>
      </w:pPr>
    </w:p>
    <w:p w:rsidR="00EB6067" w:rsidRDefault="00EB6067" w:rsidP="00837A19">
      <w:pPr>
        <w:pStyle w:val="a6"/>
        <w:jc w:val="center"/>
        <w:rPr>
          <w:lang w:val="en-US"/>
        </w:rPr>
      </w:pPr>
    </w:p>
    <w:p w:rsidR="00EB6067" w:rsidRDefault="00EB6067" w:rsidP="00837A19">
      <w:pPr>
        <w:pStyle w:val="a6"/>
        <w:jc w:val="center"/>
        <w:rPr>
          <w:lang w:val="en-US"/>
        </w:rPr>
      </w:pPr>
    </w:p>
    <w:p w:rsidR="00EB6067" w:rsidRDefault="00EB6067" w:rsidP="00837A19">
      <w:pPr>
        <w:pStyle w:val="a6"/>
        <w:jc w:val="center"/>
        <w:rPr>
          <w:lang w:val="en-US"/>
        </w:rPr>
      </w:pPr>
    </w:p>
    <w:p w:rsidR="00623229" w:rsidRDefault="00623229" w:rsidP="00837A19">
      <w:pPr>
        <w:pStyle w:val="a6"/>
        <w:jc w:val="center"/>
        <w:rPr>
          <w:lang w:val="en-US"/>
        </w:rPr>
      </w:pPr>
    </w:p>
    <w:p w:rsidR="00623229" w:rsidRDefault="00623229" w:rsidP="00837A19">
      <w:pPr>
        <w:pStyle w:val="a6"/>
        <w:jc w:val="center"/>
        <w:rPr>
          <w:lang w:val="en-US"/>
        </w:rPr>
      </w:pPr>
    </w:p>
    <w:p w:rsidR="00623229" w:rsidRDefault="00623229" w:rsidP="00837A19">
      <w:pPr>
        <w:pStyle w:val="a6"/>
        <w:jc w:val="center"/>
        <w:rPr>
          <w:lang w:val="en-US"/>
        </w:rPr>
      </w:pPr>
    </w:p>
    <w:p w:rsidR="00623229" w:rsidRDefault="00623229" w:rsidP="00837A19">
      <w:pPr>
        <w:pStyle w:val="a6"/>
        <w:jc w:val="center"/>
        <w:rPr>
          <w:lang w:val="en-US"/>
        </w:rPr>
      </w:pPr>
    </w:p>
    <w:p w:rsidR="00623229" w:rsidRDefault="00623229" w:rsidP="00837A19">
      <w:pPr>
        <w:pStyle w:val="a6"/>
        <w:jc w:val="center"/>
        <w:rPr>
          <w:lang w:val="en-US"/>
        </w:rPr>
      </w:pPr>
    </w:p>
    <w:p w:rsidR="00EB6067" w:rsidRDefault="003254BE" w:rsidP="00837A19">
      <w:pPr>
        <w:pStyle w:val="a6"/>
        <w:jc w:val="center"/>
        <w:rPr>
          <w:lang w:val="en-US"/>
        </w:rPr>
      </w:pPr>
      <w:r>
        <w:rPr>
          <w:lang w:val="en-US"/>
        </w:rPr>
        <w:t>180</w:t>
      </w:r>
    </w:p>
    <w:tbl>
      <w:tblPr>
        <w:tblStyle w:val="12"/>
        <w:tblW w:w="0" w:type="auto"/>
        <w:tblInd w:w="0" w:type="dxa"/>
        <w:shd w:val="clear" w:color="auto" w:fill="99CCFF"/>
        <w:tblLook w:val="04A0" w:firstRow="1" w:lastRow="0" w:firstColumn="1" w:lastColumn="0" w:noHBand="0" w:noVBand="1"/>
      </w:tblPr>
      <w:tblGrid>
        <w:gridCol w:w="2379"/>
        <w:gridCol w:w="6661"/>
      </w:tblGrid>
      <w:tr w:rsidR="00623229" w:rsidTr="00844002">
        <w:tc>
          <w:tcPr>
            <w:tcW w:w="0" w:type="auto"/>
            <w:gridSpan w:val="2"/>
            <w:shd w:val="clear" w:color="auto" w:fill="4460D7"/>
            <w:tcMar>
              <w:top w:w="0" w:type="dxa"/>
              <w:left w:w="0" w:type="dxa"/>
              <w:bottom w:w="0" w:type="dxa"/>
              <w:right w:w="0" w:type="dxa"/>
            </w:tcMar>
            <w:hideMark/>
          </w:tcPr>
          <w:p w:rsidR="00623229" w:rsidRDefault="00623229" w:rsidP="00844002">
            <w:pPr>
              <w:pStyle w:val="4"/>
              <w:jc w:val="center"/>
              <w:outlineLvl w:val="3"/>
            </w:pPr>
            <w:r>
              <w:rPr>
                <w:rFonts w:ascii="Verdana" w:hAnsi="Verdana"/>
                <w:color w:val="FFFFFF"/>
                <w:sz w:val="16"/>
                <w:szCs w:val="16"/>
                <w:lang w:val="en-US"/>
              </w:rPr>
              <w:t>Prominent statesmen and public figures</w:t>
            </w:r>
          </w:p>
        </w:tc>
      </w:tr>
      <w:tr w:rsidR="00623229" w:rsidTr="00844002">
        <w:tc>
          <w:tcPr>
            <w:tcW w:w="0" w:type="auto"/>
            <w:shd w:val="clear" w:color="auto" w:fill="ECEFFF"/>
            <w:tcMar>
              <w:top w:w="0" w:type="dxa"/>
              <w:left w:w="0" w:type="dxa"/>
              <w:bottom w:w="0" w:type="dxa"/>
              <w:right w:w="0" w:type="dxa"/>
            </w:tcMar>
            <w:hideMark/>
          </w:tcPr>
          <w:p w:rsidR="00623229" w:rsidRDefault="00623229" w:rsidP="0084400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623229" w:rsidTr="00844002">
              <w:tc>
                <w:tcPr>
                  <w:tcW w:w="2339" w:type="dxa"/>
                  <w:hideMark/>
                </w:tcPr>
                <w:p w:rsidR="00623229" w:rsidRDefault="00623229" w:rsidP="00844002">
                  <w:pPr>
                    <w:jc w:val="right"/>
                    <w:rPr>
                      <w:sz w:val="24"/>
                    </w:rPr>
                  </w:pPr>
                  <w:r>
                    <w:rPr>
                      <w:rFonts w:ascii="Verdana" w:hAnsi="Verdana"/>
                      <w:noProof/>
                      <w:color w:val="003C78"/>
                      <w:sz w:val="16"/>
                      <w:szCs w:val="16"/>
                      <w:lang w:val="ru-RU" w:eastAsia="ru-RU"/>
                    </w:rPr>
                    <w:drawing>
                      <wp:inline distT="0" distB="0" distL="0" distR="0">
                        <wp:extent cx="914400" cy="1186815"/>
                        <wp:effectExtent l="19050" t="0" r="0" b="0"/>
                        <wp:docPr id="3619" name="Рисунок 12448" descr="http://www.kmu.gov.ua/img/publishing/55746723/image001.jpg">
                          <a:hlinkClick xmlns:a="http://schemas.openxmlformats.org/drawingml/2006/main" r:id="rId5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8" descr="http://www.kmu.gov.ua/img/publishing/55746723/image001.jpg"/>
                                <pic:cNvPicPr>
                                  <a:picLocks noChangeAspect="1" noChangeArrowheads="1"/>
                                </pic:cNvPicPr>
                              </pic:nvPicPr>
                              <pic:blipFill>
                                <a:blip r:embed="rId584" cstate="print"/>
                                <a:srcRect/>
                                <a:stretch>
                                  <a:fillRect/>
                                </a:stretch>
                              </pic:blipFill>
                              <pic:spPr bwMode="auto">
                                <a:xfrm>
                                  <a:off x="0" y="0"/>
                                  <a:ext cx="914400" cy="1186815"/>
                                </a:xfrm>
                                <a:prstGeom prst="rect">
                                  <a:avLst/>
                                </a:prstGeom>
                                <a:noFill/>
                                <a:ln w="9525">
                                  <a:noFill/>
                                  <a:miter lim="800000"/>
                                  <a:headEnd/>
                                  <a:tailEnd/>
                                </a:ln>
                              </pic:spPr>
                            </pic:pic>
                          </a:graphicData>
                        </a:graphic>
                      </wp:inline>
                    </w:drawing>
                  </w:r>
                </w:p>
                <w:p w:rsidR="00623229" w:rsidRDefault="00623229" w:rsidP="00844002">
                  <w:pPr>
                    <w:jc w:val="right"/>
                    <w:rPr>
                      <w:sz w:val="24"/>
                    </w:rPr>
                  </w:pPr>
                  <w:r>
                    <w:rPr>
                      <w:rFonts w:ascii="Verdana" w:hAnsi="Verdana"/>
                      <w:sz w:val="16"/>
                      <w:szCs w:val="16"/>
                    </w:rPr>
                    <w:t> </w:t>
                  </w:r>
                </w:p>
              </w:tc>
            </w:tr>
          </w:tbl>
          <w:p w:rsidR="00623229" w:rsidRDefault="00623229" w:rsidP="00844002">
            <w:pPr>
              <w:ind w:firstLine="397"/>
              <w:jc w:val="both"/>
            </w:pPr>
          </w:p>
        </w:tc>
        <w:tc>
          <w:tcPr>
            <w:tcW w:w="6661" w:type="dxa"/>
            <w:shd w:val="clear" w:color="auto" w:fill="FFFFFF"/>
            <w:tcMar>
              <w:top w:w="0" w:type="dxa"/>
              <w:left w:w="0" w:type="dxa"/>
              <w:bottom w:w="0" w:type="dxa"/>
              <w:right w:w="0" w:type="dxa"/>
            </w:tcMar>
            <w:hideMark/>
          </w:tcPr>
          <w:p w:rsidR="00623229" w:rsidRDefault="00623229" w:rsidP="0084400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61"/>
            </w:tblGrid>
            <w:tr w:rsidR="00623229" w:rsidTr="00844002">
              <w:tc>
                <w:tcPr>
                  <w:tcW w:w="0" w:type="auto"/>
                  <w:hideMark/>
                </w:tcPr>
                <w:p w:rsidR="00623229" w:rsidRDefault="00AF5E59" w:rsidP="00844002">
                  <w:pPr>
                    <w:pStyle w:val="4"/>
                    <w:outlineLvl w:val="3"/>
                    <w:rPr>
                      <w:sz w:val="24"/>
                    </w:rPr>
                  </w:pPr>
                  <w:hyperlink r:id="rId585" w:history="1">
                    <w:r w:rsidR="00623229">
                      <w:rPr>
                        <w:rStyle w:val="a7"/>
                        <w:rFonts w:ascii="Verdana" w:hAnsi="Verdana"/>
                        <w:color w:val="000080"/>
                        <w:sz w:val="16"/>
                        <w:szCs w:val="16"/>
                        <w:lang w:val="en-US"/>
                      </w:rPr>
                      <w:t>Anna</w:t>
                    </w:r>
                    <w:r w:rsidR="00623229">
                      <w:rPr>
                        <w:rStyle w:val="a7"/>
                        <w:rFonts w:ascii="Verdana" w:hAnsi="Verdana"/>
                        <w:color w:val="000080"/>
                        <w:sz w:val="16"/>
                        <w:szCs w:val="16"/>
                      </w:rPr>
                      <w:t xml:space="preserve"> Yaroslavna</w:t>
                    </w:r>
                  </w:hyperlink>
                </w:p>
                <w:p w:rsidR="00623229" w:rsidRDefault="00623229" w:rsidP="00844002">
                  <w:r>
                    <w:rPr>
                      <w:rFonts w:ascii="Verdana" w:hAnsi="Verdana"/>
                      <w:sz w:val="16"/>
                      <w:szCs w:val="16"/>
                    </w:rPr>
                    <w:t>(between 1024 and 1032 — nearely 1075)</w:t>
                  </w:r>
                </w:p>
                <w:p w:rsidR="00623229" w:rsidRDefault="00623229" w:rsidP="00844002">
                  <w:r>
                    <w:rPr>
                      <w:rFonts w:ascii="Verdana" w:hAnsi="Verdana"/>
                      <w:sz w:val="16"/>
                      <w:szCs w:val="16"/>
                      <w:lang w:val="en-US"/>
                    </w:rPr>
                    <w:t xml:space="preserve">Daughter of Prince Yaroslav the Wise </w:t>
                  </w:r>
                  <w:r>
                    <w:rPr>
                      <w:rFonts w:ascii="Verdana" w:hAnsi="Verdana"/>
                      <w:sz w:val="16"/>
                      <w:szCs w:val="16"/>
                    </w:rPr>
                    <w:t>(</w:t>
                  </w:r>
                  <w:r>
                    <w:rPr>
                      <w:rFonts w:ascii="Verdana" w:hAnsi="Verdana"/>
                      <w:sz w:val="16"/>
                      <w:szCs w:val="16"/>
                      <w:lang w:val="en-US"/>
                    </w:rPr>
                    <w:t>Mudry</w:t>
                  </w:r>
                  <w:r>
                    <w:rPr>
                      <w:rFonts w:ascii="Verdana" w:hAnsi="Verdana"/>
                      <w:sz w:val="16"/>
                      <w:szCs w:val="16"/>
                    </w:rPr>
                    <w:t xml:space="preserve">), </w:t>
                  </w:r>
                  <w:r>
                    <w:rPr>
                      <w:rFonts w:ascii="Verdana" w:hAnsi="Verdana"/>
                      <w:sz w:val="16"/>
                      <w:szCs w:val="16"/>
                      <w:lang w:val="en-US"/>
                    </w:rPr>
                    <w:t>since</w:t>
                  </w:r>
                  <w:r>
                    <w:rPr>
                      <w:rFonts w:ascii="Verdana" w:hAnsi="Verdana"/>
                      <w:sz w:val="16"/>
                      <w:szCs w:val="16"/>
                    </w:rPr>
                    <w:t xml:space="preserve"> 1049 – </w:t>
                  </w:r>
                  <w:r>
                    <w:rPr>
                      <w:rFonts w:ascii="Verdana" w:hAnsi="Verdana"/>
                      <w:sz w:val="16"/>
                      <w:szCs w:val="16"/>
                      <w:lang w:val="en-US"/>
                    </w:rPr>
                    <w:t>wife of the French King Henry I</w:t>
                  </w:r>
                  <w:r>
                    <w:rPr>
                      <w:rFonts w:ascii="Verdana" w:hAnsi="Verdana"/>
                      <w:sz w:val="16"/>
                      <w:szCs w:val="16"/>
                    </w:rPr>
                    <w:t>.</w:t>
                  </w:r>
                </w:p>
                <w:p w:rsidR="00623229" w:rsidRDefault="00623229" w:rsidP="00844002">
                  <w:pPr>
                    <w:pStyle w:val="af0"/>
                    <w:spacing w:before="0" w:beforeAutospacing="0" w:after="0" w:afterAutospacing="0"/>
                    <w:ind w:firstLine="395"/>
                  </w:pPr>
                  <w:r>
                    <w:rPr>
                      <w:rFonts w:ascii="Verdana" w:hAnsi="Verdana"/>
                      <w:sz w:val="16"/>
                      <w:szCs w:val="16"/>
                      <w:lang w:val="en-US"/>
                    </w:rPr>
                    <w:t>In</w:t>
                  </w:r>
                  <w:r>
                    <w:rPr>
                      <w:rFonts w:ascii="Verdana" w:hAnsi="Verdana"/>
                      <w:sz w:val="16"/>
                      <w:szCs w:val="16"/>
                    </w:rPr>
                    <w:t xml:space="preserve"> 1060 </w:t>
                  </w:r>
                  <w:r>
                    <w:rPr>
                      <w:rFonts w:ascii="Verdana" w:hAnsi="Verdana"/>
                      <w:sz w:val="16"/>
                      <w:szCs w:val="16"/>
                      <w:lang w:val="en-US"/>
                    </w:rPr>
                    <w:t>King Henry died</w:t>
                  </w:r>
                  <w:r>
                    <w:rPr>
                      <w:rFonts w:ascii="Verdana" w:hAnsi="Verdana"/>
                      <w:sz w:val="16"/>
                      <w:szCs w:val="16"/>
                    </w:rPr>
                    <w:t xml:space="preserve">, </w:t>
                  </w:r>
                  <w:r>
                    <w:rPr>
                      <w:rFonts w:ascii="Verdana" w:hAnsi="Verdana"/>
                      <w:sz w:val="16"/>
                      <w:szCs w:val="16"/>
                      <w:lang w:val="en-US"/>
                    </w:rPr>
                    <w:t>and Anna has become a regent at the time of her son’s ruling Fillip I</w:t>
                  </w:r>
                  <w:r>
                    <w:rPr>
                      <w:rFonts w:ascii="Verdana" w:hAnsi="Verdana"/>
                      <w:sz w:val="16"/>
                      <w:szCs w:val="16"/>
                    </w:rPr>
                    <w:t xml:space="preserve"> (1060—1108). </w:t>
                  </w:r>
                  <w:r>
                    <w:rPr>
                      <w:rFonts w:ascii="Verdana" w:hAnsi="Verdana"/>
                      <w:sz w:val="16"/>
                      <w:szCs w:val="16"/>
                      <w:lang w:val="en-US"/>
                    </w:rPr>
                    <w:t>Together with her son she signed documents</w:t>
                  </w:r>
                  <w:r>
                    <w:rPr>
                      <w:rFonts w:ascii="Verdana" w:hAnsi="Verdana"/>
                      <w:sz w:val="16"/>
                      <w:szCs w:val="16"/>
                    </w:rPr>
                    <w:t xml:space="preserve">, </w:t>
                  </w:r>
                  <w:r>
                    <w:rPr>
                      <w:rFonts w:ascii="Verdana" w:hAnsi="Verdana"/>
                      <w:sz w:val="16"/>
                      <w:szCs w:val="16"/>
                      <w:lang w:val="en-US"/>
                    </w:rPr>
                    <w:t>putting her signature in Cyrillic alphabet</w:t>
                  </w:r>
                  <w:r>
                    <w:rPr>
                      <w:rFonts w:ascii="Verdana" w:hAnsi="Verdana"/>
                      <w:sz w:val="16"/>
                      <w:szCs w:val="16"/>
                    </w:rPr>
                    <w:t xml:space="preserve">. </w:t>
                  </w:r>
                  <w:r>
                    <w:rPr>
                      <w:rFonts w:ascii="Verdana" w:hAnsi="Verdana"/>
                      <w:sz w:val="16"/>
                      <w:szCs w:val="16"/>
                      <w:lang w:val="en-US"/>
                    </w:rPr>
                    <w:t>For the second time she married the Count Raul III de Krepi and Valua by birth</w:t>
                  </w:r>
                  <w:r>
                    <w:rPr>
                      <w:rFonts w:ascii="Verdana" w:hAnsi="Verdana"/>
                      <w:sz w:val="16"/>
                      <w:szCs w:val="16"/>
                    </w:rPr>
                    <w:t>.</w:t>
                  </w:r>
                </w:p>
                <w:p w:rsidR="00623229" w:rsidRDefault="00623229" w:rsidP="00844002">
                  <w:pPr>
                    <w:ind w:firstLine="397"/>
                    <w:jc w:val="both"/>
                    <w:rPr>
                      <w:sz w:val="24"/>
                    </w:rPr>
                  </w:pPr>
                  <w:r>
                    <w:rPr>
                      <w:rFonts w:ascii="Verdana" w:hAnsi="Verdana"/>
                      <w:sz w:val="16"/>
                      <w:szCs w:val="16"/>
                    </w:rPr>
                    <w:t> </w:t>
                  </w:r>
                </w:p>
              </w:tc>
            </w:tr>
          </w:tbl>
          <w:p w:rsidR="00623229" w:rsidRDefault="00623229" w:rsidP="00844002">
            <w:pPr>
              <w:ind w:firstLine="397"/>
              <w:jc w:val="both"/>
            </w:pPr>
          </w:p>
        </w:tc>
      </w:tr>
      <w:tr w:rsidR="00623229" w:rsidTr="00844002">
        <w:tc>
          <w:tcPr>
            <w:tcW w:w="0" w:type="auto"/>
            <w:shd w:val="clear" w:color="auto" w:fill="ECEFFF"/>
            <w:tcMar>
              <w:top w:w="0" w:type="dxa"/>
              <w:left w:w="0" w:type="dxa"/>
              <w:bottom w:w="0" w:type="dxa"/>
              <w:right w:w="0" w:type="dxa"/>
            </w:tcMar>
            <w:hideMark/>
          </w:tcPr>
          <w:p w:rsidR="00623229" w:rsidRDefault="00623229" w:rsidP="00844002">
            <w:pPr>
              <w:jc w:val="right"/>
              <w:rPr>
                <w:sz w:val="24"/>
              </w:rPr>
            </w:pPr>
            <w:r>
              <w:rPr>
                <w:rFonts w:ascii="Verdana" w:hAnsi="Verdana"/>
                <w:noProof/>
                <w:sz w:val="16"/>
                <w:szCs w:val="16"/>
                <w:lang w:val="ru-RU" w:eastAsia="ru-RU"/>
              </w:rPr>
              <w:drawing>
                <wp:inline distT="0" distB="0" distL="0" distR="0">
                  <wp:extent cx="1491615" cy="10795"/>
                  <wp:effectExtent l="19050" t="0" r="0" b="0"/>
                  <wp:docPr id="3620" name="Рисунок 12449"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9"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623229" w:rsidRDefault="00623229" w:rsidP="00844002">
            <w:pPr>
              <w:pStyle w:val="4"/>
              <w:outlineLvl w:val="3"/>
            </w:pPr>
            <w:r>
              <w:rPr>
                <w:rFonts w:ascii="Verdana" w:hAnsi="Verdana"/>
                <w:noProof/>
                <w:sz w:val="16"/>
                <w:szCs w:val="16"/>
                <w:lang w:val="ru-RU" w:eastAsia="ru-RU"/>
              </w:rPr>
              <w:drawing>
                <wp:inline distT="0" distB="0" distL="0" distR="0">
                  <wp:extent cx="4201795" cy="10795"/>
                  <wp:effectExtent l="19050" t="0" r="8255" b="0"/>
                  <wp:docPr id="3622" name="Рисунок 12450"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0"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623229" w:rsidTr="00844002">
        <w:tc>
          <w:tcPr>
            <w:tcW w:w="0" w:type="auto"/>
            <w:shd w:val="clear" w:color="auto" w:fill="ECEFFF"/>
            <w:tcMar>
              <w:top w:w="0" w:type="dxa"/>
              <w:left w:w="0" w:type="dxa"/>
              <w:bottom w:w="0" w:type="dxa"/>
              <w:right w:w="0" w:type="dxa"/>
            </w:tcMar>
            <w:hideMark/>
          </w:tcPr>
          <w:p w:rsidR="00623229" w:rsidRDefault="00623229" w:rsidP="0084400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623229" w:rsidTr="00844002">
              <w:tc>
                <w:tcPr>
                  <w:tcW w:w="2339" w:type="dxa"/>
                  <w:hideMark/>
                </w:tcPr>
                <w:p w:rsidR="00623229" w:rsidRDefault="00623229" w:rsidP="00844002">
                  <w:pPr>
                    <w:jc w:val="right"/>
                    <w:rPr>
                      <w:sz w:val="24"/>
                    </w:rPr>
                  </w:pPr>
                  <w:r>
                    <w:rPr>
                      <w:rFonts w:ascii="Verdana" w:hAnsi="Verdana"/>
                      <w:noProof/>
                      <w:color w:val="003C78"/>
                      <w:sz w:val="16"/>
                      <w:szCs w:val="16"/>
                      <w:lang w:val="ru-RU" w:eastAsia="ru-RU"/>
                    </w:rPr>
                    <w:drawing>
                      <wp:inline distT="0" distB="0" distL="0" distR="0">
                        <wp:extent cx="914400" cy="1251585"/>
                        <wp:effectExtent l="19050" t="0" r="0" b="0"/>
                        <wp:docPr id="3623" name="Рисунок 12451" descr="http://www.kmu.gov.ua/img/publishing/55746726/image004.jpg">
                          <a:hlinkClick xmlns:a="http://schemas.openxmlformats.org/drawingml/2006/main" r:id="rId5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1" descr="http://www.kmu.gov.ua/img/publishing/55746726/image004.jpg"/>
                                <pic:cNvPicPr>
                                  <a:picLocks noChangeAspect="1" noChangeArrowheads="1"/>
                                </pic:cNvPicPr>
                              </pic:nvPicPr>
                              <pic:blipFill>
                                <a:blip r:embed="rId587"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623229" w:rsidRDefault="00623229" w:rsidP="00844002">
                  <w:pPr>
                    <w:jc w:val="right"/>
                    <w:rPr>
                      <w:sz w:val="24"/>
                    </w:rPr>
                  </w:pPr>
                  <w:r>
                    <w:rPr>
                      <w:rFonts w:ascii="Verdana" w:hAnsi="Verdana"/>
                      <w:sz w:val="16"/>
                      <w:szCs w:val="16"/>
                    </w:rPr>
                    <w:t> </w:t>
                  </w:r>
                </w:p>
              </w:tc>
            </w:tr>
          </w:tbl>
          <w:p w:rsidR="00623229" w:rsidRDefault="00623229" w:rsidP="00844002">
            <w:pPr>
              <w:ind w:firstLine="397"/>
              <w:jc w:val="both"/>
            </w:pPr>
          </w:p>
        </w:tc>
        <w:tc>
          <w:tcPr>
            <w:tcW w:w="6661" w:type="dxa"/>
            <w:shd w:val="clear" w:color="auto" w:fill="FFFFFF"/>
            <w:tcMar>
              <w:top w:w="0" w:type="dxa"/>
              <w:left w:w="0" w:type="dxa"/>
              <w:bottom w:w="0" w:type="dxa"/>
              <w:right w:w="0" w:type="dxa"/>
            </w:tcMar>
            <w:hideMark/>
          </w:tcPr>
          <w:p w:rsidR="00623229" w:rsidRDefault="00623229" w:rsidP="0084400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61"/>
            </w:tblGrid>
            <w:tr w:rsidR="00623229" w:rsidTr="00844002">
              <w:tc>
                <w:tcPr>
                  <w:tcW w:w="0" w:type="auto"/>
                  <w:hideMark/>
                </w:tcPr>
                <w:p w:rsidR="00623229" w:rsidRDefault="00AF5E59" w:rsidP="00844002">
                  <w:pPr>
                    <w:pStyle w:val="4"/>
                    <w:outlineLvl w:val="3"/>
                    <w:rPr>
                      <w:sz w:val="24"/>
                    </w:rPr>
                  </w:pPr>
                  <w:hyperlink r:id="rId588" w:history="1">
                    <w:r w:rsidR="00623229">
                      <w:rPr>
                        <w:rStyle w:val="a7"/>
                        <w:rFonts w:ascii="Verdana" w:hAnsi="Verdana"/>
                        <w:color w:val="000080"/>
                        <w:sz w:val="16"/>
                        <w:szCs w:val="16"/>
                        <w:lang w:val="en-US"/>
                      </w:rPr>
                      <w:t>Bandera Stepan Andriyovych</w:t>
                    </w:r>
                  </w:hyperlink>
                  <w:r w:rsidR="00623229">
                    <w:rPr>
                      <w:rFonts w:ascii="Verdana" w:hAnsi="Verdana"/>
                      <w:color w:val="000080"/>
                      <w:sz w:val="16"/>
                      <w:szCs w:val="16"/>
                      <w:lang w:val="en-US"/>
                    </w:rPr>
                    <w:t xml:space="preserve"> </w:t>
                  </w:r>
                </w:p>
                <w:p w:rsidR="00623229" w:rsidRDefault="00623229" w:rsidP="00844002">
                  <w:r>
                    <w:rPr>
                      <w:rFonts w:ascii="Verdana" w:hAnsi="Verdana"/>
                      <w:sz w:val="16"/>
                      <w:szCs w:val="16"/>
                    </w:rPr>
                    <w:t>(1909- 1959)</w:t>
                  </w:r>
                </w:p>
                <w:p w:rsidR="00623229" w:rsidRDefault="00623229" w:rsidP="00844002">
                  <w:r>
                    <w:rPr>
                      <w:rFonts w:ascii="Verdana" w:hAnsi="Verdana"/>
                      <w:sz w:val="16"/>
                      <w:szCs w:val="16"/>
                      <w:lang w:val="en-US"/>
                    </w:rPr>
                    <w:t>Head of the Ukrainian Nationalists Organization</w:t>
                  </w:r>
                </w:p>
                <w:p w:rsidR="00623229" w:rsidRDefault="00623229" w:rsidP="00844002">
                  <w:r>
                    <w:rPr>
                      <w:rFonts w:ascii="Verdana" w:hAnsi="Verdana"/>
                      <w:sz w:val="16"/>
                      <w:szCs w:val="16"/>
                      <w:lang w:val="en-US"/>
                    </w:rPr>
                    <w:t xml:space="preserve">Since </w:t>
                  </w:r>
                  <w:r>
                    <w:rPr>
                      <w:rFonts w:ascii="Verdana" w:hAnsi="Verdana"/>
                      <w:sz w:val="16"/>
                      <w:szCs w:val="16"/>
                    </w:rPr>
                    <w:t xml:space="preserve">1931 – </w:t>
                  </w:r>
                  <w:r>
                    <w:rPr>
                      <w:rFonts w:ascii="Verdana" w:hAnsi="Verdana"/>
                      <w:sz w:val="16"/>
                      <w:szCs w:val="16"/>
                      <w:lang w:val="en-US"/>
                    </w:rPr>
                    <w:t xml:space="preserve">deputy of regional leader, then – head of regional execution UNO and commandant of ULO. He was condemned to death for murder organization of the Home Secretaryof Poland in 1934 but a sentence had been vacated and commuted to life imprisonment. He was released in September 1939. In 1940 Bandera headed the revolutional group UNO. On June 30, 1941 was elected a member of the government of the proclaimed in Lviv renewed Ukrainian state. He was a prisoner of German concentration camps. After the war headed the movement of west units of UNO. </w:t>
                  </w:r>
                </w:p>
                <w:p w:rsidR="00623229" w:rsidRDefault="00623229" w:rsidP="00844002">
                  <w:pPr>
                    <w:ind w:firstLine="397"/>
                    <w:jc w:val="both"/>
                    <w:rPr>
                      <w:sz w:val="24"/>
                    </w:rPr>
                  </w:pPr>
                  <w:r>
                    <w:rPr>
                      <w:rFonts w:ascii="Verdana" w:hAnsi="Verdana"/>
                      <w:sz w:val="16"/>
                      <w:szCs w:val="16"/>
                    </w:rPr>
                    <w:t> </w:t>
                  </w:r>
                </w:p>
              </w:tc>
            </w:tr>
            <w:tr w:rsidR="00623229" w:rsidTr="00844002">
              <w:tc>
                <w:tcPr>
                  <w:tcW w:w="0" w:type="auto"/>
                  <w:hideMark/>
                </w:tcPr>
                <w:p w:rsidR="00623229" w:rsidRDefault="00623229" w:rsidP="00844002">
                  <w:pPr>
                    <w:pStyle w:val="4"/>
                    <w:outlineLvl w:val="3"/>
                  </w:pPr>
                  <w:r>
                    <w:rPr>
                      <w:rFonts w:ascii="Verdana" w:hAnsi="Verdana"/>
                      <w:sz w:val="16"/>
                      <w:szCs w:val="16"/>
                    </w:rPr>
                    <w:t> </w:t>
                  </w:r>
                </w:p>
              </w:tc>
            </w:tr>
          </w:tbl>
          <w:p w:rsidR="00623229" w:rsidRDefault="00623229" w:rsidP="00844002">
            <w:pPr>
              <w:ind w:firstLine="397"/>
              <w:jc w:val="both"/>
            </w:pPr>
          </w:p>
        </w:tc>
      </w:tr>
      <w:tr w:rsidR="00623229" w:rsidTr="00844002">
        <w:tc>
          <w:tcPr>
            <w:tcW w:w="0" w:type="auto"/>
            <w:shd w:val="clear" w:color="auto" w:fill="ECEFFF"/>
            <w:tcMar>
              <w:top w:w="0" w:type="dxa"/>
              <w:left w:w="0" w:type="dxa"/>
              <w:bottom w:w="0" w:type="dxa"/>
              <w:right w:w="0" w:type="dxa"/>
            </w:tcMar>
            <w:hideMark/>
          </w:tcPr>
          <w:p w:rsidR="00623229" w:rsidRDefault="00623229" w:rsidP="00844002">
            <w:pPr>
              <w:jc w:val="right"/>
              <w:rPr>
                <w:sz w:val="24"/>
              </w:rPr>
            </w:pPr>
            <w:r>
              <w:rPr>
                <w:rFonts w:ascii="Verdana" w:hAnsi="Verdana"/>
                <w:noProof/>
                <w:sz w:val="16"/>
                <w:szCs w:val="16"/>
                <w:lang w:val="ru-RU" w:eastAsia="ru-RU"/>
              </w:rPr>
              <w:drawing>
                <wp:inline distT="0" distB="0" distL="0" distR="0">
                  <wp:extent cx="1491615" cy="10795"/>
                  <wp:effectExtent l="19050" t="0" r="0" b="0"/>
                  <wp:docPr id="3624" name="Рисунок 12452"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2"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623229" w:rsidRDefault="00623229" w:rsidP="00844002">
            <w:pPr>
              <w:pStyle w:val="4"/>
              <w:ind w:hanging="74"/>
              <w:outlineLvl w:val="3"/>
            </w:pPr>
            <w:r>
              <w:rPr>
                <w:rFonts w:ascii="Verdana" w:hAnsi="Verdana"/>
                <w:noProof/>
                <w:sz w:val="16"/>
                <w:szCs w:val="16"/>
                <w:lang w:val="ru-RU" w:eastAsia="ru-RU"/>
              </w:rPr>
              <w:drawing>
                <wp:inline distT="0" distB="0" distL="0" distR="0">
                  <wp:extent cx="4201795" cy="10795"/>
                  <wp:effectExtent l="19050" t="0" r="8255" b="0"/>
                  <wp:docPr id="3625" name="Рисунок 12453"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3"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623229" w:rsidTr="00844002">
        <w:tc>
          <w:tcPr>
            <w:tcW w:w="0" w:type="auto"/>
            <w:shd w:val="clear" w:color="auto" w:fill="ECEFFF"/>
            <w:tcMar>
              <w:top w:w="0" w:type="dxa"/>
              <w:left w:w="0" w:type="dxa"/>
              <w:bottom w:w="0" w:type="dxa"/>
              <w:right w:w="0" w:type="dxa"/>
            </w:tcMar>
            <w:hideMark/>
          </w:tcPr>
          <w:p w:rsidR="00623229" w:rsidRDefault="00623229" w:rsidP="0084400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623229" w:rsidTr="00844002">
              <w:tc>
                <w:tcPr>
                  <w:tcW w:w="2339" w:type="dxa"/>
                  <w:hideMark/>
                </w:tcPr>
                <w:p w:rsidR="00623229" w:rsidRDefault="00623229" w:rsidP="00844002">
                  <w:pPr>
                    <w:jc w:val="right"/>
                    <w:rPr>
                      <w:sz w:val="24"/>
                    </w:rPr>
                  </w:pPr>
                  <w:r>
                    <w:rPr>
                      <w:rFonts w:ascii="Verdana" w:hAnsi="Verdana"/>
                      <w:noProof/>
                      <w:color w:val="003C78"/>
                      <w:sz w:val="16"/>
                      <w:szCs w:val="16"/>
                      <w:lang w:val="ru-RU" w:eastAsia="ru-RU"/>
                    </w:rPr>
                    <w:drawing>
                      <wp:inline distT="0" distB="0" distL="0" distR="0">
                        <wp:extent cx="914400" cy="1251585"/>
                        <wp:effectExtent l="19050" t="0" r="0" b="0"/>
                        <wp:docPr id="3626" name="Рисунок 12454" descr="http://www.kmu.gov.ua/img/publishing/55746727/image005.jpg">
                          <a:hlinkClick xmlns:a="http://schemas.openxmlformats.org/drawingml/2006/main" r:id="rId5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4" descr="http://www.kmu.gov.ua/img/publishing/55746727/image005.jpg"/>
                                <pic:cNvPicPr>
                                  <a:picLocks noChangeAspect="1" noChangeArrowheads="1"/>
                                </pic:cNvPicPr>
                              </pic:nvPicPr>
                              <pic:blipFill>
                                <a:blip r:embed="rId590"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623229" w:rsidRDefault="00623229" w:rsidP="00844002">
                  <w:pPr>
                    <w:jc w:val="right"/>
                    <w:rPr>
                      <w:sz w:val="24"/>
                    </w:rPr>
                  </w:pPr>
                  <w:r>
                    <w:rPr>
                      <w:rFonts w:ascii="Verdana" w:hAnsi="Verdana"/>
                      <w:sz w:val="16"/>
                      <w:szCs w:val="16"/>
                    </w:rPr>
                    <w:t> </w:t>
                  </w:r>
                </w:p>
              </w:tc>
            </w:tr>
          </w:tbl>
          <w:p w:rsidR="00623229" w:rsidRDefault="00623229" w:rsidP="00844002">
            <w:pPr>
              <w:ind w:firstLine="397"/>
              <w:jc w:val="both"/>
            </w:pPr>
          </w:p>
        </w:tc>
        <w:tc>
          <w:tcPr>
            <w:tcW w:w="6661" w:type="dxa"/>
            <w:shd w:val="clear" w:color="auto" w:fill="FFFFFF"/>
            <w:tcMar>
              <w:top w:w="0" w:type="dxa"/>
              <w:left w:w="0" w:type="dxa"/>
              <w:bottom w:w="0" w:type="dxa"/>
              <w:right w:w="0" w:type="dxa"/>
            </w:tcMar>
            <w:hideMark/>
          </w:tcPr>
          <w:p w:rsidR="00623229" w:rsidRDefault="00623229" w:rsidP="0084400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61"/>
            </w:tblGrid>
            <w:tr w:rsidR="00623229" w:rsidTr="00844002">
              <w:tc>
                <w:tcPr>
                  <w:tcW w:w="0" w:type="auto"/>
                  <w:hideMark/>
                </w:tcPr>
                <w:p w:rsidR="00623229" w:rsidRDefault="00AF5E59" w:rsidP="00844002">
                  <w:pPr>
                    <w:rPr>
                      <w:sz w:val="24"/>
                    </w:rPr>
                  </w:pPr>
                  <w:hyperlink r:id="rId591" w:history="1">
                    <w:r w:rsidR="00623229">
                      <w:rPr>
                        <w:rStyle w:val="a7"/>
                        <w:rFonts w:ascii="Verdana" w:hAnsi="Verdana"/>
                        <w:b/>
                        <w:bCs/>
                        <w:color w:val="000080"/>
                        <w:sz w:val="16"/>
                        <w:szCs w:val="16"/>
                        <w:lang w:val="en-US"/>
                      </w:rPr>
                      <w:t>Vynnychenko Volodymyr Kyrylovych</w:t>
                    </w:r>
                  </w:hyperlink>
                </w:p>
                <w:p w:rsidR="00623229" w:rsidRDefault="00623229" w:rsidP="00844002">
                  <w:r>
                    <w:rPr>
                      <w:rFonts w:ascii="Verdana" w:hAnsi="Verdana"/>
                      <w:sz w:val="16"/>
                      <w:szCs w:val="16"/>
                    </w:rPr>
                    <w:t>(1880-1951)</w:t>
                  </w:r>
                </w:p>
                <w:p w:rsidR="00623229" w:rsidRDefault="00623229" w:rsidP="00844002">
                  <w:r>
                    <w:rPr>
                      <w:rFonts w:ascii="Verdana" w:hAnsi="Verdana"/>
                      <w:sz w:val="16"/>
                      <w:szCs w:val="16"/>
                      <w:lang w:val="en-US"/>
                    </w:rPr>
                    <w:t>Writer</w:t>
                  </w:r>
                  <w:r>
                    <w:rPr>
                      <w:rFonts w:ascii="Verdana" w:hAnsi="Verdana"/>
                      <w:sz w:val="16"/>
                      <w:szCs w:val="16"/>
                    </w:rPr>
                    <w:t xml:space="preserve">, </w:t>
                  </w:r>
                  <w:r>
                    <w:rPr>
                      <w:rFonts w:ascii="Verdana" w:hAnsi="Verdana"/>
                      <w:sz w:val="16"/>
                      <w:szCs w:val="16"/>
                      <w:lang w:val="en-US"/>
                    </w:rPr>
                    <w:t>public and statesman</w:t>
                  </w:r>
                  <w:r>
                    <w:rPr>
                      <w:rFonts w:ascii="Verdana" w:hAnsi="Verdana"/>
                      <w:sz w:val="16"/>
                      <w:szCs w:val="16"/>
                    </w:rPr>
                    <w:t xml:space="preserve">. </w:t>
                  </w:r>
                  <w:r>
                    <w:rPr>
                      <w:rFonts w:ascii="Verdana" w:hAnsi="Verdana"/>
                      <w:sz w:val="16"/>
                      <w:szCs w:val="16"/>
                      <w:lang w:val="en-US"/>
                    </w:rPr>
                    <w:t xml:space="preserve">Head of Directoire </w:t>
                  </w:r>
                  <w:r>
                    <w:rPr>
                      <w:rFonts w:ascii="Verdana" w:hAnsi="Verdana"/>
                      <w:sz w:val="16"/>
                      <w:szCs w:val="16"/>
                    </w:rPr>
                    <w:t>(1918-1919)</w:t>
                  </w:r>
                </w:p>
                <w:p w:rsidR="00623229" w:rsidRDefault="00623229" w:rsidP="00844002">
                  <w:pPr>
                    <w:pStyle w:val="af0"/>
                    <w:spacing w:before="0" w:beforeAutospacing="0" w:after="0" w:afterAutospacing="0"/>
                    <w:ind w:firstLine="395"/>
                    <w:jc w:val="both"/>
                  </w:pPr>
                  <w:r>
                    <w:rPr>
                      <w:rFonts w:ascii="Verdana" w:hAnsi="Verdana"/>
                      <w:sz w:val="16"/>
                      <w:szCs w:val="16"/>
                      <w:lang w:val="en-US"/>
                    </w:rPr>
                    <w:t>Volodymyr Vynnychenko is the author of the most important</w:t>
                  </w:r>
                  <w:r>
                    <w:rPr>
                      <w:rFonts w:ascii="Verdana" w:hAnsi="Verdana"/>
                      <w:sz w:val="16"/>
                      <w:szCs w:val="16"/>
                    </w:rPr>
                    <w:t xml:space="preserve"> legislative act</w:t>
                  </w:r>
                  <w:r>
                    <w:rPr>
                      <w:rFonts w:ascii="Verdana" w:hAnsi="Verdana"/>
                      <w:sz w:val="16"/>
                      <w:szCs w:val="16"/>
                      <w:lang w:val="en-US"/>
                    </w:rPr>
                    <w:t>s of UNR</w:t>
                  </w:r>
                  <w:r>
                    <w:rPr>
                      <w:rFonts w:ascii="Verdana" w:hAnsi="Verdana"/>
                      <w:sz w:val="16"/>
                      <w:szCs w:val="16"/>
                    </w:rPr>
                    <w:t xml:space="preserve">. </w:t>
                  </w:r>
                  <w:r>
                    <w:rPr>
                      <w:rFonts w:ascii="Verdana" w:hAnsi="Verdana"/>
                      <w:sz w:val="16"/>
                      <w:szCs w:val="16"/>
                      <w:lang w:val="en-US"/>
                    </w:rPr>
                    <w:t>He is a writer of the world standard as well</w:t>
                  </w:r>
                  <w:r>
                    <w:rPr>
                      <w:rFonts w:ascii="Verdana" w:hAnsi="Verdana"/>
                      <w:sz w:val="16"/>
                      <w:szCs w:val="16"/>
                    </w:rPr>
                    <w:t>.</w:t>
                  </w:r>
                  <w:r>
                    <w:rPr>
                      <w:rFonts w:ascii="Verdana" w:hAnsi="Verdana"/>
                      <w:sz w:val="16"/>
                      <w:szCs w:val="16"/>
                      <w:lang w:val="en-US"/>
                    </w:rPr>
                    <w:t xml:space="preserve"> But at the Soviet time he was striked off the Ukrainian literature</w:t>
                  </w:r>
                  <w:r>
                    <w:rPr>
                      <w:rFonts w:ascii="Verdana" w:hAnsi="Verdana"/>
                      <w:sz w:val="16"/>
                      <w:szCs w:val="16"/>
                    </w:rPr>
                    <w:t>.</w:t>
                  </w:r>
                </w:p>
                <w:p w:rsidR="00623229" w:rsidRDefault="00623229" w:rsidP="00844002">
                  <w:pPr>
                    <w:ind w:firstLine="397"/>
                    <w:jc w:val="both"/>
                    <w:rPr>
                      <w:sz w:val="24"/>
                    </w:rPr>
                  </w:pPr>
                  <w:r>
                    <w:rPr>
                      <w:rFonts w:ascii="Verdana" w:hAnsi="Verdana"/>
                      <w:sz w:val="16"/>
                      <w:szCs w:val="16"/>
                    </w:rPr>
                    <w:t> </w:t>
                  </w:r>
                </w:p>
              </w:tc>
            </w:tr>
          </w:tbl>
          <w:p w:rsidR="00623229" w:rsidRDefault="00623229" w:rsidP="00844002">
            <w:pPr>
              <w:ind w:firstLine="397"/>
              <w:jc w:val="both"/>
            </w:pPr>
          </w:p>
        </w:tc>
      </w:tr>
      <w:tr w:rsidR="00623229" w:rsidTr="00844002">
        <w:tc>
          <w:tcPr>
            <w:tcW w:w="0" w:type="auto"/>
            <w:shd w:val="clear" w:color="auto" w:fill="ECEFFF"/>
            <w:tcMar>
              <w:top w:w="0" w:type="dxa"/>
              <w:left w:w="0" w:type="dxa"/>
              <w:bottom w:w="0" w:type="dxa"/>
              <w:right w:w="0" w:type="dxa"/>
            </w:tcMar>
            <w:hideMark/>
          </w:tcPr>
          <w:p w:rsidR="00623229" w:rsidRDefault="00623229" w:rsidP="00844002">
            <w:pPr>
              <w:jc w:val="right"/>
              <w:rPr>
                <w:sz w:val="24"/>
              </w:rPr>
            </w:pPr>
            <w:r>
              <w:rPr>
                <w:rFonts w:ascii="Verdana" w:hAnsi="Verdana"/>
                <w:noProof/>
                <w:sz w:val="16"/>
                <w:szCs w:val="16"/>
                <w:lang w:val="ru-RU" w:eastAsia="ru-RU"/>
              </w:rPr>
              <w:drawing>
                <wp:inline distT="0" distB="0" distL="0" distR="0">
                  <wp:extent cx="1491615" cy="10795"/>
                  <wp:effectExtent l="19050" t="0" r="0" b="0"/>
                  <wp:docPr id="3627" name="Рисунок 12455"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5"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623229" w:rsidRDefault="00623229" w:rsidP="00844002">
            <w:pPr>
              <w:pStyle w:val="4"/>
              <w:outlineLvl w:val="3"/>
            </w:pPr>
            <w:r>
              <w:rPr>
                <w:rFonts w:ascii="Verdana" w:hAnsi="Verdana"/>
                <w:noProof/>
                <w:sz w:val="16"/>
                <w:szCs w:val="16"/>
                <w:lang w:val="ru-RU" w:eastAsia="ru-RU"/>
              </w:rPr>
              <w:drawing>
                <wp:inline distT="0" distB="0" distL="0" distR="0">
                  <wp:extent cx="4201795" cy="10795"/>
                  <wp:effectExtent l="19050" t="0" r="8255" b="0"/>
                  <wp:docPr id="3628" name="Рисунок 12456"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6"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623229" w:rsidTr="00844002">
        <w:tc>
          <w:tcPr>
            <w:tcW w:w="0" w:type="auto"/>
            <w:shd w:val="clear" w:color="auto" w:fill="ECE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2339"/>
            </w:tblGrid>
            <w:tr w:rsidR="00623229" w:rsidTr="00844002">
              <w:tc>
                <w:tcPr>
                  <w:tcW w:w="2339" w:type="dxa"/>
                  <w:hideMark/>
                </w:tcPr>
                <w:p w:rsidR="00623229" w:rsidRDefault="00623229" w:rsidP="00844002">
                  <w:pPr>
                    <w:jc w:val="right"/>
                    <w:rPr>
                      <w:sz w:val="24"/>
                    </w:rPr>
                  </w:pPr>
                  <w:r>
                    <w:rPr>
                      <w:rFonts w:ascii="Verdana" w:hAnsi="Verdana"/>
                      <w:sz w:val="16"/>
                      <w:szCs w:val="16"/>
                    </w:rPr>
                    <w:t> </w:t>
                  </w:r>
                  <w:r>
                    <w:rPr>
                      <w:rFonts w:ascii="Verdana" w:hAnsi="Verdana"/>
                      <w:noProof/>
                      <w:color w:val="003C78"/>
                      <w:sz w:val="16"/>
                      <w:szCs w:val="16"/>
                      <w:lang w:val="ru-RU" w:eastAsia="ru-RU"/>
                    </w:rPr>
                    <w:drawing>
                      <wp:inline distT="0" distB="0" distL="0" distR="0">
                        <wp:extent cx="914400" cy="1263015"/>
                        <wp:effectExtent l="19050" t="0" r="0" b="0"/>
                        <wp:docPr id="3629" name="Рисунок 12457" descr="http://www.kmu.gov.ua/img/publishing/55746728/image006.jpg">
                          <a:hlinkClick xmlns:a="http://schemas.openxmlformats.org/drawingml/2006/main" r:id="rId5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7" descr="http://www.kmu.gov.ua/img/publishing/55746728/image006.jpg"/>
                                <pic:cNvPicPr>
                                  <a:picLocks noChangeAspect="1" noChangeArrowheads="1"/>
                                </pic:cNvPicPr>
                              </pic:nvPicPr>
                              <pic:blipFill>
                                <a:blip r:embed="rId593" cstate="print"/>
                                <a:srcRect/>
                                <a:stretch>
                                  <a:fillRect/>
                                </a:stretch>
                              </pic:blipFill>
                              <pic:spPr bwMode="auto">
                                <a:xfrm>
                                  <a:off x="0" y="0"/>
                                  <a:ext cx="914400" cy="1263015"/>
                                </a:xfrm>
                                <a:prstGeom prst="rect">
                                  <a:avLst/>
                                </a:prstGeom>
                                <a:noFill/>
                                <a:ln w="9525">
                                  <a:noFill/>
                                  <a:miter lim="800000"/>
                                  <a:headEnd/>
                                  <a:tailEnd/>
                                </a:ln>
                              </pic:spPr>
                            </pic:pic>
                          </a:graphicData>
                        </a:graphic>
                      </wp:inline>
                    </w:drawing>
                  </w:r>
                </w:p>
                <w:p w:rsidR="00623229" w:rsidRDefault="00623229" w:rsidP="00844002">
                  <w:pPr>
                    <w:jc w:val="right"/>
                    <w:rPr>
                      <w:sz w:val="24"/>
                    </w:rPr>
                  </w:pPr>
                  <w:r>
                    <w:rPr>
                      <w:rFonts w:ascii="Verdana" w:hAnsi="Verdana"/>
                      <w:sz w:val="16"/>
                      <w:szCs w:val="16"/>
                    </w:rPr>
                    <w:t> </w:t>
                  </w:r>
                </w:p>
              </w:tc>
            </w:tr>
          </w:tbl>
          <w:p w:rsidR="00623229" w:rsidRDefault="00623229" w:rsidP="00844002">
            <w:pPr>
              <w:ind w:firstLine="397"/>
              <w:jc w:val="both"/>
            </w:pPr>
          </w:p>
        </w:tc>
        <w:tc>
          <w:tcPr>
            <w:tcW w:w="6661" w:type="dxa"/>
            <w:shd w:val="clear" w:color="auto" w:fill="FFFFFF"/>
            <w:tcMar>
              <w:top w:w="0" w:type="dxa"/>
              <w:left w:w="0" w:type="dxa"/>
              <w:bottom w:w="0" w:type="dxa"/>
              <w:right w:w="0" w:type="dxa"/>
            </w:tcMar>
            <w:hideMark/>
          </w:tcPr>
          <w:p w:rsidR="00623229" w:rsidRDefault="00623229" w:rsidP="0084400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61"/>
            </w:tblGrid>
            <w:tr w:rsidR="00623229" w:rsidTr="00844002">
              <w:tc>
                <w:tcPr>
                  <w:tcW w:w="0" w:type="auto"/>
                  <w:hideMark/>
                </w:tcPr>
                <w:p w:rsidR="00623229" w:rsidRDefault="00AF5E59" w:rsidP="00844002">
                  <w:pPr>
                    <w:pStyle w:val="4"/>
                    <w:outlineLvl w:val="3"/>
                    <w:rPr>
                      <w:sz w:val="24"/>
                    </w:rPr>
                  </w:pPr>
                  <w:hyperlink r:id="rId594" w:history="1">
                    <w:r w:rsidR="00623229">
                      <w:rPr>
                        <w:rStyle w:val="a7"/>
                        <w:rFonts w:ascii="Verdana" w:hAnsi="Verdana"/>
                        <w:color w:val="000080"/>
                        <w:sz w:val="16"/>
                        <w:szCs w:val="16"/>
                        <w:lang w:val="en-US"/>
                      </w:rPr>
                      <w:t>Volodymyr Monomakh</w:t>
                    </w:r>
                  </w:hyperlink>
                  <w:r w:rsidR="00623229">
                    <w:rPr>
                      <w:rFonts w:ascii="Verdana" w:hAnsi="Verdana"/>
                      <w:color w:val="000080"/>
                      <w:sz w:val="16"/>
                      <w:szCs w:val="16"/>
                      <w:lang w:val="en-US"/>
                    </w:rPr>
                    <w:t xml:space="preserve"> </w:t>
                  </w:r>
                </w:p>
                <w:p w:rsidR="00623229" w:rsidRDefault="00623229" w:rsidP="00844002">
                  <w:r>
                    <w:rPr>
                      <w:rFonts w:ascii="Verdana" w:hAnsi="Verdana"/>
                      <w:sz w:val="16"/>
                      <w:szCs w:val="16"/>
                    </w:rPr>
                    <w:t>(1053-1125)</w:t>
                  </w:r>
                </w:p>
                <w:p w:rsidR="00623229" w:rsidRDefault="00623229" w:rsidP="00844002">
                  <w:r>
                    <w:rPr>
                      <w:rFonts w:ascii="Verdana" w:hAnsi="Verdana"/>
                      <w:sz w:val="16"/>
                      <w:szCs w:val="16"/>
                      <w:lang w:val="en-US"/>
                    </w:rPr>
                    <w:t>Grand Prince of Kyiv</w:t>
                  </w:r>
                  <w:r>
                    <w:rPr>
                      <w:rFonts w:ascii="Verdana" w:hAnsi="Verdana"/>
                      <w:sz w:val="16"/>
                      <w:szCs w:val="16"/>
                    </w:rPr>
                    <w:t>(1113-1125)</w:t>
                  </w:r>
                </w:p>
                <w:p w:rsidR="00623229" w:rsidRDefault="00623229" w:rsidP="00844002">
                  <w:pPr>
                    <w:pStyle w:val="af0"/>
                    <w:spacing w:before="0" w:beforeAutospacing="0" w:after="0" w:afterAutospacing="0"/>
                    <w:ind w:firstLine="395"/>
                    <w:jc w:val="both"/>
                  </w:pPr>
                  <w:r>
                    <w:rPr>
                      <w:rFonts w:ascii="Verdana" w:hAnsi="Verdana"/>
                      <w:sz w:val="16"/>
                      <w:szCs w:val="16"/>
                      <w:lang w:val="en-US"/>
                    </w:rPr>
                    <w:t>The peak of high society and church building, literature and painting characterizes the period of Volodymyr Monomakh’s ruling</w:t>
                  </w:r>
                  <w:r>
                    <w:rPr>
                      <w:rFonts w:ascii="Verdana" w:hAnsi="Verdana"/>
                      <w:sz w:val="16"/>
                      <w:szCs w:val="16"/>
                    </w:rPr>
                    <w:t>.</w:t>
                  </w:r>
                  <w:r>
                    <w:rPr>
                      <w:rFonts w:ascii="Verdana" w:hAnsi="Verdana"/>
                      <w:sz w:val="16"/>
                      <w:szCs w:val="16"/>
                      <w:lang w:val="en-US"/>
                    </w:rPr>
                    <w:t xml:space="preserve"> The celebrated memo of old-russian literature “</w:t>
                  </w:r>
                  <w:r>
                    <w:rPr>
                      <w:rFonts w:ascii="Verdana" w:hAnsi="Verdana"/>
                      <w:sz w:val="16"/>
                      <w:szCs w:val="16"/>
                    </w:rPr>
                    <w:t xml:space="preserve">The Story of </w:t>
                  </w:r>
                  <w:r>
                    <w:rPr>
                      <w:rFonts w:ascii="Verdana" w:hAnsi="Verdana"/>
                      <w:sz w:val="16"/>
                      <w:szCs w:val="16"/>
                      <w:lang w:val="en-US"/>
                    </w:rPr>
                    <w:t>Bygone Years” was written under the influence of the Grand Prince. Prominent statesman and</w:t>
                  </w:r>
                  <w:r>
                    <w:rPr>
                      <w:rFonts w:ascii="Verdana" w:hAnsi="Verdana"/>
                      <w:sz w:val="16"/>
                      <w:szCs w:val="16"/>
                    </w:rPr>
                    <w:t xml:space="preserve"> commander, </w:t>
                  </w:r>
                  <w:r>
                    <w:rPr>
                      <w:rFonts w:ascii="Verdana" w:hAnsi="Verdana"/>
                      <w:sz w:val="16"/>
                      <w:szCs w:val="16"/>
                      <w:lang w:val="en-US"/>
                    </w:rPr>
                    <w:t>who participated in</w:t>
                  </w:r>
                  <w:r>
                    <w:rPr>
                      <w:rFonts w:ascii="Verdana" w:hAnsi="Verdana"/>
                      <w:sz w:val="16"/>
                      <w:szCs w:val="16"/>
                    </w:rPr>
                    <w:t xml:space="preserve"> 83 campaign</w:t>
                  </w:r>
                  <w:r>
                    <w:rPr>
                      <w:rFonts w:ascii="Verdana" w:hAnsi="Verdana"/>
                      <w:sz w:val="16"/>
                      <w:szCs w:val="16"/>
                      <w:lang w:val="en-US"/>
                    </w:rPr>
                    <w:t>s</w:t>
                  </w:r>
                  <w:r>
                    <w:rPr>
                      <w:rFonts w:ascii="Verdana" w:hAnsi="Verdana"/>
                      <w:sz w:val="16"/>
                      <w:szCs w:val="16"/>
                    </w:rPr>
                    <w:t xml:space="preserve">, </w:t>
                  </w:r>
                  <w:r>
                    <w:rPr>
                      <w:rFonts w:ascii="Verdana" w:hAnsi="Verdana"/>
                      <w:sz w:val="16"/>
                      <w:szCs w:val="16"/>
                      <w:lang w:val="en-US"/>
                    </w:rPr>
                    <w:t>was also an outstanding writer</w:t>
                  </w:r>
                  <w:r>
                    <w:rPr>
                      <w:rFonts w:ascii="Verdana" w:hAnsi="Verdana"/>
                      <w:sz w:val="16"/>
                      <w:szCs w:val="16"/>
                    </w:rPr>
                    <w:t xml:space="preserve">, </w:t>
                  </w:r>
                  <w:r>
                    <w:rPr>
                      <w:rFonts w:ascii="Verdana" w:hAnsi="Verdana"/>
                      <w:sz w:val="16"/>
                      <w:szCs w:val="16"/>
                      <w:lang w:val="en-US"/>
                    </w:rPr>
                    <w:t>wrote</w:t>
                  </w:r>
                  <w:r>
                    <w:rPr>
                      <w:rFonts w:ascii="Verdana" w:hAnsi="Verdana"/>
                      <w:sz w:val="16"/>
                      <w:szCs w:val="16"/>
                    </w:rPr>
                    <w:t xml:space="preserve"> “Admonition” </w:t>
                  </w:r>
                  <w:r>
                    <w:rPr>
                      <w:rFonts w:ascii="Verdana" w:hAnsi="Verdana"/>
                      <w:sz w:val="16"/>
                      <w:szCs w:val="16"/>
                      <w:lang w:val="en-US"/>
                    </w:rPr>
                    <w:t>for his children in nearly</w:t>
                  </w:r>
                  <w:r>
                    <w:rPr>
                      <w:rFonts w:ascii="Verdana" w:hAnsi="Verdana"/>
                      <w:sz w:val="16"/>
                      <w:szCs w:val="16"/>
                    </w:rPr>
                    <w:t xml:space="preserve"> 1117, </w:t>
                  </w:r>
                  <w:r>
                    <w:rPr>
                      <w:rFonts w:ascii="Verdana" w:hAnsi="Verdana"/>
                      <w:sz w:val="16"/>
                      <w:szCs w:val="16"/>
                      <w:lang w:val="en-US"/>
                    </w:rPr>
                    <w:t>which contained a number of interesting facts of the prince</w:t>
                  </w:r>
                  <w:r>
                    <w:rPr>
                      <w:rFonts w:ascii="Verdana" w:hAnsi="Verdana"/>
                      <w:sz w:val="16"/>
                      <w:szCs w:val="16"/>
                    </w:rPr>
                    <w:t>’</w:t>
                  </w:r>
                  <w:r>
                    <w:rPr>
                      <w:rFonts w:ascii="Verdana" w:hAnsi="Verdana"/>
                      <w:sz w:val="16"/>
                      <w:szCs w:val="16"/>
                      <w:lang w:val="en-US"/>
                    </w:rPr>
                    <w:t>s life</w:t>
                  </w:r>
                  <w:r>
                    <w:rPr>
                      <w:rFonts w:ascii="Verdana" w:hAnsi="Verdana"/>
                      <w:sz w:val="16"/>
                      <w:szCs w:val="16"/>
                    </w:rPr>
                    <w:t xml:space="preserve">, </w:t>
                  </w:r>
                  <w:r>
                    <w:rPr>
                      <w:rFonts w:ascii="Verdana" w:hAnsi="Verdana"/>
                      <w:sz w:val="16"/>
                      <w:szCs w:val="16"/>
                      <w:lang w:val="en-US"/>
                    </w:rPr>
                    <w:t>rules of life and</w:t>
                  </w:r>
                  <w:r>
                    <w:rPr>
                      <w:rFonts w:ascii="Verdana" w:hAnsi="Verdana"/>
                      <w:sz w:val="16"/>
                      <w:szCs w:val="16"/>
                    </w:rPr>
                    <w:t xml:space="preserve"> cohabitation </w:t>
                  </w:r>
                  <w:r>
                    <w:rPr>
                      <w:rFonts w:ascii="Verdana" w:hAnsi="Verdana"/>
                      <w:sz w:val="16"/>
                      <w:szCs w:val="16"/>
                      <w:lang w:val="en-US"/>
                    </w:rPr>
                    <w:t>laws of that time society based on the principle of Christian morality and</w:t>
                  </w:r>
                  <w:r>
                    <w:rPr>
                      <w:rFonts w:ascii="Verdana" w:hAnsi="Verdana"/>
                      <w:sz w:val="16"/>
                      <w:szCs w:val="16"/>
                    </w:rPr>
                    <w:t xml:space="preserve"> code of hono</w:t>
                  </w:r>
                  <w:r>
                    <w:rPr>
                      <w:rFonts w:ascii="Verdana" w:hAnsi="Verdana"/>
                      <w:sz w:val="16"/>
                      <w:szCs w:val="16"/>
                      <w:lang w:val="en-US"/>
                    </w:rPr>
                    <w:t>r</w:t>
                  </w:r>
                  <w:r>
                    <w:rPr>
                      <w:rFonts w:ascii="Verdana" w:hAnsi="Verdana"/>
                      <w:sz w:val="16"/>
                      <w:szCs w:val="16"/>
                    </w:rPr>
                    <w:t xml:space="preserve">. </w:t>
                  </w:r>
                  <w:r>
                    <w:rPr>
                      <w:rFonts w:ascii="Verdana" w:hAnsi="Verdana"/>
                      <w:sz w:val="16"/>
                      <w:szCs w:val="16"/>
                      <w:lang w:val="en-US"/>
                    </w:rPr>
                    <w:t>He urged to the princes to avoid wars and strifes for the sake of state integrity</w:t>
                  </w:r>
                  <w:r>
                    <w:rPr>
                      <w:rFonts w:ascii="Verdana" w:hAnsi="Verdana"/>
                      <w:sz w:val="16"/>
                      <w:szCs w:val="16"/>
                    </w:rPr>
                    <w:t>.</w:t>
                  </w:r>
                </w:p>
                <w:p w:rsidR="00623229" w:rsidRDefault="00623229" w:rsidP="00844002">
                  <w:pPr>
                    <w:ind w:firstLine="397"/>
                    <w:jc w:val="both"/>
                    <w:rPr>
                      <w:sz w:val="24"/>
                    </w:rPr>
                  </w:pPr>
                  <w:r>
                    <w:rPr>
                      <w:rFonts w:ascii="Verdana" w:hAnsi="Verdana"/>
                      <w:sz w:val="16"/>
                      <w:szCs w:val="16"/>
                    </w:rPr>
                    <w:t> </w:t>
                  </w:r>
                </w:p>
              </w:tc>
            </w:tr>
          </w:tbl>
          <w:p w:rsidR="00623229" w:rsidRDefault="00623229" w:rsidP="00844002">
            <w:pPr>
              <w:ind w:firstLine="397"/>
              <w:jc w:val="both"/>
            </w:pPr>
          </w:p>
        </w:tc>
      </w:tr>
      <w:tr w:rsidR="00623229" w:rsidTr="00844002">
        <w:tc>
          <w:tcPr>
            <w:tcW w:w="0" w:type="auto"/>
            <w:shd w:val="clear" w:color="auto" w:fill="ECEFFF"/>
            <w:tcMar>
              <w:top w:w="0" w:type="dxa"/>
              <w:left w:w="0" w:type="dxa"/>
              <w:bottom w:w="0" w:type="dxa"/>
              <w:right w:w="0" w:type="dxa"/>
            </w:tcMar>
            <w:hideMark/>
          </w:tcPr>
          <w:p w:rsidR="00623229" w:rsidRDefault="00623229" w:rsidP="00844002">
            <w:pPr>
              <w:jc w:val="right"/>
              <w:rPr>
                <w:sz w:val="24"/>
              </w:rPr>
            </w:pPr>
            <w:r>
              <w:rPr>
                <w:rFonts w:ascii="Verdana" w:hAnsi="Verdana"/>
                <w:noProof/>
                <w:sz w:val="16"/>
                <w:szCs w:val="16"/>
                <w:lang w:val="ru-RU" w:eastAsia="ru-RU"/>
              </w:rPr>
              <w:drawing>
                <wp:inline distT="0" distB="0" distL="0" distR="0">
                  <wp:extent cx="1491615" cy="10795"/>
                  <wp:effectExtent l="19050" t="0" r="0" b="0"/>
                  <wp:docPr id="3630" name="Рисунок 12458"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8"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623229" w:rsidRDefault="00623229" w:rsidP="00844002">
            <w:pPr>
              <w:pStyle w:val="4"/>
              <w:outlineLvl w:val="3"/>
            </w:pPr>
            <w:r>
              <w:rPr>
                <w:rFonts w:ascii="Verdana" w:hAnsi="Verdana"/>
                <w:noProof/>
                <w:sz w:val="16"/>
                <w:szCs w:val="16"/>
                <w:lang w:val="ru-RU" w:eastAsia="ru-RU"/>
              </w:rPr>
              <w:drawing>
                <wp:inline distT="0" distB="0" distL="0" distR="0">
                  <wp:extent cx="4201795" cy="10795"/>
                  <wp:effectExtent l="19050" t="0" r="8255" b="0"/>
                  <wp:docPr id="3631" name="Рисунок 12459"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9"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623229" w:rsidTr="00844002">
        <w:tc>
          <w:tcPr>
            <w:tcW w:w="0" w:type="auto"/>
            <w:shd w:val="clear" w:color="auto" w:fill="ECEFFF"/>
            <w:tcMar>
              <w:top w:w="0" w:type="dxa"/>
              <w:left w:w="0" w:type="dxa"/>
              <w:bottom w:w="0" w:type="dxa"/>
              <w:right w:w="0" w:type="dxa"/>
            </w:tcMar>
            <w:hideMark/>
          </w:tcPr>
          <w:p w:rsidR="00623229" w:rsidRDefault="00623229" w:rsidP="0084400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623229" w:rsidTr="00844002">
              <w:tc>
                <w:tcPr>
                  <w:tcW w:w="2339" w:type="dxa"/>
                  <w:hideMark/>
                </w:tcPr>
                <w:p w:rsidR="00623229" w:rsidRDefault="00623229" w:rsidP="00844002">
                  <w:pPr>
                    <w:jc w:val="right"/>
                    <w:rPr>
                      <w:sz w:val="24"/>
                    </w:rPr>
                  </w:pPr>
                  <w:r>
                    <w:rPr>
                      <w:rFonts w:ascii="Verdana" w:hAnsi="Verdana"/>
                      <w:noProof/>
                      <w:color w:val="003C78"/>
                      <w:sz w:val="16"/>
                      <w:szCs w:val="16"/>
                      <w:lang w:val="ru-RU" w:eastAsia="ru-RU"/>
                    </w:rPr>
                    <w:drawing>
                      <wp:inline distT="0" distB="0" distL="0" distR="0">
                        <wp:extent cx="914400" cy="1251585"/>
                        <wp:effectExtent l="19050" t="0" r="0" b="0"/>
                        <wp:docPr id="3632" name="Рисунок 12460" descr="http://www.kmu.gov.ua/img/publishing/55746729/image007.jpg">
                          <a:hlinkClick xmlns:a="http://schemas.openxmlformats.org/drawingml/2006/main" r:id="rId5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0" descr="http://www.kmu.gov.ua/img/publishing/55746729/image007.jpg"/>
                                <pic:cNvPicPr>
                                  <a:picLocks noChangeAspect="1" noChangeArrowheads="1"/>
                                </pic:cNvPicPr>
                              </pic:nvPicPr>
                              <pic:blipFill>
                                <a:blip r:embed="rId596"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623229" w:rsidRDefault="00623229" w:rsidP="00844002">
                  <w:pPr>
                    <w:jc w:val="right"/>
                    <w:rPr>
                      <w:sz w:val="24"/>
                    </w:rPr>
                  </w:pPr>
                  <w:r>
                    <w:rPr>
                      <w:rFonts w:ascii="Verdana" w:hAnsi="Verdana"/>
                      <w:sz w:val="16"/>
                      <w:szCs w:val="16"/>
                    </w:rPr>
                    <w:t> </w:t>
                  </w:r>
                </w:p>
              </w:tc>
            </w:tr>
          </w:tbl>
          <w:p w:rsidR="00623229" w:rsidRDefault="00623229" w:rsidP="00844002">
            <w:pPr>
              <w:ind w:firstLine="397"/>
              <w:jc w:val="both"/>
            </w:pPr>
          </w:p>
        </w:tc>
        <w:tc>
          <w:tcPr>
            <w:tcW w:w="6661" w:type="dxa"/>
            <w:shd w:val="clear" w:color="auto" w:fill="FFFFFF"/>
            <w:tcMar>
              <w:top w:w="0" w:type="dxa"/>
              <w:left w:w="0" w:type="dxa"/>
              <w:bottom w:w="0" w:type="dxa"/>
              <w:right w:w="0" w:type="dxa"/>
            </w:tcMar>
            <w:hideMark/>
          </w:tcPr>
          <w:p w:rsidR="00623229" w:rsidRDefault="00623229" w:rsidP="0084400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61"/>
            </w:tblGrid>
            <w:tr w:rsidR="00623229" w:rsidTr="00844002">
              <w:tc>
                <w:tcPr>
                  <w:tcW w:w="13159" w:type="dxa"/>
                  <w:hideMark/>
                </w:tcPr>
                <w:p w:rsidR="00623229" w:rsidRDefault="00AF5E59" w:rsidP="00844002">
                  <w:pPr>
                    <w:pStyle w:val="4"/>
                    <w:outlineLvl w:val="3"/>
                    <w:rPr>
                      <w:sz w:val="24"/>
                    </w:rPr>
                  </w:pPr>
                  <w:hyperlink r:id="rId597" w:history="1">
                    <w:r w:rsidR="00623229">
                      <w:rPr>
                        <w:rStyle w:val="a7"/>
                        <w:rFonts w:ascii="Verdana" w:hAnsi="Verdana"/>
                        <w:color w:val="000080"/>
                        <w:sz w:val="16"/>
                        <w:szCs w:val="16"/>
                        <w:lang w:val="en-US"/>
                      </w:rPr>
                      <w:t>Volodymyr Svyatoslavovych</w:t>
                    </w:r>
                    <w:r w:rsidR="00623229">
                      <w:rPr>
                        <w:rStyle w:val="a7"/>
                        <w:rFonts w:ascii="Verdana" w:hAnsi="Verdana"/>
                        <w:color w:val="000080"/>
                        <w:sz w:val="16"/>
                        <w:szCs w:val="16"/>
                      </w:rPr>
                      <w:t xml:space="preserve"> (</w:t>
                    </w:r>
                    <w:r w:rsidR="00623229">
                      <w:rPr>
                        <w:rStyle w:val="a7"/>
                        <w:rFonts w:ascii="Verdana" w:hAnsi="Verdana"/>
                        <w:color w:val="000080"/>
                        <w:sz w:val="16"/>
                        <w:szCs w:val="16"/>
                        <w:lang w:val="en-US"/>
                      </w:rPr>
                      <w:t>after the christening Vasyliy</w:t>
                    </w:r>
                  </w:hyperlink>
                </w:p>
                <w:p w:rsidR="00623229" w:rsidRDefault="00623229" w:rsidP="00844002">
                  <w:r>
                    <w:rPr>
                      <w:rFonts w:ascii="Verdana" w:hAnsi="Verdana"/>
                      <w:sz w:val="16"/>
                      <w:szCs w:val="16"/>
                    </w:rPr>
                    <w:t>(?-1015)</w:t>
                  </w:r>
                </w:p>
                <w:p w:rsidR="00623229" w:rsidRDefault="00623229" w:rsidP="00844002">
                  <w:r>
                    <w:rPr>
                      <w:rFonts w:ascii="Verdana" w:hAnsi="Verdana"/>
                      <w:sz w:val="16"/>
                      <w:szCs w:val="16"/>
                      <w:lang w:val="en-US"/>
                    </w:rPr>
                    <w:t>Saint</w:t>
                  </w:r>
                  <w:r>
                    <w:rPr>
                      <w:rFonts w:ascii="Verdana" w:hAnsi="Verdana"/>
                      <w:sz w:val="16"/>
                      <w:szCs w:val="16"/>
                    </w:rPr>
                    <w:t xml:space="preserve">, Apostle; </w:t>
                  </w:r>
                  <w:r>
                    <w:rPr>
                      <w:rFonts w:ascii="Verdana" w:hAnsi="Verdana"/>
                      <w:sz w:val="16"/>
                      <w:szCs w:val="16"/>
                      <w:lang w:val="en-US"/>
                    </w:rPr>
                    <w:t xml:space="preserve">Grand Prince of Kyiv </w:t>
                  </w:r>
                  <w:r>
                    <w:rPr>
                      <w:rFonts w:ascii="Verdana" w:hAnsi="Verdana"/>
                      <w:sz w:val="16"/>
                      <w:szCs w:val="16"/>
                    </w:rPr>
                    <w:t>(</w:t>
                  </w:r>
                  <w:r>
                    <w:rPr>
                      <w:rFonts w:ascii="Verdana" w:hAnsi="Verdana"/>
                      <w:sz w:val="16"/>
                      <w:szCs w:val="16"/>
                      <w:lang w:val="en-US"/>
                    </w:rPr>
                    <w:t>since</w:t>
                  </w:r>
                  <w:r>
                    <w:rPr>
                      <w:rFonts w:ascii="Verdana" w:hAnsi="Verdana"/>
                      <w:sz w:val="16"/>
                      <w:szCs w:val="16"/>
                    </w:rPr>
                    <w:t xml:space="preserve"> 980)</w:t>
                  </w:r>
                </w:p>
                <w:p w:rsidR="00623229" w:rsidRDefault="00623229" w:rsidP="00844002">
                  <w:pPr>
                    <w:pStyle w:val="af0"/>
                    <w:spacing w:before="0" w:beforeAutospacing="0" w:after="0" w:afterAutospacing="0"/>
                    <w:ind w:firstLine="395"/>
                    <w:jc w:val="both"/>
                  </w:pPr>
                  <w:r>
                    <w:rPr>
                      <w:rFonts w:ascii="Verdana" w:hAnsi="Verdana"/>
                      <w:sz w:val="16"/>
                      <w:szCs w:val="16"/>
                      <w:lang w:val="en-US"/>
                    </w:rPr>
                    <w:t>Grand Prince of Kyiv (nearly 978-1015), prominent statesman, son of Svyatoslav Ihorovych. Nearly 988-989 introduced Christianity in Rus, finished the integration of all East-Slavonic lands of Kyivan Rus, the borders of which extended from the Carpathians, including Zakarpattya, in the west, to Volha in the west, from Novhorod in the north to the Black Sea in the south, recovered Peremyshl and Chervensk lands, began to establish schools and libraries. During the period of Volodymyr’s ruling the Kyivan Rus reached the greatest might. After the death he was canonized by the Orthodox Church.</w:t>
                  </w:r>
                </w:p>
                <w:p w:rsidR="00623229" w:rsidRDefault="00623229" w:rsidP="00844002">
                  <w:pPr>
                    <w:ind w:firstLine="397"/>
                    <w:jc w:val="both"/>
                    <w:rPr>
                      <w:sz w:val="24"/>
                    </w:rPr>
                  </w:pPr>
                  <w:r>
                    <w:rPr>
                      <w:rFonts w:ascii="Verdana" w:hAnsi="Verdana"/>
                      <w:color w:val="000000"/>
                      <w:sz w:val="16"/>
                      <w:szCs w:val="16"/>
                    </w:rPr>
                    <w:t> </w:t>
                  </w:r>
                </w:p>
              </w:tc>
            </w:tr>
          </w:tbl>
          <w:p w:rsidR="00623229" w:rsidRPr="00623229" w:rsidRDefault="008313BD" w:rsidP="00844002">
            <w:pPr>
              <w:ind w:firstLine="397"/>
              <w:jc w:val="both"/>
              <w:rPr>
                <w:lang w:val="en-US"/>
              </w:rPr>
            </w:pPr>
            <w:r>
              <w:rPr>
                <w:lang w:val="en-US"/>
              </w:rPr>
              <w:t xml:space="preserve">                                            </w:t>
            </w:r>
            <w:r w:rsidR="00623229">
              <w:rPr>
                <w:lang w:val="en-US"/>
              </w:rPr>
              <w:t>1</w:t>
            </w:r>
            <w:r w:rsidR="00E56AE4">
              <w:rPr>
                <w:lang w:val="en-US"/>
              </w:rPr>
              <w:t>81</w:t>
            </w:r>
          </w:p>
        </w:tc>
      </w:tr>
    </w:tbl>
    <w:p w:rsidR="00EB6067" w:rsidRPr="00623229" w:rsidRDefault="008313BD" w:rsidP="00837A19">
      <w:pPr>
        <w:pStyle w:val="a6"/>
        <w:jc w:val="center"/>
      </w:pPr>
      <w:r>
        <w:rPr>
          <w:rFonts w:ascii="Verdana" w:hAnsi="Verdana"/>
          <w:noProof/>
          <w:sz w:val="16"/>
          <w:szCs w:val="16"/>
          <w:lang w:val="ru-RU" w:eastAsia="ru-RU"/>
        </w:rPr>
        <w:drawing>
          <wp:inline distT="0" distB="0" distL="0" distR="0">
            <wp:extent cx="3707466" cy="200025"/>
            <wp:effectExtent l="19050" t="0" r="7284" b="0"/>
            <wp:docPr id="40" name="Рисунок 12462"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2" descr="http://www.kmu.gov.ua/img/publishing/55746725/image003.gif"/>
                    <pic:cNvPicPr>
                      <a:picLocks noChangeAspect="1" noChangeArrowheads="1"/>
                    </pic:cNvPicPr>
                  </pic:nvPicPr>
                  <pic:blipFill>
                    <a:blip r:embed="rId558"/>
                    <a:srcRect/>
                    <a:stretch>
                      <a:fillRect/>
                    </a:stretch>
                  </pic:blipFill>
                  <pic:spPr bwMode="auto">
                    <a:xfrm flipV="1">
                      <a:off x="0" y="0"/>
                      <a:ext cx="4201795" cy="226695"/>
                    </a:xfrm>
                    <a:prstGeom prst="rect">
                      <a:avLst/>
                    </a:prstGeom>
                    <a:noFill/>
                    <a:ln w="9525">
                      <a:noFill/>
                      <a:miter lim="800000"/>
                      <a:headEnd/>
                      <a:tailEnd/>
                    </a:ln>
                  </pic:spPr>
                </pic:pic>
              </a:graphicData>
            </a:graphic>
          </wp:inline>
        </w:drawing>
      </w:r>
    </w:p>
    <w:tbl>
      <w:tblPr>
        <w:tblW w:w="5000" w:type="pct"/>
        <w:tblCellSpacing w:w="0" w:type="dxa"/>
        <w:tblInd w:w="871" w:type="dxa"/>
        <w:tblCellMar>
          <w:left w:w="0" w:type="dxa"/>
          <w:right w:w="0" w:type="dxa"/>
        </w:tblCellMar>
        <w:tblLook w:val="04A0" w:firstRow="1" w:lastRow="0" w:firstColumn="1" w:lastColumn="0" w:noHBand="0" w:noVBand="1"/>
      </w:tblPr>
      <w:tblGrid>
        <w:gridCol w:w="7991"/>
        <w:gridCol w:w="1646"/>
      </w:tblGrid>
      <w:tr w:rsidR="00C14062" w:rsidTr="00623229">
        <w:trPr>
          <w:tblCellSpacing w:w="0" w:type="dxa"/>
        </w:trPr>
        <w:tc>
          <w:tcPr>
            <w:tcW w:w="4146" w:type="pct"/>
            <w:hideMark/>
          </w:tcPr>
          <w:p w:rsidR="00C14062" w:rsidRPr="00623229" w:rsidRDefault="00C14062" w:rsidP="00C14062">
            <w:pPr>
              <w:rPr>
                <w:sz w:val="24"/>
                <w:szCs w:val="24"/>
                <w:lang w:val="en-US"/>
              </w:rPr>
            </w:pPr>
          </w:p>
        </w:tc>
        <w:tc>
          <w:tcPr>
            <w:tcW w:w="0" w:type="auto"/>
            <w:vAlign w:val="bottom"/>
            <w:hideMark/>
          </w:tcPr>
          <w:p w:rsidR="00C14062" w:rsidRDefault="00C14062">
            <w:pPr>
              <w:jc w:val="right"/>
              <w:rPr>
                <w:sz w:val="24"/>
                <w:szCs w:val="24"/>
              </w:rPr>
            </w:pPr>
          </w:p>
        </w:tc>
      </w:tr>
      <w:tr w:rsidR="00C14062" w:rsidTr="00623229">
        <w:trPr>
          <w:trHeight w:val="15"/>
          <w:tblCellSpacing w:w="0" w:type="dxa"/>
        </w:trPr>
        <w:tc>
          <w:tcPr>
            <w:tcW w:w="0" w:type="auto"/>
            <w:gridSpan w:val="2"/>
            <w:vAlign w:val="center"/>
            <w:hideMark/>
          </w:tcPr>
          <w:tbl>
            <w:tblPr>
              <w:tblW w:w="5000" w:type="pct"/>
              <w:tblCellSpacing w:w="0" w:type="dxa"/>
              <w:tblCellMar>
                <w:left w:w="0" w:type="dxa"/>
                <w:right w:w="0" w:type="dxa"/>
              </w:tblCellMar>
              <w:tblLook w:val="04A0" w:firstRow="1" w:lastRow="0" w:firstColumn="1" w:lastColumn="0" w:noHBand="0" w:noVBand="1"/>
            </w:tblPr>
            <w:tblGrid>
              <w:gridCol w:w="154"/>
              <w:gridCol w:w="9329"/>
              <w:gridCol w:w="154"/>
            </w:tblGrid>
            <w:tr w:rsidR="00C14062">
              <w:trPr>
                <w:trHeight w:val="15"/>
                <w:tblCellSpacing w:w="0" w:type="dxa"/>
              </w:trPr>
              <w:tc>
                <w:tcPr>
                  <w:tcW w:w="150" w:type="dxa"/>
                  <w:vAlign w:val="center"/>
                  <w:hideMark/>
                </w:tcPr>
                <w:p w:rsidR="00C14062" w:rsidRDefault="00C14062">
                  <w:pPr>
                    <w:rPr>
                      <w:sz w:val="24"/>
                      <w:szCs w:val="24"/>
                    </w:rPr>
                  </w:pPr>
                  <w:r>
                    <w:rPr>
                      <w:noProof/>
                      <w:lang w:val="ru-RU" w:eastAsia="ru-RU"/>
                    </w:rPr>
                    <w:drawing>
                      <wp:inline distT="0" distB="0" distL="0" distR="0">
                        <wp:extent cx="97790" cy="10795"/>
                        <wp:effectExtent l="0" t="0" r="0" b="0"/>
                        <wp:docPr id="12444" name="Рисунок 12444" descr="http://www.kmu.gov.ua/img/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4" descr="http://www.kmu.gov.ua/img/1x1.gif"/>
                                <pic:cNvPicPr>
                                  <a:picLocks noChangeAspect="1" noChangeArrowheads="1"/>
                                </pic:cNvPicPr>
                              </pic:nvPicPr>
                              <pic:blipFill>
                                <a:blip r:embed="rId598"/>
                                <a:srcRect/>
                                <a:stretch>
                                  <a:fillRect/>
                                </a:stretch>
                              </pic:blipFill>
                              <pic:spPr bwMode="auto">
                                <a:xfrm>
                                  <a:off x="0" y="0"/>
                                  <a:ext cx="97790" cy="10795"/>
                                </a:xfrm>
                                <a:prstGeom prst="rect">
                                  <a:avLst/>
                                </a:prstGeom>
                                <a:noFill/>
                                <a:ln w="9525">
                                  <a:noFill/>
                                  <a:miter lim="800000"/>
                                  <a:headEnd/>
                                  <a:tailEnd/>
                                </a:ln>
                              </pic:spPr>
                            </pic:pic>
                          </a:graphicData>
                        </a:graphic>
                      </wp:inline>
                    </w:drawing>
                  </w:r>
                </w:p>
              </w:tc>
              <w:tc>
                <w:tcPr>
                  <w:tcW w:w="5000" w:type="pct"/>
                  <w:vAlign w:val="center"/>
                  <w:hideMark/>
                </w:tcPr>
                <w:p w:rsidR="00C14062" w:rsidRDefault="00C14062" w:rsidP="008313BD">
                  <w:pPr>
                    <w:spacing w:line="15" w:lineRule="atLeast"/>
                    <w:rPr>
                      <w:sz w:val="24"/>
                      <w:szCs w:val="24"/>
                    </w:rPr>
                  </w:pPr>
                  <w:r>
                    <w:rPr>
                      <w:noProof/>
                      <w:lang w:val="ru-RU" w:eastAsia="ru-RU"/>
                    </w:rPr>
                    <w:drawing>
                      <wp:inline distT="0" distB="0" distL="0" distR="0">
                        <wp:extent cx="10795" cy="10795"/>
                        <wp:effectExtent l="0" t="0" r="0" b="0"/>
                        <wp:docPr id="12445" name="Рисунок 12445" descr="http://www.kmu.gov.ua/img/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5" descr="http://www.kmu.gov.ua/img/1x1.gif"/>
                                <pic:cNvPicPr>
                                  <a:picLocks noChangeAspect="1" noChangeArrowheads="1"/>
                                </pic:cNvPicPr>
                              </pic:nvPicPr>
                              <pic:blipFill>
                                <a:blip r:embed="rId598"/>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c>
                <w:tcPr>
                  <w:tcW w:w="150" w:type="dxa"/>
                  <w:vAlign w:val="center"/>
                  <w:hideMark/>
                </w:tcPr>
                <w:p w:rsidR="00C14062" w:rsidRDefault="00C14062">
                  <w:pPr>
                    <w:spacing w:line="15" w:lineRule="atLeast"/>
                    <w:rPr>
                      <w:sz w:val="24"/>
                      <w:szCs w:val="24"/>
                    </w:rPr>
                  </w:pPr>
                  <w:r>
                    <w:rPr>
                      <w:noProof/>
                      <w:lang w:val="ru-RU" w:eastAsia="ru-RU"/>
                    </w:rPr>
                    <w:drawing>
                      <wp:inline distT="0" distB="0" distL="0" distR="0">
                        <wp:extent cx="97790" cy="10795"/>
                        <wp:effectExtent l="0" t="0" r="0" b="0"/>
                        <wp:docPr id="12446" name="Рисунок 12446" descr="http://www.kmu.gov.ua/img/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6" descr="http://www.kmu.gov.ua/img/1x1.gif"/>
                                <pic:cNvPicPr>
                                  <a:picLocks noChangeAspect="1" noChangeArrowheads="1"/>
                                </pic:cNvPicPr>
                              </pic:nvPicPr>
                              <pic:blipFill>
                                <a:blip r:embed="rId598"/>
                                <a:srcRect/>
                                <a:stretch>
                                  <a:fillRect/>
                                </a:stretch>
                              </pic:blipFill>
                              <pic:spPr bwMode="auto">
                                <a:xfrm>
                                  <a:off x="0" y="0"/>
                                  <a:ext cx="97790" cy="10795"/>
                                </a:xfrm>
                                <a:prstGeom prst="rect">
                                  <a:avLst/>
                                </a:prstGeom>
                                <a:noFill/>
                                <a:ln w="9525">
                                  <a:noFill/>
                                  <a:miter lim="800000"/>
                                  <a:headEnd/>
                                  <a:tailEnd/>
                                </a:ln>
                              </pic:spPr>
                            </pic:pic>
                          </a:graphicData>
                        </a:graphic>
                      </wp:inline>
                    </w:drawing>
                  </w:r>
                </w:p>
              </w:tc>
            </w:tr>
          </w:tbl>
          <w:p w:rsidR="00C14062" w:rsidRDefault="00C14062">
            <w:pPr>
              <w:spacing w:line="15" w:lineRule="atLeast"/>
              <w:rPr>
                <w:sz w:val="24"/>
                <w:szCs w:val="24"/>
              </w:rPr>
            </w:pPr>
          </w:p>
        </w:tc>
      </w:tr>
      <w:tr w:rsidR="00C14062" w:rsidTr="00623229">
        <w:trPr>
          <w:tblCellSpacing w:w="0" w:type="dxa"/>
        </w:trPr>
        <w:tc>
          <w:tcPr>
            <w:tcW w:w="4146" w:type="pct"/>
            <w:vAlign w:val="center"/>
            <w:hideMark/>
          </w:tcPr>
          <w:p w:rsidR="00C14062" w:rsidRDefault="00C14062">
            <w:pPr>
              <w:rPr>
                <w:sz w:val="24"/>
                <w:szCs w:val="24"/>
              </w:rPr>
            </w:pPr>
          </w:p>
        </w:tc>
        <w:tc>
          <w:tcPr>
            <w:tcW w:w="0" w:type="auto"/>
            <w:vAlign w:val="center"/>
            <w:hideMark/>
          </w:tcPr>
          <w:p w:rsidR="00C14062" w:rsidRDefault="00C14062">
            <w:pPr>
              <w:jc w:val="right"/>
              <w:rPr>
                <w:sz w:val="24"/>
                <w:szCs w:val="24"/>
              </w:rPr>
            </w:pPr>
            <w:r>
              <w:br/>
            </w:r>
            <w:r>
              <w:rPr>
                <w:noProof/>
                <w:lang w:val="ru-RU" w:eastAsia="ru-RU"/>
              </w:rPr>
              <w:drawing>
                <wp:inline distT="0" distB="0" distL="0" distR="0">
                  <wp:extent cx="1045210" cy="10795"/>
                  <wp:effectExtent l="0" t="0" r="0" b="0"/>
                  <wp:docPr id="12447" name="Рисунок 12447" descr="http://www.kmu.gov.ua/img/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7" descr="http://www.kmu.gov.ua/img/1x1.gif"/>
                          <pic:cNvPicPr>
                            <a:picLocks noChangeAspect="1" noChangeArrowheads="1"/>
                          </pic:cNvPicPr>
                        </pic:nvPicPr>
                        <pic:blipFill>
                          <a:blip r:embed="rId598"/>
                          <a:srcRect/>
                          <a:stretch>
                            <a:fillRect/>
                          </a:stretch>
                        </pic:blipFill>
                        <pic:spPr bwMode="auto">
                          <a:xfrm>
                            <a:off x="0" y="0"/>
                            <a:ext cx="1045210" cy="10795"/>
                          </a:xfrm>
                          <a:prstGeom prst="rect">
                            <a:avLst/>
                          </a:prstGeom>
                          <a:noFill/>
                          <a:ln w="9525">
                            <a:noFill/>
                            <a:miter lim="800000"/>
                            <a:headEnd/>
                            <a:tailEnd/>
                          </a:ln>
                        </pic:spPr>
                      </pic:pic>
                    </a:graphicData>
                  </a:graphic>
                </wp:inline>
              </w:drawing>
            </w:r>
          </w:p>
        </w:tc>
      </w:tr>
    </w:tbl>
    <w:p w:rsidR="00C14062" w:rsidRDefault="00C14062" w:rsidP="00C14062">
      <w:pPr>
        <w:rPr>
          <w:vanish/>
        </w:rPr>
      </w:pPr>
    </w:p>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9937"/>
      </w:tblGrid>
      <w:tr w:rsidR="00C14062" w:rsidTr="00C14062">
        <w:trPr>
          <w:tblCellSpacing w:w="0" w:type="dxa"/>
        </w:trPr>
        <w:tc>
          <w:tcPr>
            <w:tcW w:w="5000" w:type="pct"/>
            <w:vAlign w:val="center"/>
            <w:hideMark/>
          </w:tcPr>
          <w:tbl>
            <w:tblPr>
              <w:tblStyle w:val="12"/>
              <w:tblW w:w="0" w:type="auto"/>
              <w:tblInd w:w="0" w:type="dxa"/>
              <w:shd w:val="clear" w:color="auto" w:fill="99CCFF"/>
              <w:tblLook w:val="04A0" w:firstRow="1" w:lastRow="0" w:firstColumn="1" w:lastColumn="0" w:noHBand="0" w:noVBand="1"/>
            </w:tblPr>
            <w:tblGrid>
              <w:gridCol w:w="2908"/>
              <w:gridCol w:w="6661"/>
            </w:tblGrid>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61" name="Рисунок 12461"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1"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251585"/>
                              <wp:effectExtent l="19050" t="0" r="0" b="0"/>
                              <wp:docPr id="12463" name="Рисунок 12463" descr="http://www.kmu.gov.ua/img/publishing/55746730/image008.jpg">
                                <a:hlinkClick xmlns:a="http://schemas.openxmlformats.org/drawingml/2006/main" r:id="rId5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3" descr="http://www.kmu.gov.ua/img/publishing/55746730/image008.jpg"/>
                                      <pic:cNvPicPr>
                                        <a:picLocks noChangeAspect="1" noChangeArrowheads="1"/>
                                      </pic:cNvPicPr>
                                    </pic:nvPicPr>
                                    <pic:blipFill>
                                      <a:blip r:embed="rId600"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61"/>
                  </w:tblGrid>
                  <w:tr w:rsidR="00C14062">
                    <w:tc>
                      <w:tcPr>
                        <w:tcW w:w="0" w:type="auto"/>
                        <w:hideMark/>
                      </w:tcPr>
                      <w:p w:rsidR="00C14062" w:rsidRDefault="00AF5E59">
                        <w:pPr>
                          <w:pStyle w:val="4"/>
                          <w:outlineLvl w:val="3"/>
                          <w:rPr>
                            <w:sz w:val="24"/>
                          </w:rPr>
                        </w:pPr>
                        <w:hyperlink r:id="rId601" w:history="1">
                          <w:r w:rsidR="00C14062">
                            <w:rPr>
                              <w:rStyle w:val="a7"/>
                              <w:rFonts w:ascii="Verdana" w:hAnsi="Verdana"/>
                              <w:color w:val="000080"/>
                              <w:sz w:val="16"/>
                              <w:szCs w:val="16"/>
                              <w:lang w:val="en-US"/>
                            </w:rPr>
                            <w:t>Hrushevsky Mykhaylo Serhiyovych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(1866-1934)</w:t>
                        </w:r>
                      </w:p>
                      <w:p w:rsidR="00C14062" w:rsidRDefault="00C14062">
                        <w:r>
                          <w:rPr>
                            <w:rFonts w:ascii="Verdana" w:hAnsi="Verdana"/>
                            <w:sz w:val="16"/>
                            <w:szCs w:val="16"/>
                            <w:lang w:val="en-US"/>
                          </w:rPr>
                          <w:t>Historian</w:t>
                        </w:r>
                        <w:r>
                          <w:rPr>
                            <w:rFonts w:ascii="Verdana" w:hAnsi="Verdana"/>
                            <w:sz w:val="16"/>
                            <w:szCs w:val="16"/>
                          </w:rPr>
                          <w:t xml:space="preserve">, </w:t>
                        </w:r>
                        <w:r>
                          <w:rPr>
                            <w:rFonts w:ascii="Verdana" w:hAnsi="Verdana"/>
                            <w:sz w:val="16"/>
                            <w:szCs w:val="16"/>
                            <w:lang w:val="en-US"/>
                          </w:rPr>
                          <w:t>public and statesman</w:t>
                        </w:r>
                        <w:r>
                          <w:rPr>
                            <w:rFonts w:ascii="Verdana" w:hAnsi="Verdana"/>
                            <w:sz w:val="16"/>
                            <w:szCs w:val="16"/>
                          </w:rPr>
                          <w:t xml:space="preserve">; </w:t>
                        </w:r>
                        <w:r>
                          <w:rPr>
                            <w:rFonts w:ascii="Verdana" w:hAnsi="Verdana"/>
                            <w:sz w:val="16"/>
                            <w:szCs w:val="16"/>
                            <w:lang w:val="en-US"/>
                          </w:rPr>
                          <w:t>Head of Tsentraljna Rada (The Central Council)</w:t>
                        </w:r>
                        <w:r>
                          <w:rPr>
                            <w:rFonts w:ascii="Verdana" w:hAnsi="Verdana"/>
                            <w:sz w:val="16"/>
                            <w:szCs w:val="16"/>
                          </w:rPr>
                          <w:t xml:space="preserve"> (1917-1918)</w:t>
                        </w:r>
                      </w:p>
                      <w:p w:rsidR="00C14062" w:rsidRDefault="00C14062">
                        <w:pPr>
                          <w:pStyle w:val="af0"/>
                          <w:spacing w:before="0" w:beforeAutospacing="0" w:after="0" w:afterAutospacing="0"/>
                          <w:ind w:firstLine="395"/>
                          <w:jc w:val="both"/>
                        </w:pPr>
                        <w:r>
                          <w:rPr>
                            <w:rFonts w:ascii="Verdana" w:hAnsi="Verdana"/>
                            <w:sz w:val="16"/>
                            <w:szCs w:val="16"/>
                            <w:lang w:val="en-US"/>
                          </w:rPr>
                          <w:t>Mykhaylo Hrushevsky</w:t>
                        </w:r>
                        <w:r>
                          <w:rPr>
                            <w:rFonts w:ascii="Verdana" w:hAnsi="Verdana"/>
                            <w:sz w:val="16"/>
                            <w:szCs w:val="16"/>
                          </w:rPr>
                          <w:t xml:space="preserve"> — </w:t>
                        </w:r>
                        <w:r>
                          <w:rPr>
                            <w:rFonts w:ascii="Verdana" w:hAnsi="Verdana"/>
                            <w:sz w:val="16"/>
                            <w:szCs w:val="16"/>
                            <w:lang w:val="en-US"/>
                          </w:rPr>
                          <w:t>is a scientist of the world standard</w:t>
                        </w:r>
                        <w:r>
                          <w:rPr>
                            <w:rFonts w:ascii="Verdana" w:hAnsi="Verdana"/>
                            <w:sz w:val="16"/>
                            <w:szCs w:val="16"/>
                          </w:rPr>
                          <w:t xml:space="preserve">, </w:t>
                        </w:r>
                        <w:r>
                          <w:rPr>
                            <w:rFonts w:ascii="Verdana" w:hAnsi="Verdana"/>
                            <w:sz w:val="16"/>
                            <w:szCs w:val="16"/>
                            <w:lang w:val="en-US"/>
                          </w:rPr>
                          <w:t>his creative</w:t>
                        </w:r>
                        <w:r>
                          <w:rPr>
                            <w:rFonts w:ascii="Verdana" w:hAnsi="Verdana"/>
                            <w:sz w:val="16"/>
                            <w:szCs w:val="16"/>
                          </w:rPr>
                          <w:t xml:space="preserve"> heritage </w:t>
                        </w:r>
                        <w:r>
                          <w:rPr>
                            <w:rFonts w:ascii="Verdana" w:hAnsi="Verdana"/>
                            <w:sz w:val="16"/>
                            <w:szCs w:val="16"/>
                            <w:lang w:val="en-US"/>
                          </w:rPr>
                          <w:t>amaze by its subject range</w:t>
                        </w:r>
                        <w:r>
                          <w:rPr>
                            <w:rFonts w:ascii="Verdana" w:hAnsi="Verdana"/>
                            <w:sz w:val="16"/>
                            <w:szCs w:val="16"/>
                          </w:rPr>
                          <w:t>, encyclopaedic, fundamental nature.</w:t>
                        </w:r>
                        <w:r>
                          <w:rPr>
                            <w:rFonts w:ascii="Verdana" w:hAnsi="Verdana"/>
                            <w:sz w:val="16"/>
                            <w:szCs w:val="16"/>
                            <w:lang w:val="en-US"/>
                          </w:rPr>
                          <w:t xml:space="preserve"> About two thousand of works of history, sociology, literature, ethnography, folklore issued from his pen. But first of all he went down in</w:t>
                        </w:r>
                        <w:r>
                          <w:rPr>
                            <w:rFonts w:ascii="Verdana" w:hAnsi="Verdana"/>
                            <w:sz w:val="16"/>
                            <w:szCs w:val="16"/>
                          </w:rPr>
                          <w:t xml:space="preserve"> native </w:t>
                        </w:r>
                        <w:r>
                          <w:rPr>
                            <w:rFonts w:ascii="Verdana" w:hAnsi="Verdana"/>
                            <w:sz w:val="16"/>
                            <w:szCs w:val="16"/>
                            <w:lang w:val="en-US"/>
                          </w:rPr>
                          <w:t>history as a great</w:t>
                        </w:r>
                        <w:r>
                          <w:rPr>
                            <w:rFonts w:ascii="Verdana" w:hAnsi="Verdana"/>
                            <w:sz w:val="16"/>
                            <w:szCs w:val="16"/>
                          </w:rPr>
                          <w:t xml:space="preserve"> chronicler, author of the fundamental “</w:t>
                        </w:r>
                        <w:r>
                          <w:rPr>
                            <w:rFonts w:ascii="Verdana" w:hAnsi="Verdana"/>
                            <w:sz w:val="16"/>
                            <w:szCs w:val="16"/>
                            <w:lang w:val="en-US"/>
                          </w:rPr>
                          <w:t>History of Ukraine</w:t>
                        </w:r>
                        <w:r>
                          <w:rPr>
                            <w:rFonts w:ascii="Verdana" w:hAnsi="Verdana"/>
                            <w:sz w:val="16"/>
                            <w:szCs w:val="16"/>
                          </w:rPr>
                          <w:t xml:space="preserve"> – </w:t>
                        </w:r>
                        <w:r>
                          <w:rPr>
                            <w:rFonts w:ascii="Verdana" w:hAnsi="Verdana"/>
                            <w:sz w:val="16"/>
                            <w:szCs w:val="16"/>
                            <w:lang w:val="en-US"/>
                          </w:rPr>
                          <w:t>Rus</w:t>
                        </w:r>
                        <w:r>
                          <w:rPr>
                            <w:rFonts w:ascii="Verdana" w:hAnsi="Verdana"/>
                            <w:sz w:val="16"/>
                            <w:szCs w:val="16"/>
                          </w:rPr>
                          <w:t>”</w:t>
                        </w:r>
                        <w:r>
                          <w:rPr>
                            <w:rFonts w:ascii="Verdana" w:hAnsi="Verdana"/>
                            <w:sz w:val="16"/>
                            <w:szCs w:val="16"/>
                            <w:lang w:val="en-US"/>
                          </w:rPr>
                          <w:t>.</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64" name="Рисунок 12464"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4"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465" name="Рисунок 12465"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5"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186815"/>
                              <wp:effectExtent l="19050" t="0" r="0" b="0"/>
                              <wp:docPr id="12466" name="Рисунок 12466" descr="http://www.kmu.gov.ua/img/publishing/55746731/image009.jpg">
                                <a:hlinkClick xmlns:a="http://schemas.openxmlformats.org/drawingml/2006/main" r:id="rId6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6" descr="http://www.kmu.gov.ua/img/publishing/55746731/image009.jpg"/>
                                      <pic:cNvPicPr>
                                        <a:picLocks noChangeAspect="1" noChangeArrowheads="1"/>
                                      </pic:cNvPicPr>
                                    </pic:nvPicPr>
                                    <pic:blipFill>
                                      <a:blip r:embed="rId603" cstate="print"/>
                                      <a:srcRect/>
                                      <a:stretch>
                                        <a:fillRect/>
                                      </a:stretch>
                                    </pic:blipFill>
                                    <pic:spPr bwMode="auto">
                                      <a:xfrm>
                                        <a:off x="0" y="0"/>
                                        <a:ext cx="914400" cy="118681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61"/>
                  </w:tblGrid>
                  <w:tr w:rsidR="00C14062">
                    <w:tc>
                      <w:tcPr>
                        <w:tcW w:w="0" w:type="auto"/>
                        <w:hideMark/>
                      </w:tcPr>
                      <w:p w:rsidR="00C14062" w:rsidRDefault="00AF5E59">
                        <w:pPr>
                          <w:pStyle w:val="4"/>
                          <w:outlineLvl w:val="3"/>
                          <w:rPr>
                            <w:sz w:val="24"/>
                          </w:rPr>
                        </w:pPr>
                        <w:hyperlink r:id="rId604" w:history="1">
                          <w:r w:rsidR="00C14062">
                            <w:rPr>
                              <w:rStyle w:val="a7"/>
                              <w:rFonts w:ascii="Verdana" w:hAnsi="Verdana"/>
                              <w:color w:val="000080"/>
                              <w:sz w:val="16"/>
                              <w:szCs w:val="16"/>
                              <w:lang w:val="en-US"/>
                            </w:rPr>
                            <w:t>Danylo Halytsky</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(1201-1264)</w:t>
                        </w:r>
                      </w:p>
                      <w:p w:rsidR="00C14062" w:rsidRDefault="00C14062">
                        <w:r>
                          <w:rPr>
                            <w:rFonts w:ascii="Verdana" w:hAnsi="Verdana"/>
                            <w:sz w:val="16"/>
                            <w:szCs w:val="16"/>
                            <w:lang w:val="en-US"/>
                          </w:rPr>
                          <w:t>The Prince of Galician</w:t>
                        </w:r>
                        <w:r>
                          <w:rPr>
                            <w:rFonts w:ascii="Verdana" w:hAnsi="Verdana"/>
                            <w:sz w:val="16"/>
                            <w:szCs w:val="16"/>
                          </w:rPr>
                          <w:t>-</w:t>
                        </w:r>
                        <w:r>
                          <w:rPr>
                            <w:rFonts w:ascii="Verdana" w:hAnsi="Verdana"/>
                            <w:sz w:val="16"/>
                            <w:szCs w:val="16"/>
                            <w:lang w:val="en-US"/>
                          </w:rPr>
                          <w:t>Volyn land</w:t>
                        </w:r>
                        <w:r>
                          <w:rPr>
                            <w:rFonts w:ascii="Verdana" w:hAnsi="Verdana"/>
                            <w:sz w:val="16"/>
                            <w:szCs w:val="16"/>
                          </w:rPr>
                          <w:t xml:space="preserve">, </w:t>
                        </w:r>
                        <w:r>
                          <w:rPr>
                            <w:rFonts w:ascii="Verdana" w:hAnsi="Verdana"/>
                            <w:sz w:val="16"/>
                            <w:szCs w:val="16"/>
                            <w:lang w:val="en-US"/>
                          </w:rPr>
                          <w:t>diplomat and commander</w:t>
                        </w:r>
                      </w:p>
                      <w:p w:rsidR="00C14062" w:rsidRDefault="00C14062">
                        <w:pPr>
                          <w:pStyle w:val="af0"/>
                          <w:spacing w:before="0" w:beforeAutospacing="0" w:after="0" w:afterAutospacing="0"/>
                          <w:ind w:firstLine="395"/>
                          <w:jc w:val="both"/>
                        </w:pPr>
                        <w:r>
                          <w:rPr>
                            <w:rFonts w:ascii="Verdana" w:hAnsi="Verdana"/>
                            <w:sz w:val="16"/>
                            <w:szCs w:val="16"/>
                            <w:lang w:val="en-US"/>
                          </w:rPr>
                          <w:t>His state</w:t>
                        </w:r>
                        <w:r>
                          <w:rPr>
                            <w:rFonts w:ascii="Verdana" w:hAnsi="Verdana"/>
                            <w:sz w:val="16"/>
                            <w:szCs w:val="16"/>
                          </w:rPr>
                          <w:t xml:space="preserve"> (</w:t>
                        </w:r>
                        <w:r>
                          <w:rPr>
                            <w:rFonts w:ascii="Verdana" w:hAnsi="Verdana"/>
                            <w:sz w:val="16"/>
                            <w:szCs w:val="16"/>
                            <w:lang w:val="en-US"/>
                          </w:rPr>
                          <w:t>Galician</w:t>
                        </w:r>
                        <w:r>
                          <w:rPr>
                            <w:rFonts w:ascii="Verdana" w:hAnsi="Verdana"/>
                            <w:sz w:val="16"/>
                            <w:szCs w:val="16"/>
                          </w:rPr>
                          <w:t>-</w:t>
                        </w:r>
                        <w:r>
                          <w:rPr>
                            <w:rFonts w:ascii="Verdana" w:hAnsi="Verdana"/>
                            <w:sz w:val="16"/>
                            <w:szCs w:val="16"/>
                            <w:lang w:val="en-US"/>
                          </w:rPr>
                          <w:t>Volyn land</w:t>
                        </w:r>
                        <w:r>
                          <w:rPr>
                            <w:rFonts w:ascii="Verdana" w:hAnsi="Verdana"/>
                            <w:sz w:val="16"/>
                            <w:szCs w:val="16"/>
                          </w:rPr>
                          <w:t xml:space="preserve">) </w:t>
                        </w:r>
                        <w:r>
                          <w:rPr>
                            <w:rFonts w:ascii="Verdana" w:hAnsi="Verdana"/>
                            <w:sz w:val="16"/>
                            <w:szCs w:val="16"/>
                            <w:lang w:val="en-US"/>
                          </w:rPr>
                          <w:t>played an important role in the history of Ukraine at the first stage of Ukrainian state building being in the XIII century for a short period of time under the ruling of Russian monarch equal between the European holders.</w:t>
                        </w:r>
                      </w:p>
                      <w:p w:rsidR="00C14062" w:rsidRDefault="00C14062">
                        <w:pPr>
                          <w:ind w:firstLine="397"/>
                          <w:jc w:val="both"/>
                          <w:rPr>
                            <w:sz w:val="24"/>
                          </w:rPr>
                        </w:pPr>
                        <w:r>
                          <w:rPr>
                            <w:rFonts w:ascii="Verdana" w:hAnsi="Verdana"/>
                            <w:sz w:val="16"/>
                            <w:szCs w:val="16"/>
                          </w:rPr>
                          <w:t> </w:t>
                        </w:r>
                      </w:p>
                    </w:tc>
                  </w:tr>
                  <w:tr w:rsidR="00C14062">
                    <w:tc>
                      <w:tcPr>
                        <w:tcW w:w="0" w:type="auto"/>
                        <w:hideMark/>
                      </w:tcPr>
                      <w:p w:rsidR="00C14062" w:rsidRDefault="00C14062">
                        <w:pPr>
                          <w:pStyle w:val="4"/>
                          <w:outlineLvl w:val="3"/>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67" name="Рисунок 12467"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7"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468" name="Рисунок 12468"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8"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251585"/>
                              <wp:effectExtent l="19050" t="0" r="0" b="0"/>
                              <wp:docPr id="12469" name="Рисунок 12469" descr="http://www.kmu.gov.ua/img/publishing/55746732/image010.jpg">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9" descr="http://www.kmu.gov.ua/img/publishing/55746732/image010.jpg"/>
                                      <pic:cNvPicPr>
                                        <a:picLocks noChangeAspect="1" noChangeArrowheads="1"/>
                                      </pic:cNvPicPr>
                                    </pic:nvPicPr>
                                    <pic:blipFill>
                                      <a:blip r:embed="rId606"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61"/>
                  </w:tblGrid>
                  <w:tr w:rsidR="00C14062">
                    <w:tc>
                      <w:tcPr>
                        <w:tcW w:w="0" w:type="auto"/>
                        <w:hideMark/>
                      </w:tcPr>
                      <w:p w:rsidR="00C14062" w:rsidRDefault="00AF5E59">
                        <w:pPr>
                          <w:pStyle w:val="4"/>
                          <w:outlineLvl w:val="3"/>
                          <w:rPr>
                            <w:sz w:val="24"/>
                          </w:rPr>
                        </w:pPr>
                        <w:hyperlink r:id="rId607" w:history="1">
                          <w:r w:rsidR="00C14062">
                            <w:rPr>
                              <w:rStyle w:val="a7"/>
                              <w:rFonts w:ascii="Verdana" w:hAnsi="Verdana"/>
                              <w:color w:val="000080"/>
                              <w:sz w:val="16"/>
                              <w:szCs w:val="16"/>
                              <w:lang w:val="en-US"/>
                            </w:rPr>
                            <w:t>Doroshenko Petro Dorophiyovych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(1627-1698)</w:t>
                        </w:r>
                      </w:p>
                      <w:p w:rsidR="00C14062" w:rsidRDefault="00C14062">
                        <w:r>
                          <w:rPr>
                            <w:rFonts w:ascii="Verdana" w:hAnsi="Verdana"/>
                            <w:sz w:val="16"/>
                            <w:szCs w:val="16"/>
                            <w:lang w:val="en-US"/>
                          </w:rPr>
                          <w:t xml:space="preserve">Hetman of the Right-bank Ukraine </w:t>
                        </w:r>
                        <w:r>
                          <w:rPr>
                            <w:rFonts w:ascii="Verdana" w:hAnsi="Verdana"/>
                            <w:sz w:val="16"/>
                            <w:szCs w:val="16"/>
                          </w:rPr>
                          <w:t>(1665-1676)</w:t>
                        </w:r>
                      </w:p>
                      <w:p w:rsidR="00C14062" w:rsidRDefault="00C14062">
                        <w:pPr>
                          <w:pStyle w:val="af0"/>
                          <w:spacing w:before="0" w:beforeAutospacing="0" w:after="0" w:afterAutospacing="0"/>
                          <w:ind w:firstLine="395"/>
                          <w:jc w:val="both"/>
                        </w:pPr>
                        <w:r>
                          <w:rPr>
                            <w:rFonts w:ascii="Verdana" w:hAnsi="Verdana"/>
                            <w:sz w:val="16"/>
                            <w:szCs w:val="16"/>
                            <w:lang w:val="en-US"/>
                          </w:rPr>
                          <w:t>Outstanding Ukrainian statesman</w:t>
                        </w:r>
                        <w:r>
                          <w:rPr>
                            <w:rFonts w:ascii="Verdana" w:hAnsi="Verdana"/>
                            <w:sz w:val="16"/>
                            <w:szCs w:val="16"/>
                          </w:rPr>
                          <w:t xml:space="preserve">, </w:t>
                        </w:r>
                        <w:r>
                          <w:rPr>
                            <w:rFonts w:ascii="Verdana" w:hAnsi="Verdana"/>
                            <w:sz w:val="16"/>
                            <w:szCs w:val="16"/>
                            <w:lang w:val="en-US"/>
                          </w:rPr>
                          <w:t>political and military figure</w:t>
                        </w:r>
                        <w:r>
                          <w:rPr>
                            <w:rFonts w:ascii="Verdana" w:hAnsi="Verdana"/>
                            <w:sz w:val="16"/>
                            <w:szCs w:val="16"/>
                          </w:rPr>
                          <w:t xml:space="preserve">, </w:t>
                        </w:r>
                        <w:r>
                          <w:rPr>
                            <w:rFonts w:ascii="Verdana" w:hAnsi="Verdana"/>
                            <w:sz w:val="16"/>
                            <w:szCs w:val="16"/>
                            <w:lang w:val="en-US"/>
                          </w:rPr>
                          <w:t>Hetman of Ukraine</w:t>
                        </w:r>
                        <w:r>
                          <w:rPr>
                            <w:rFonts w:ascii="Verdana" w:hAnsi="Verdana"/>
                            <w:sz w:val="16"/>
                            <w:szCs w:val="16"/>
                          </w:rPr>
                          <w:t xml:space="preserve"> (1665-1676). </w:t>
                        </w:r>
                        <w:r>
                          <w:rPr>
                            <w:rFonts w:ascii="Verdana" w:hAnsi="Verdana"/>
                            <w:sz w:val="16"/>
                            <w:szCs w:val="16"/>
                            <w:lang w:val="en-US"/>
                          </w:rPr>
                          <w:t>Born in the city of Chyhyryn</w:t>
                        </w:r>
                        <w:r>
                          <w:rPr>
                            <w:rFonts w:ascii="Verdana" w:hAnsi="Verdana"/>
                            <w:sz w:val="16"/>
                            <w:szCs w:val="16"/>
                          </w:rPr>
                          <w:t xml:space="preserve">. </w:t>
                        </w:r>
                        <w:r>
                          <w:rPr>
                            <w:rFonts w:ascii="Verdana" w:hAnsi="Verdana"/>
                            <w:sz w:val="16"/>
                            <w:szCs w:val="16"/>
                            <w:lang w:val="en-US"/>
                          </w:rPr>
                          <w:t>Originated from the old Cossack</w:t>
                        </w:r>
                        <w:r>
                          <w:rPr>
                            <w:rFonts w:ascii="Verdana" w:hAnsi="Verdana"/>
                            <w:sz w:val="16"/>
                            <w:szCs w:val="16"/>
                          </w:rPr>
                          <w:t>’</w:t>
                        </w:r>
                        <w:r>
                          <w:rPr>
                            <w:rFonts w:ascii="Verdana" w:hAnsi="Verdana"/>
                            <w:sz w:val="16"/>
                            <w:szCs w:val="16"/>
                            <w:lang w:val="en-US"/>
                          </w:rPr>
                          <w:t>s family</w:t>
                        </w:r>
                        <w:r>
                          <w:rPr>
                            <w:rFonts w:ascii="Verdana" w:hAnsi="Verdana"/>
                            <w:sz w:val="16"/>
                            <w:szCs w:val="16"/>
                          </w:rPr>
                          <w:t xml:space="preserve">, </w:t>
                        </w:r>
                        <w:r>
                          <w:rPr>
                            <w:rFonts w:ascii="Verdana" w:hAnsi="Verdana"/>
                            <w:sz w:val="16"/>
                            <w:szCs w:val="16"/>
                            <w:lang w:val="en-US"/>
                          </w:rPr>
                          <w:t>a grandson of M</w:t>
                        </w:r>
                        <w:r>
                          <w:rPr>
                            <w:rFonts w:ascii="Verdana" w:hAnsi="Verdana"/>
                            <w:sz w:val="16"/>
                            <w:szCs w:val="16"/>
                          </w:rPr>
                          <w:t>.</w:t>
                        </w:r>
                        <w:r>
                          <w:rPr>
                            <w:rFonts w:ascii="Verdana" w:hAnsi="Verdana"/>
                            <w:sz w:val="16"/>
                            <w:szCs w:val="16"/>
                            <w:lang w:val="en-US"/>
                          </w:rPr>
                          <w:t>Doroshenko</w:t>
                        </w:r>
                        <w:r>
                          <w:rPr>
                            <w:rFonts w:ascii="Verdana" w:hAnsi="Verdana"/>
                            <w:sz w:val="16"/>
                            <w:szCs w:val="16"/>
                          </w:rPr>
                          <w:t xml:space="preserve">. </w:t>
                        </w:r>
                        <w:r>
                          <w:rPr>
                            <w:rFonts w:ascii="Verdana" w:hAnsi="Verdana"/>
                            <w:sz w:val="16"/>
                            <w:szCs w:val="16"/>
                            <w:lang w:val="en-US"/>
                          </w:rPr>
                          <w:t>With excellent education, good knowledge of Polish and Latin. Participated in the Ukrainian national liberation war under the direction of B.Khmelnytsky 1648-1657 as a cossack and clerk of Chyhyryn regiment. Carried out important orders of B.Khmelnytsky, negotiated with the Polish and Swedish governments.</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70" name="Рисунок 12470"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0"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471" name="Рисунок 12471"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1"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229995"/>
                              <wp:effectExtent l="19050" t="0" r="0" b="0"/>
                              <wp:docPr id="12472" name="Рисунок 12472" descr="http://www.kmu.gov.ua/img/publishing/55746733/image011.jpg">
                                <a:hlinkClick xmlns:a="http://schemas.openxmlformats.org/drawingml/2006/main" r:id="rId6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2" descr="http://www.kmu.gov.ua/img/publishing/55746733/image011.jpg"/>
                                      <pic:cNvPicPr>
                                        <a:picLocks noChangeAspect="1" noChangeArrowheads="1"/>
                                      </pic:cNvPicPr>
                                    </pic:nvPicPr>
                                    <pic:blipFill>
                                      <a:blip r:embed="rId609" cstate="print"/>
                                      <a:srcRect/>
                                      <a:stretch>
                                        <a:fillRect/>
                                      </a:stretch>
                                    </pic:blipFill>
                                    <pic:spPr bwMode="auto">
                                      <a:xfrm>
                                        <a:off x="0" y="0"/>
                                        <a:ext cx="914400" cy="122999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61"/>
                  </w:tblGrid>
                  <w:tr w:rsidR="00C14062">
                    <w:tc>
                      <w:tcPr>
                        <w:tcW w:w="0" w:type="auto"/>
                        <w:hideMark/>
                      </w:tcPr>
                      <w:p w:rsidR="00C14062" w:rsidRDefault="00AF5E59">
                        <w:pPr>
                          <w:pStyle w:val="4"/>
                          <w:outlineLvl w:val="3"/>
                          <w:rPr>
                            <w:sz w:val="24"/>
                          </w:rPr>
                        </w:pPr>
                        <w:hyperlink r:id="rId610" w:history="1">
                          <w:r w:rsidR="00C14062">
                            <w:rPr>
                              <w:rStyle w:val="a7"/>
                              <w:rFonts w:ascii="Verdana" w:hAnsi="Verdana"/>
                              <w:color w:val="000080"/>
                              <w:sz w:val="16"/>
                              <w:szCs w:val="16"/>
                              <w:lang w:val="en-US"/>
                            </w:rPr>
                            <w:t>Drahomanov Mykhaylo Petrovych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(1841-1895)</w:t>
                        </w:r>
                      </w:p>
                      <w:p w:rsidR="00C14062" w:rsidRDefault="00C14062">
                        <w:r>
                          <w:rPr>
                            <w:rFonts w:ascii="Verdana" w:hAnsi="Verdana"/>
                            <w:sz w:val="16"/>
                            <w:szCs w:val="16"/>
                            <w:lang w:val="en-US"/>
                          </w:rPr>
                          <w:t>Publicist</w:t>
                        </w:r>
                        <w:r>
                          <w:rPr>
                            <w:rFonts w:ascii="Verdana" w:hAnsi="Verdana"/>
                            <w:sz w:val="16"/>
                            <w:szCs w:val="16"/>
                          </w:rPr>
                          <w:t xml:space="preserve">, </w:t>
                        </w:r>
                        <w:r>
                          <w:rPr>
                            <w:rFonts w:ascii="Verdana" w:hAnsi="Verdana"/>
                            <w:sz w:val="16"/>
                            <w:szCs w:val="16"/>
                            <w:lang w:val="en-US"/>
                          </w:rPr>
                          <w:t>historian</w:t>
                        </w:r>
                        <w:r>
                          <w:rPr>
                            <w:rFonts w:ascii="Verdana" w:hAnsi="Verdana"/>
                            <w:sz w:val="16"/>
                            <w:szCs w:val="16"/>
                          </w:rPr>
                          <w:t>, literary critic, specialist in folklore, economist, philosopher, public man</w:t>
                        </w:r>
                      </w:p>
                      <w:p w:rsidR="00C14062" w:rsidRDefault="00C14062">
                        <w:r>
                          <w:rPr>
                            <w:rFonts w:ascii="Verdana" w:hAnsi="Verdana"/>
                            <w:sz w:val="16"/>
                            <w:szCs w:val="16"/>
                            <w:lang w:val="en-US"/>
                          </w:rPr>
                          <w:t xml:space="preserve">Drahomanov is considered to be a founder of the national </w:t>
                        </w:r>
                        <w:r>
                          <w:rPr>
                            <w:rFonts w:ascii="Verdana" w:hAnsi="Verdana"/>
                            <w:sz w:val="16"/>
                            <w:szCs w:val="16"/>
                          </w:rPr>
                          <w:t>political science</w:t>
                        </w:r>
                        <w:r>
                          <w:rPr>
                            <w:rFonts w:ascii="Verdana" w:hAnsi="Verdana"/>
                            <w:sz w:val="16"/>
                            <w:szCs w:val="16"/>
                            <w:lang w:val="en-US"/>
                          </w:rPr>
                          <w:t xml:space="preserve">, historian of politics. It was him who created </w:t>
                        </w:r>
                        <w:r>
                          <w:rPr>
                            <w:rFonts w:ascii="Verdana" w:hAnsi="Verdana"/>
                            <w:sz w:val="16"/>
                            <w:szCs w:val="16"/>
                          </w:rPr>
                          <w:t>assortment</w:t>
                        </w:r>
                        <w:r>
                          <w:rPr>
                            <w:rFonts w:ascii="Verdana" w:hAnsi="Verdana"/>
                            <w:sz w:val="16"/>
                            <w:szCs w:val="16"/>
                            <w:lang w:val="en-US"/>
                          </w:rPr>
                          <w:t>s on political ideas development in the states of the West Europe investigated the theory of absolutism</w:t>
                        </w:r>
                        <w:r>
                          <w:rPr>
                            <w:rFonts w:ascii="Verdana" w:hAnsi="Verdana"/>
                            <w:sz w:val="16"/>
                            <w:szCs w:val="16"/>
                          </w:rPr>
                          <w:t xml:space="preserve">, liberalism </w:t>
                        </w:r>
                        <w:r>
                          <w:rPr>
                            <w:rFonts w:ascii="Verdana" w:hAnsi="Verdana"/>
                            <w:sz w:val="16"/>
                            <w:szCs w:val="16"/>
                            <w:lang w:val="en-US"/>
                          </w:rPr>
                          <w:t>in detail, adopting a series of progressive provisions of several trends</w:t>
                        </w:r>
                        <w:r>
                          <w:rPr>
                            <w:rFonts w:ascii="Verdana" w:hAnsi="Verdana"/>
                            <w:sz w:val="16"/>
                            <w:szCs w:val="16"/>
                          </w:rPr>
                          <w:t xml:space="preserve">, </w:t>
                        </w:r>
                        <w:r>
                          <w:rPr>
                            <w:rFonts w:ascii="Verdana" w:hAnsi="Verdana"/>
                            <w:sz w:val="16"/>
                            <w:szCs w:val="16"/>
                            <w:lang w:val="en-US"/>
                          </w:rPr>
                          <w:t>gave concentrated prove of his constitutional</w:t>
                        </w:r>
                        <w:r>
                          <w:rPr>
                            <w:rFonts w:ascii="Verdana" w:hAnsi="Verdana"/>
                            <w:sz w:val="16"/>
                            <w:szCs w:val="16"/>
                          </w:rPr>
                          <w:t xml:space="preserve"> and legal doctrine </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73" name="Рисунок 12473"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3"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474" name="Рисунок 12474"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4"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186815"/>
                              <wp:effectExtent l="19050" t="0" r="0" b="0"/>
                              <wp:docPr id="12475" name="Рисунок 12475" descr="http://www.kmu.gov.ua/img/publishing/55746734/image012.jpg">
                                <a:hlinkClick xmlns:a="http://schemas.openxmlformats.org/drawingml/2006/main" r:id="rId6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5" descr="http://www.kmu.gov.ua/img/publishing/55746734/image012.jpg"/>
                                      <pic:cNvPicPr>
                                        <a:picLocks noChangeAspect="1" noChangeArrowheads="1"/>
                                      </pic:cNvPicPr>
                                    </pic:nvPicPr>
                                    <pic:blipFill>
                                      <a:blip r:embed="rId612" cstate="print"/>
                                      <a:srcRect/>
                                      <a:stretch>
                                        <a:fillRect/>
                                      </a:stretch>
                                    </pic:blipFill>
                                    <pic:spPr bwMode="auto">
                                      <a:xfrm>
                                        <a:off x="0" y="0"/>
                                        <a:ext cx="914400" cy="118681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61"/>
                  </w:tblGrid>
                  <w:tr w:rsidR="00C14062">
                    <w:tc>
                      <w:tcPr>
                        <w:tcW w:w="0" w:type="auto"/>
                        <w:hideMark/>
                      </w:tcPr>
                      <w:p w:rsidR="00C14062" w:rsidRDefault="00AF5E59">
                        <w:pPr>
                          <w:pStyle w:val="4"/>
                          <w:outlineLvl w:val="3"/>
                          <w:rPr>
                            <w:sz w:val="24"/>
                          </w:rPr>
                        </w:pPr>
                        <w:hyperlink r:id="rId613" w:history="1">
                          <w:r w:rsidR="00C14062">
                            <w:rPr>
                              <w:rStyle w:val="a7"/>
                              <w:rFonts w:ascii="Verdana" w:hAnsi="Verdana"/>
                              <w:color w:val="000080"/>
                              <w:sz w:val="16"/>
                              <w:szCs w:val="16"/>
                              <w:lang w:val="en-US"/>
                            </w:rPr>
                            <w:t>Kravchuk Leonid Makarovych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w:t>
                        </w:r>
                        <w:r>
                          <w:rPr>
                            <w:rFonts w:ascii="Verdana" w:hAnsi="Verdana"/>
                            <w:sz w:val="16"/>
                            <w:szCs w:val="16"/>
                            <w:lang w:val="en-US"/>
                          </w:rPr>
                          <w:t xml:space="preserve">Born in </w:t>
                        </w:r>
                        <w:r>
                          <w:rPr>
                            <w:rFonts w:ascii="Verdana" w:hAnsi="Verdana"/>
                            <w:sz w:val="16"/>
                            <w:szCs w:val="16"/>
                          </w:rPr>
                          <w:t>1934)</w:t>
                        </w:r>
                      </w:p>
                      <w:p w:rsidR="00C14062" w:rsidRDefault="00C14062">
                        <w:r>
                          <w:rPr>
                            <w:rFonts w:ascii="Verdana" w:hAnsi="Verdana"/>
                            <w:sz w:val="16"/>
                            <w:szCs w:val="16"/>
                            <w:lang w:val="en-US"/>
                          </w:rPr>
                          <w:t>Public and statesman</w:t>
                        </w:r>
                        <w:r>
                          <w:rPr>
                            <w:rFonts w:ascii="Verdana" w:hAnsi="Verdana"/>
                            <w:sz w:val="16"/>
                            <w:szCs w:val="16"/>
                          </w:rPr>
                          <w:t xml:space="preserve">. </w:t>
                        </w:r>
                        <w:r>
                          <w:rPr>
                            <w:rFonts w:ascii="Verdana" w:hAnsi="Verdana"/>
                            <w:sz w:val="16"/>
                            <w:szCs w:val="16"/>
                            <w:lang w:val="en-US"/>
                          </w:rPr>
                          <w:t>The first President of independent Ukraine</w:t>
                        </w:r>
                        <w:r>
                          <w:rPr>
                            <w:rFonts w:ascii="Verdana" w:hAnsi="Verdana"/>
                            <w:sz w:val="16"/>
                            <w:szCs w:val="16"/>
                          </w:rPr>
                          <w:t xml:space="preserve"> (1991-1994)</w:t>
                        </w:r>
                      </w:p>
                      <w:p w:rsidR="00C14062" w:rsidRDefault="00C14062">
                        <w:pPr>
                          <w:pStyle w:val="af0"/>
                          <w:spacing w:before="0" w:beforeAutospacing="0" w:after="0" w:afterAutospacing="0"/>
                          <w:ind w:firstLine="395"/>
                          <w:jc w:val="both"/>
                        </w:pPr>
                        <w:r>
                          <w:rPr>
                            <w:rFonts w:ascii="Verdana" w:hAnsi="Verdana"/>
                            <w:sz w:val="16"/>
                            <w:szCs w:val="16"/>
                            <w:lang w:val="en-US"/>
                          </w:rPr>
                          <w:t>The first President of Independent Ukraine is traditionally associated with the Act of Independence Adoption</w:t>
                        </w:r>
                        <w:r>
                          <w:rPr>
                            <w:rFonts w:ascii="Verdana" w:hAnsi="Verdana"/>
                            <w:sz w:val="16"/>
                            <w:szCs w:val="16"/>
                          </w:rPr>
                          <w:t xml:space="preserve">, </w:t>
                        </w:r>
                        <w:r>
                          <w:rPr>
                            <w:rFonts w:ascii="Verdana" w:hAnsi="Verdana"/>
                            <w:sz w:val="16"/>
                            <w:szCs w:val="16"/>
                            <w:lang w:val="en-US"/>
                          </w:rPr>
                          <w:t>Referendum on December 1, 1991, liquidation of USSR, new state symbols, ranging from SIC, first steps to the integration of Ukraine into the European structures.</w:t>
                        </w:r>
                      </w:p>
                      <w:p w:rsidR="00C14062" w:rsidRDefault="00C14062">
                        <w:pPr>
                          <w:ind w:firstLine="397"/>
                          <w:jc w:val="both"/>
                          <w:rPr>
                            <w:sz w:val="24"/>
                          </w:rPr>
                        </w:pPr>
                        <w:r>
                          <w:rPr>
                            <w:rFonts w:ascii="Verdana" w:hAnsi="Verdana"/>
                            <w:sz w:val="16"/>
                            <w:szCs w:val="16"/>
                          </w:rPr>
                          <w:t> </w:t>
                        </w:r>
                      </w:p>
                    </w:tc>
                  </w:tr>
                  <w:tr w:rsidR="00C14062">
                    <w:tc>
                      <w:tcPr>
                        <w:tcW w:w="0" w:type="auto"/>
                        <w:hideMark/>
                      </w:tcPr>
                      <w:p w:rsidR="00C14062" w:rsidRDefault="00C14062">
                        <w:pPr>
                          <w:pStyle w:val="4"/>
                          <w:outlineLvl w:val="3"/>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76" name="Рисунок 12476"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6"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477" name="Рисунок 12477"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7"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327785"/>
                              <wp:effectExtent l="19050" t="0" r="0" b="0"/>
                              <wp:docPr id="12478" name="Рисунок 12478" descr="http://www.kmu.gov.ua/img/publishing/55746735/image013.jpg">
                                <a:hlinkClick xmlns:a="http://schemas.openxmlformats.org/drawingml/2006/main" r:id="rId6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8" descr="http://www.kmu.gov.ua/img/publishing/55746735/image013.jpg"/>
                                      <pic:cNvPicPr>
                                        <a:picLocks noChangeAspect="1" noChangeArrowheads="1"/>
                                      </pic:cNvPicPr>
                                    </pic:nvPicPr>
                                    <pic:blipFill>
                                      <a:blip r:embed="rId615" cstate="print"/>
                                      <a:srcRect/>
                                      <a:stretch>
                                        <a:fillRect/>
                                      </a:stretch>
                                    </pic:blipFill>
                                    <pic:spPr bwMode="auto">
                                      <a:xfrm>
                                        <a:off x="0" y="0"/>
                                        <a:ext cx="914400" cy="132778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616" w:history="1">
                          <w:r w:rsidR="00C14062">
                            <w:rPr>
                              <w:rStyle w:val="a7"/>
                              <w:rFonts w:ascii="Verdana" w:hAnsi="Verdana"/>
                              <w:color w:val="000080"/>
                              <w:sz w:val="16"/>
                              <w:szCs w:val="16"/>
                              <w:lang w:val="en-US"/>
                            </w:rPr>
                            <w:t>Kuchma Leonid Danylovych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w:t>
                        </w:r>
                        <w:r>
                          <w:rPr>
                            <w:rFonts w:ascii="Verdana" w:hAnsi="Verdana"/>
                            <w:sz w:val="16"/>
                            <w:szCs w:val="16"/>
                            <w:lang w:val="en-US"/>
                          </w:rPr>
                          <w:t xml:space="preserve">Born in </w:t>
                        </w:r>
                        <w:r>
                          <w:rPr>
                            <w:rFonts w:ascii="Verdana" w:hAnsi="Verdana"/>
                            <w:sz w:val="16"/>
                            <w:szCs w:val="16"/>
                          </w:rPr>
                          <w:t>1938)</w:t>
                        </w:r>
                      </w:p>
                      <w:p w:rsidR="00C14062" w:rsidRDefault="00C14062">
                        <w:r>
                          <w:rPr>
                            <w:rFonts w:ascii="Verdana" w:hAnsi="Verdana"/>
                            <w:sz w:val="16"/>
                            <w:szCs w:val="16"/>
                            <w:lang w:val="en-US"/>
                          </w:rPr>
                          <w:t xml:space="preserve">President of Ukraine </w:t>
                        </w:r>
                        <w:r>
                          <w:rPr>
                            <w:rFonts w:ascii="Verdana" w:hAnsi="Verdana"/>
                            <w:sz w:val="16"/>
                            <w:szCs w:val="16"/>
                          </w:rPr>
                          <w:t xml:space="preserve">(1994-1999). </w:t>
                        </w:r>
                        <w:r>
                          <w:rPr>
                            <w:rFonts w:ascii="Verdana" w:hAnsi="Verdana"/>
                            <w:sz w:val="16"/>
                            <w:szCs w:val="16"/>
                            <w:lang w:val="en-US"/>
                          </w:rPr>
                          <w:t>Reelected to the second term of Presidency</w:t>
                        </w:r>
                        <w:r>
                          <w:rPr>
                            <w:rFonts w:ascii="Verdana" w:hAnsi="Verdana"/>
                            <w:sz w:val="16"/>
                            <w:szCs w:val="16"/>
                          </w:rPr>
                          <w:t xml:space="preserve"> 14.11.1999</w:t>
                        </w:r>
                      </w:p>
                      <w:p w:rsidR="00C14062" w:rsidRDefault="00C14062">
                        <w:r>
                          <w:rPr>
                            <w:rFonts w:ascii="Verdana" w:hAnsi="Verdana"/>
                            <w:sz w:val="16"/>
                            <w:szCs w:val="16"/>
                            <w:lang w:val="en-US"/>
                          </w:rPr>
                          <w:t>Ukraine integrated into the European and world structures due to  Leonid Kuchma: accession into the Council of Europe, signing of agreements with European Union and other international organizations. In home policy Leonid Kuchma is characterized by prudent consistency and farsight. He spared no effort to regulate a very complicated issue concerning the Crimean separatism.</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79" name="Рисунок 12479"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9"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480" name="Рисунок 12480"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0"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186815"/>
                              <wp:effectExtent l="19050" t="0" r="0" b="0"/>
                              <wp:docPr id="12481" name="Рисунок 12481" descr="http://www.kmu.gov.ua/img/publishing/55746736/image014.jpg">
                                <a:hlinkClick xmlns:a="http://schemas.openxmlformats.org/drawingml/2006/main" r:id="rId6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1" descr="http://www.kmu.gov.ua/img/publishing/55746736/image014.jpg"/>
                                      <pic:cNvPicPr>
                                        <a:picLocks noChangeAspect="1" noChangeArrowheads="1"/>
                                      </pic:cNvPicPr>
                                    </pic:nvPicPr>
                                    <pic:blipFill>
                                      <a:blip r:embed="rId618" cstate="print"/>
                                      <a:srcRect/>
                                      <a:stretch>
                                        <a:fillRect/>
                                      </a:stretch>
                                    </pic:blipFill>
                                    <pic:spPr bwMode="auto">
                                      <a:xfrm>
                                        <a:off x="0" y="0"/>
                                        <a:ext cx="914400" cy="118681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619" w:history="1">
                          <w:r w:rsidR="00C14062">
                            <w:rPr>
                              <w:rStyle w:val="a7"/>
                              <w:rFonts w:ascii="Verdana" w:hAnsi="Verdana"/>
                              <w:color w:val="000080"/>
                              <w:sz w:val="16"/>
                              <w:szCs w:val="16"/>
                              <w:lang w:val="en-US"/>
                            </w:rPr>
                            <w:t>Mazepa Ivan Stepanovych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(Nearly 1640-1709)</w:t>
                        </w:r>
                      </w:p>
                      <w:p w:rsidR="00C14062" w:rsidRDefault="00C14062">
                        <w:r>
                          <w:rPr>
                            <w:rFonts w:ascii="Verdana" w:hAnsi="Verdana"/>
                            <w:sz w:val="16"/>
                            <w:szCs w:val="16"/>
                            <w:lang w:val="en-US"/>
                          </w:rPr>
                          <w:t>Hetman of the Left-bank Ukraine</w:t>
                        </w:r>
                        <w:r>
                          <w:rPr>
                            <w:rFonts w:ascii="Verdana" w:hAnsi="Verdana"/>
                            <w:sz w:val="16"/>
                            <w:szCs w:val="16"/>
                          </w:rPr>
                          <w:t xml:space="preserve"> (1687-1709)</w:t>
                        </w:r>
                      </w:p>
                      <w:p w:rsidR="00C14062" w:rsidRDefault="00C14062">
                        <w:r>
                          <w:rPr>
                            <w:rFonts w:ascii="Verdana" w:hAnsi="Verdana"/>
                            <w:sz w:val="16"/>
                            <w:szCs w:val="16"/>
                            <w:lang w:val="en-US"/>
                          </w:rPr>
                          <w:t>One of the most distinguished Hetmans</w:t>
                        </w:r>
                        <w:r>
                          <w:rPr>
                            <w:rFonts w:ascii="Verdana" w:hAnsi="Verdana"/>
                            <w:sz w:val="16"/>
                            <w:szCs w:val="16"/>
                          </w:rPr>
                          <w:t xml:space="preserve">, </w:t>
                        </w:r>
                        <w:r>
                          <w:rPr>
                            <w:rFonts w:ascii="Verdana" w:hAnsi="Verdana"/>
                            <w:sz w:val="16"/>
                            <w:szCs w:val="16"/>
                            <w:lang w:val="en-US"/>
                          </w:rPr>
                          <w:t xml:space="preserve">who was at power for the longest period of time (above 20 years). Though the life of Mazepa was unknown in Ukraine for a long time. Europe knew Mazepa due to the works of Wolter, Slovatsky, poems of Viktor Huho and Bayron, musical poem of List, history of Peter I issued in German. In Russia the works of Mazepa entitled either “Poltava” or “Voynarovsky”. Only Chaykovsky took the courage to call his opera “Mazepa”, but the Ukrainian Hetman was characterized more as an old arch lover than a statesman. </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82" name="Рисунок 12482"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2"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color w:val="000080"/>
                      <w:sz w:val="16"/>
                      <w:szCs w:val="16"/>
                      <w:lang w:val="ru-RU" w:eastAsia="ru-RU"/>
                    </w:rPr>
                    <w:drawing>
                      <wp:inline distT="0" distB="0" distL="0" distR="0">
                        <wp:extent cx="4201795" cy="10795"/>
                        <wp:effectExtent l="19050" t="0" r="8255" b="0"/>
                        <wp:docPr id="12483" name="Рисунок 12483"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3"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2908"/>
                  </w:tblGrid>
                  <w:tr w:rsidR="00C14062">
                    <w:tc>
                      <w:tcPr>
                        <w:tcW w:w="2908" w:type="dxa"/>
                        <w:hideMark/>
                      </w:tcPr>
                      <w:p w:rsidR="00C14062" w:rsidRDefault="00C14062">
                        <w:pPr>
                          <w:jc w:val="right"/>
                          <w:rPr>
                            <w:sz w:val="24"/>
                          </w:rPr>
                        </w:pPr>
                        <w:r>
                          <w:rPr>
                            <w:rFonts w:ascii="Verdana" w:hAnsi="Verdana"/>
                            <w:noProof/>
                            <w:sz w:val="16"/>
                            <w:szCs w:val="16"/>
                            <w:lang w:val="ru-RU" w:eastAsia="ru-RU"/>
                          </w:rPr>
                          <w:drawing>
                            <wp:inline distT="0" distB="0" distL="0" distR="0">
                              <wp:extent cx="914400" cy="1229995"/>
                              <wp:effectExtent l="19050" t="0" r="0" b="0"/>
                              <wp:docPr id="12484" name="Рисунок 12484" descr="http://www.kmu.gov.ua/img/publishing/55746737/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4" descr="http://www.kmu.gov.ua/img/publishing/55746737/image015.jpg"/>
                                      <pic:cNvPicPr>
                                        <a:picLocks noChangeAspect="1" noChangeArrowheads="1"/>
                                      </pic:cNvPicPr>
                                    </pic:nvPicPr>
                                    <pic:blipFill>
                                      <a:blip r:embed="rId620" cstate="print"/>
                                      <a:srcRect/>
                                      <a:stretch>
                                        <a:fillRect/>
                                      </a:stretch>
                                    </pic:blipFill>
                                    <pic:spPr bwMode="auto">
                                      <a:xfrm>
                                        <a:off x="0" y="0"/>
                                        <a:ext cx="914400" cy="1229995"/>
                                      </a:xfrm>
                                      <a:prstGeom prst="rect">
                                        <a:avLst/>
                                      </a:prstGeom>
                                      <a:noFill/>
                                      <a:ln w="9525">
                                        <a:noFill/>
                                        <a:miter lim="800000"/>
                                        <a:headEnd/>
                                        <a:tailEnd/>
                                      </a:ln>
                                    </pic:spPr>
                                  </pic:pic>
                                </a:graphicData>
                              </a:graphic>
                            </wp:inline>
                          </w:drawing>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621" w:history="1">
                          <w:r w:rsidR="00C14062">
                            <w:rPr>
                              <w:rStyle w:val="a7"/>
                              <w:rFonts w:ascii="Verdana" w:hAnsi="Verdana"/>
                              <w:color w:val="000080"/>
                              <w:sz w:val="16"/>
                              <w:szCs w:val="16"/>
                              <w:lang w:val="en-US"/>
                            </w:rPr>
                            <w:t>Nalyvayko Severyn</w:t>
                          </w:r>
                        </w:hyperlink>
                        <w:r w:rsidR="00C14062">
                          <w:rPr>
                            <w:rStyle w:val="a7"/>
                            <w:rFonts w:ascii="Verdana" w:hAnsi="Verdana"/>
                            <w:color w:val="000080"/>
                            <w:sz w:val="16"/>
                            <w:szCs w:val="16"/>
                            <w:lang w:val="en-US"/>
                          </w:rPr>
                          <w:t xml:space="preserve"> </w:t>
                        </w:r>
                      </w:p>
                      <w:p w:rsidR="00C14062" w:rsidRDefault="00C14062">
                        <w:r>
                          <w:rPr>
                            <w:rFonts w:ascii="Verdana" w:hAnsi="Verdana"/>
                            <w:sz w:val="16"/>
                            <w:szCs w:val="16"/>
                          </w:rPr>
                          <w:t>(?-1597)</w:t>
                        </w:r>
                      </w:p>
                      <w:p w:rsidR="00C14062" w:rsidRDefault="00C14062">
                        <w:r>
                          <w:rPr>
                            <w:rFonts w:ascii="Verdana" w:hAnsi="Verdana"/>
                            <w:sz w:val="16"/>
                            <w:szCs w:val="16"/>
                            <w:lang w:val="en-US"/>
                          </w:rPr>
                          <w:t>Leader of one of the most mass revolts in Ukraine and Byelorussia</w:t>
                        </w:r>
                        <w:r>
                          <w:rPr>
                            <w:rFonts w:ascii="Verdana" w:hAnsi="Verdana"/>
                            <w:sz w:val="16"/>
                            <w:szCs w:val="16"/>
                          </w:rPr>
                          <w:t xml:space="preserve"> (1594-1596)</w:t>
                        </w:r>
                      </w:p>
                      <w:p w:rsidR="00C14062" w:rsidRDefault="00C14062">
                        <w:r>
                          <w:rPr>
                            <w:rFonts w:ascii="Verdana" w:hAnsi="Verdana"/>
                            <w:sz w:val="16"/>
                            <w:szCs w:val="16"/>
                            <w:lang w:val="en-US"/>
                          </w:rPr>
                          <w:t>According to the Polish sources Severyn Nalyvayko was “a man handsome and of exceptional ability… besides a well-known artilleryman”. The son of Halytsky shoemaker who died from magnate’s blows.</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85" name="Рисунок 12485"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5"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486" name="Рисунок 12486"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6"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295400"/>
                              <wp:effectExtent l="19050" t="0" r="0" b="0"/>
                              <wp:docPr id="12487" name="Рисунок 12487" descr="http://www.kmu.gov.ua/img/publishing/55746738/image016.jpg">
                                <a:hlinkClick xmlns:a="http://schemas.openxmlformats.org/drawingml/2006/main" r:id="rId6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7" descr="http://www.kmu.gov.ua/img/publishing/55746738/image016.jpg"/>
                                      <pic:cNvPicPr>
                                        <a:picLocks noChangeAspect="1" noChangeArrowheads="1"/>
                                      </pic:cNvPicPr>
                                    </pic:nvPicPr>
                                    <pic:blipFill>
                                      <a:blip r:embed="rId623" cstate="print"/>
                                      <a:srcRect/>
                                      <a:stretch>
                                        <a:fillRect/>
                                      </a:stretch>
                                    </pic:blipFill>
                                    <pic:spPr bwMode="auto">
                                      <a:xfrm>
                                        <a:off x="0" y="0"/>
                                        <a:ext cx="914400" cy="1295400"/>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624" w:history="1">
                          <w:r w:rsidR="00C14062">
                            <w:rPr>
                              <w:rStyle w:val="a7"/>
                              <w:rFonts w:ascii="Verdana" w:hAnsi="Verdana"/>
                              <w:color w:val="000080"/>
                              <w:sz w:val="16"/>
                              <w:szCs w:val="16"/>
                              <w:lang w:val="en-US"/>
                            </w:rPr>
                            <w:t>Olha (</w:t>
                          </w:r>
                          <w:r w:rsidR="00C14062">
                            <w:rPr>
                              <w:rStyle w:val="a7"/>
                              <w:rFonts w:ascii="Verdana" w:hAnsi="Verdana"/>
                              <w:color w:val="000080"/>
                              <w:sz w:val="16"/>
                              <w:szCs w:val="16"/>
                            </w:rPr>
                            <w:t>Grand Duchess</w:t>
                          </w:r>
                          <w:r w:rsidR="00C14062">
                            <w:rPr>
                              <w:rStyle w:val="a7"/>
                              <w:rFonts w:ascii="Verdana" w:hAnsi="Verdana"/>
                              <w:color w:val="000080"/>
                              <w:sz w:val="16"/>
                              <w:szCs w:val="16"/>
                              <w:lang w:val="en-US"/>
                            </w:rPr>
                            <w:t>)</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(Nearly 890—969)</w:t>
                        </w:r>
                      </w:p>
                      <w:p w:rsidR="00C14062" w:rsidRDefault="00C14062">
                        <w:r>
                          <w:rPr>
                            <w:rFonts w:ascii="Verdana" w:hAnsi="Verdana"/>
                            <w:sz w:val="16"/>
                            <w:szCs w:val="16"/>
                            <w:lang w:val="en-US"/>
                          </w:rPr>
                          <w:t>Saint</w:t>
                        </w:r>
                        <w:r>
                          <w:rPr>
                            <w:rFonts w:ascii="Verdana" w:hAnsi="Verdana"/>
                            <w:sz w:val="16"/>
                            <w:szCs w:val="16"/>
                          </w:rPr>
                          <w:t>; Grand Duchess</w:t>
                        </w:r>
                        <w:r>
                          <w:rPr>
                            <w:rFonts w:ascii="Verdana" w:hAnsi="Verdana"/>
                            <w:sz w:val="16"/>
                            <w:szCs w:val="16"/>
                            <w:lang w:val="en-US"/>
                          </w:rPr>
                          <w:t xml:space="preserve"> of Kyiv </w:t>
                        </w:r>
                        <w:r>
                          <w:rPr>
                            <w:rFonts w:ascii="Verdana" w:hAnsi="Verdana"/>
                            <w:sz w:val="16"/>
                            <w:szCs w:val="16"/>
                          </w:rPr>
                          <w:t>(945—957)</w:t>
                        </w:r>
                      </w:p>
                      <w:p w:rsidR="00C14062" w:rsidRDefault="00C14062">
                        <w:pPr>
                          <w:pStyle w:val="af0"/>
                          <w:spacing w:before="0" w:beforeAutospacing="0" w:after="0" w:afterAutospacing="0"/>
                          <w:ind w:firstLine="395"/>
                          <w:jc w:val="both"/>
                        </w:pPr>
                        <w:r>
                          <w:rPr>
                            <w:rFonts w:ascii="Verdana" w:hAnsi="Verdana"/>
                            <w:sz w:val="16"/>
                            <w:szCs w:val="16"/>
                            <w:lang w:val="en-US"/>
                          </w:rPr>
                          <w:t xml:space="preserve">The Duchess was famous for her wisdom, courage and decisiveness. The enemies were afraid of her but people admired her for charity, godlinessrighteousness and kindness. After the death of her husband she followed reserved and charitable way of life being a widow refusing to marry for the second time. When her son Svyatoslav grew up she delegated managerial authorities to him and concentrated on charity herself. In Constantinopol Olha adopted Christianity and began to spread the idea of Christianity among heathen people. </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88" name="Рисунок 12488"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8"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489" name="Рисунок 12489"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9"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316990"/>
                              <wp:effectExtent l="19050" t="0" r="0" b="0"/>
                              <wp:docPr id="12490" name="Рисунок 12490" descr="http://www.kmu.gov.ua/img/publishing/55746739/image017.jpg">
                                <a:hlinkClick xmlns:a="http://schemas.openxmlformats.org/drawingml/2006/main" r:id="rId6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0" descr="http://www.kmu.gov.ua/img/publishing/55746739/image017.jpg"/>
                                      <pic:cNvPicPr>
                                        <a:picLocks noChangeAspect="1" noChangeArrowheads="1"/>
                                      </pic:cNvPicPr>
                                    </pic:nvPicPr>
                                    <pic:blipFill>
                                      <a:blip r:embed="rId626" cstate="print"/>
                                      <a:srcRect/>
                                      <a:stretch>
                                        <a:fillRect/>
                                      </a:stretch>
                                    </pic:blipFill>
                                    <pic:spPr bwMode="auto">
                                      <a:xfrm>
                                        <a:off x="0" y="0"/>
                                        <a:ext cx="914400" cy="1316990"/>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627" w:history="1">
                          <w:r w:rsidR="00C14062">
                            <w:rPr>
                              <w:rStyle w:val="a7"/>
                              <w:rFonts w:ascii="Verdana" w:hAnsi="Verdana"/>
                              <w:color w:val="000080"/>
                              <w:sz w:val="16"/>
                              <w:szCs w:val="16"/>
                              <w:lang w:val="en-US"/>
                            </w:rPr>
                            <w:t>Orlyk Pylyp</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(1672-1742)</w:t>
                        </w:r>
                      </w:p>
                      <w:p w:rsidR="00C14062" w:rsidRDefault="00C14062">
                        <w:r>
                          <w:rPr>
                            <w:rFonts w:ascii="Verdana" w:hAnsi="Verdana"/>
                            <w:sz w:val="16"/>
                            <w:szCs w:val="16"/>
                            <w:lang w:val="en-US"/>
                          </w:rPr>
                          <w:t>Hetman of the Right</w:t>
                        </w:r>
                        <w:r>
                          <w:rPr>
                            <w:rFonts w:ascii="Verdana" w:hAnsi="Verdana"/>
                            <w:sz w:val="16"/>
                            <w:szCs w:val="16"/>
                          </w:rPr>
                          <w:t>-</w:t>
                        </w:r>
                        <w:r>
                          <w:rPr>
                            <w:rFonts w:ascii="Verdana" w:hAnsi="Verdana"/>
                            <w:sz w:val="16"/>
                            <w:szCs w:val="16"/>
                            <w:lang w:val="en-US"/>
                          </w:rPr>
                          <w:t xml:space="preserve">bank Ukraine </w:t>
                        </w:r>
                        <w:r>
                          <w:rPr>
                            <w:rFonts w:ascii="Verdana" w:hAnsi="Verdana"/>
                            <w:sz w:val="16"/>
                            <w:szCs w:val="16"/>
                          </w:rPr>
                          <w:t xml:space="preserve">(1710-1714), </w:t>
                        </w:r>
                        <w:r>
                          <w:rPr>
                            <w:rFonts w:ascii="Verdana" w:hAnsi="Verdana"/>
                            <w:sz w:val="16"/>
                            <w:szCs w:val="16"/>
                            <w:lang w:val="en-US"/>
                          </w:rPr>
                          <w:t xml:space="preserve">Hetman of Ukraine in a foreign land </w:t>
                        </w:r>
                        <w:r>
                          <w:rPr>
                            <w:rFonts w:ascii="Verdana" w:hAnsi="Verdana"/>
                            <w:sz w:val="16"/>
                            <w:szCs w:val="16"/>
                          </w:rPr>
                          <w:t>(1714-1742)</w:t>
                        </w:r>
                      </w:p>
                      <w:p w:rsidR="00C14062" w:rsidRDefault="00C14062">
                        <w:pPr>
                          <w:pStyle w:val="af0"/>
                          <w:spacing w:before="0" w:beforeAutospacing="0" w:after="0" w:afterAutospacing="0"/>
                          <w:ind w:firstLine="395"/>
                          <w:jc w:val="both"/>
                        </w:pPr>
                        <w:r>
                          <w:rPr>
                            <w:rFonts w:ascii="Verdana" w:hAnsi="Verdana"/>
                            <w:sz w:val="16"/>
                            <w:szCs w:val="16"/>
                            <w:lang w:val="en-US"/>
                          </w:rPr>
                          <w:t xml:space="preserve">Highly educated, with subtle national-political intellect, passionate and conscious patriot and fighter for independent Ukraine, Pylyp Orlyk was notable in that time of Ukrainian Cossack chairman. Orlyk represented a new type of patriot and intellectual, who didn’t abandon the thought of independence reconstruction in the Ukrainian state being in difficult conditions of emigration. </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91" name="Рисунок 12491"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1"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8313BD" w:rsidRDefault="008313BD">
                  <w:pPr>
                    <w:pStyle w:val="4"/>
                    <w:outlineLvl w:val="3"/>
                    <w:rPr>
                      <w:rFonts w:ascii="Verdana" w:hAnsi="Verdana"/>
                      <w:noProof/>
                      <w:color w:val="000080"/>
                      <w:sz w:val="16"/>
                      <w:szCs w:val="16"/>
                      <w:lang w:val="en-US"/>
                    </w:rPr>
                  </w:pPr>
                </w:p>
                <w:p w:rsidR="008313BD" w:rsidRDefault="008313BD">
                  <w:pPr>
                    <w:pStyle w:val="4"/>
                    <w:outlineLvl w:val="3"/>
                    <w:rPr>
                      <w:rFonts w:ascii="Verdana" w:hAnsi="Verdana"/>
                      <w:noProof/>
                      <w:color w:val="000080"/>
                      <w:sz w:val="16"/>
                      <w:szCs w:val="16"/>
                      <w:lang w:val="en-US"/>
                    </w:rPr>
                  </w:pPr>
                </w:p>
                <w:p w:rsidR="00C14062" w:rsidRDefault="00C14062">
                  <w:pPr>
                    <w:pStyle w:val="4"/>
                    <w:outlineLvl w:val="3"/>
                  </w:pPr>
                  <w:r>
                    <w:rPr>
                      <w:rFonts w:ascii="Verdana" w:hAnsi="Verdana"/>
                      <w:noProof/>
                      <w:color w:val="000080"/>
                      <w:sz w:val="16"/>
                      <w:szCs w:val="16"/>
                      <w:lang w:val="ru-RU" w:eastAsia="ru-RU"/>
                    </w:rPr>
                    <w:drawing>
                      <wp:inline distT="0" distB="0" distL="0" distR="0">
                        <wp:extent cx="4201795" cy="10795"/>
                        <wp:effectExtent l="19050" t="0" r="8255" b="0"/>
                        <wp:docPr id="12492" name="Рисунок 12492"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2"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175385"/>
                              <wp:effectExtent l="19050" t="0" r="0" b="0"/>
                              <wp:docPr id="12493" name="Рисунок 12493" descr="http://www.kmu.gov.ua/img/publishing/55746740/image018.jpg">
                                <a:hlinkClick xmlns:a="http://schemas.openxmlformats.org/drawingml/2006/main" r:id="rId6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3" descr="http://www.kmu.gov.ua/img/publishing/55746740/image018.jpg"/>
                                      <pic:cNvPicPr>
                                        <a:picLocks noChangeAspect="1" noChangeArrowheads="1"/>
                                      </pic:cNvPicPr>
                                    </pic:nvPicPr>
                                    <pic:blipFill>
                                      <a:blip r:embed="rId629" cstate="print"/>
                                      <a:srcRect/>
                                      <a:stretch>
                                        <a:fillRect/>
                                      </a:stretch>
                                    </pic:blipFill>
                                    <pic:spPr bwMode="auto">
                                      <a:xfrm>
                                        <a:off x="0" y="0"/>
                                        <a:ext cx="914400" cy="117538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Pr="008313BD" w:rsidRDefault="00C14062">
                  <w:pPr>
                    <w:rPr>
                      <w:sz w:val="24"/>
                      <w:lang w:val="en-US"/>
                    </w:rPr>
                  </w:pPr>
                  <w:r>
                    <w:rPr>
                      <w:rFonts w:ascii="Verdana" w:hAnsi="Verdana"/>
                      <w:sz w:val="16"/>
                      <w:szCs w:val="16"/>
                    </w:rPr>
                    <w:t> </w:t>
                  </w:r>
                  <w:r w:rsidR="008313BD">
                    <w:rPr>
                      <w:rFonts w:ascii="Verdana" w:hAnsi="Verdana"/>
                      <w:sz w:val="16"/>
                      <w:szCs w:val="16"/>
                      <w:lang w:val="en-US"/>
                    </w:rPr>
                    <w:t xml:space="preserve">                                  1</w:t>
                  </w:r>
                  <w:r w:rsidR="00E56AE4">
                    <w:rPr>
                      <w:rFonts w:ascii="Verdana" w:hAnsi="Verdana"/>
                      <w:sz w:val="16"/>
                      <w:szCs w:val="16"/>
                      <w:lang w:val="en-US"/>
                    </w:rPr>
                    <w:t>83</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630" w:history="1">
                          <w:r w:rsidR="00C14062">
                            <w:rPr>
                              <w:rStyle w:val="a7"/>
                              <w:rFonts w:ascii="Verdana" w:hAnsi="Verdana"/>
                              <w:color w:val="000080"/>
                              <w:sz w:val="16"/>
                              <w:szCs w:val="16"/>
                              <w:lang w:val="en-US"/>
                            </w:rPr>
                            <w:t>Petlyura Symon</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(1879-1926)</w:t>
                        </w:r>
                      </w:p>
                      <w:p w:rsidR="00C14062" w:rsidRDefault="00C14062">
                        <w:r>
                          <w:rPr>
                            <w:rFonts w:ascii="Verdana" w:hAnsi="Verdana"/>
                            <w:sz w:val="16"/>
                            <w:szCs w:val="16"/>
                            <w:lang w:val="en-US"/>
                          </w:rPr>
                          <w:t>Statesman and military man</w:t>
                        </w:r>
                      </w:p>
                      <w:p w:rsidR="00C14062" w:rsidRDefault="00C14062">
                        <w:pPr>
                          <w:pStyle w:val="af0"/>
                          <w:spacing w:before="0" w:beforeAutospacing="0" w:after="0" w:afterAutospacing="0"/>
                          <w:ind w:firstLine="395"/>
                          <w:jc w:val="both"/>
                        </w:pPr>
                        <w:r>
                          <w:rPr>
                            <w:rFonts w:ascii="Verdana" w:hAnsi="Verdana"/>
                            <w:sz w:val="16"/>
                            <w:szCs w:val="16"/>
                            <w:lang w:val="en-US"/>
                          </w:rPr>
                          <w:t xml:space="preserve">Symon Petlyura is undoubtedly one of the most outstanding figures of the Ukrainian history by the beginning of the XX century. His name is associated with the Ukrainian state formation and Ukrainian army but at the same time his personality is one of the most contradictory of the national liberation war. </w:t>
                        </w:r>
                      </w:p>
                      <w:p w:rsidR="00C14062" w:rsidRDefault="00C14062">
                        <w:pPr>
                          <w:ind w:firstLine="397"/>
                          <w:jc w:val="both"/>
                          <w:rPr>
                            <w:sz w:val="24"/>
                          </w:rPr>
                        </w:pPr>
                        <w:r>
                          <w:rPr>
                            <w:rFonts w:ascii="Verdana" w:hAnsi="Verdana"/>
                            <w:color w:val="000000"/>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94" name="Рисунок 12494"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4"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495" name="Рисунок 12495"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5"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197610"/>
                              <wp:effectExtent l="19050" t="0" r="0" b="0"/>
                              <wp:docPr id="12496" name="Рисунок 12496" descr="http://www.kmu.gov.ua/img/publishing/55746741/image019.jpg">
                                <a:hlinkClick xmlns:a="http://schemas.openxmlformats.org/drawingml/2006/main" r:id="rId6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6" descr="http://www.kmu.gov.ua/img/publishing/55746741/image019.jpg"/>
                                      <pic:cNvPicPr>
                                        <a:picLocks noChangeAspect="1" noChangeArrowheads="1"/>
                                      </pic:cNvPicPr>
                                    </pic:nvPicPr>
                                    <pic:blipFill>
                                      <a:blip r:embed="rId632" cstate="print"/>
                                      <a:srcRect/>
                                      <a:stretch>
                                        <a:fillRect/>
                                      </a:stretch>
                                    </pic:blipFill>
                                    <pic:spPr bwMode="auto">
                                      <a:xfrm>
                                        <a:off x="0" y="0"/>
                                        <a:ext cx="914400" cy="1197610"/>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633" w:history="1">
                          <w:r w:rsidR="00C14062">
                            <w:rPr>
                              <w:rStyle w:val="a7"/>
                              <w:rFonts w:ascii="Verdana" w:hAnsi="Verdana"/>
                              <w:color w:val="000080"/>
                              <w:sz w:val="16"/>
                              <w:szCs w:val="16"/>
                              <w:lang w:val="en-US"/>
                            </w:rPr>
                            <w:t>Rozumovsky Kyrylo Hryhorovych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(1728— 1803)</w:t>
                        </w:r>
                      </w:p>
                      <w:p w:rsidR="00C14062" w:rsidRDefault="00C14062">
                        <w:r>
                          <w:rPr>
                            <w:rFonts w:ascii="Verdana" w:hAnsi="Verdana"/>
                            <w:sz w:val="16"/>
                            <w:szCs w:val="16"/>
                            <w:lang w:val="en-US"/>
                          </w:rPr>
                          <w:t>The last Hetman of the Left</w:t>
                        </w:r>
                        <w:r>
                          <w:rPr>
                            <w:rFonts w:ascii="Verdana" w:hAnsi="Verdana"/>
                            <w:sz w:val="16"/>
                            <w:szCs w:val="16"/>
                          </w:rPr>
                          <w:t>-</w:t>
                        </w:r>
                        <w:r>
                          <w:rPr>
                            <w:rFonts w:ascii="Verdana" w:hAnsi="Verdana"/>
                            <w:sz w:val="16"/>
                            <w:szCs w:val="16"/>
                            <w:lang w:val="en-US"/>
                          </w:rPr>
                          <w:t>bank Ukraine</w:t>
                        </w:r>
                        <w:r>
                          <w:rPr>
                            <w:rFonts w:ascii="Verdana" w:hAnsi="Verdana"/>
                            <w:sz w:val="16"/>
                            <w:szCs w:val="16"/>
                          </w:rPr>
                          <w:t xml:space="preserve"> (1750-1764), </w:t>
                        </w:r>
                        <w:r>
                          <w:rPr>
                            <w:rFonts w:ascii="Verdana" w:hAnsi="Verdana"/>
                            <w:sz w:val="16"/>
                            <w:szCs w:val="16"/>
                            <w:lang w:val="en-US"/>
                          </w:rPr>
                          <w:t>President of Petersburg Academy of Science</w:t>
                        </w:r>
                        <w:r>
                          <w:rPr>
                            <w:rFonts w:ascii="Verdana" w:hAnsi="Verdana"/>
                            <w:sz w:val="16"/>
                            <w:szCs w:val="16"/>
                          </w:rPr>
                          <w:t xml:space="preserve"> (1746-1798)</w:t>
                        </w:r>
                      </w:p>
                      <w:p w:rsidR="00C14062" w:rsidRDefault="00C14062">
                        <w:pPr>
                          <w:pStyle w:val="af0"/>
                          <w:spacing w:before="0" w:beforeAutospacing="0" w:after="0" w:afterAutospacing="0"/>
                          <w:ind w:firstLine="395"/>
                          <w:jc w:val="both"/>
                        </w:pPr>
                        <w:r>
                          <w:rPr>
                            <w:rFonts w:ascii="Verdana" w:hAnsi="Verdana"/>
                            <w:sz w:val="16"/>
                            <w:szCs w:val="16"/>
                            <w:lang w:val="en-US"/>
                          </w:rPr>
                          <w:t>Despite the fact that Rozumovsky was not a military successor of his previous hetmans nevertheless he is stamped in descendant’s memory as a wise and well-educated leader because of his purposeful state activity and aspiration to protect the Ukrainian autonomy. The period of his ruling went down in history as a gold autumn” of the autonomous Ukraine.</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497" name="Рисунок 12497"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7"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498" name="Рисунок 12498"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8"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360805"/>
                              <wp:effectExtent l="19050" t="0" r="0" b="0"/>
                              <wp:docPr id="12499" name="Рисунок 12499" descr="http://www.kmu.gov.ua/img/publishing/55746742/image020.jpg">
                                <a:hlinkClick xmlns:a="http://schemas.openxmlformats.org/drawingml/2006/main" r:id="rId6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9" descr="http://www.kmu.gov.ua/img/publishing/55746742/image020.jpg"/>
                                      <pic:cNvPicPr>
                                        <a:picLocks noChangeAspect="1" noChangeArrowheads="1"/>
                                      </pic:cNvPicPr>
                                    </pic:nvPicPr>
                                    <pic:blipFill>
                                      <a:blip r:embed="rId635" cstate="print"/>
                                      <a:srcRect/>
                                      <a:stretch>
                                        <a:fillRect/>
                                      </a:stretch>
                                    </pic:blipFill>
                                    <pic:spPr bwMode="auto">
                                      <a:xfrm>
                                        <a:off x="0" y="0"/>
                                        <a:ext cx="914400" cy="136080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636" w:history="1">
                          <w:r w:rsidR="00C14062">
                            <w:rPr>
                              <w:rStyle w:val="a7"/>
                              <w:rFonts w:ascii="Verdana" w:hAnsi="Verdana"/>
                              <w:color w:val="000080"/>
                              <w:sz w:val="16"/>
                              <w:szCs w:val="16"/>
                              <w:lang w:val="en-US"/>
                            </w:rPr>
                            <w:t>Sahaydachny Petro Kononovych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w:t>
                        </w:r>
                        <w:r>
                          <w:rPr>
                            <w:rFonts w:ascii="Verdana" w:hAnsi="Verdana"/>
                            <w:sz w:val="16"/>
                            <w:szCs w:val="16"/>
                            <w:lang w:val="en-US"/>
                          </w:rPr>
                          <w:t xml:space="preserve">nearly </w:t>
                        </w:r>
                        <w:r>
                          <w:rPr>
                            <w:rFonts w:ascii="Verdana" w:hAnsi="Verdana"/>
                            <w:sz w:val="16"/>
                            <w:szCs w:val="16"/>
                          </w:rPr>
                          <w:t>1560-1622)</w:t>
                        </w:r>
                      </w:p>
                      <w:p w:rsidR="00C14062" w:rsidRDefault="00C14062">
                        <w:r>
                          <w:rPr>
                            <w:rFonts w:ascii="Verdana" w:hAnsi="Verdana"/>
                            <w:sz w:val="16"/>
                            <w:szCs w:val="16"/>
                            <w:lang w:val="en-US"/>
                          </w:rPr>
                          <w:t>Hetman of the Ukrainian register Cossacks</w:t>
                        </w:r>
                      </w:p>
                      <w:p w:rsidR="00C14062" w:rsidRDefault="00C14062">
                        <w:r>
                          <w:rPr>
                            <w:rFonts w:ascii="Verdana" w:hAnsi="Verdana"/>
                            <w:sz w:val="16"/>
                            <w:szCs w:val="16"/>
                            <w:lang w:val="en-US"/>
                          </w:rPr>
                          <w:t xml:space="preserve">The fight against captivity and Catholic intrusion on Orthodox Ukraine was the most important activity of Sahaydachny. He took the side of opposition part of the Ukrainian lower-middle class and orthodox clergy in the struggle against expansion and with the 20 thousand Zaporizhya Army. He entered Bohoyavlensky fraternity opposing the policy of gentry Poland. </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500" name="Рисунок 12500"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0"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color w:val="000080"/>
                      <w:sz w:val="16"/>
                      <w:szCs w:val="16"/>
                      <w:lang w:val="ru-RU" w:eastAsia="ru-RU"/>
                    </w:rPr>
                    <w:drawing>
                      <wp:inline distT="0" distB="0" distL="0" distR="0">
                        <wp:extent cx="4201795" cy="10795"/>
                        <wp:effectExtent l="19050" t="0" r="8255" b="0"/>
                        <wp:docPr id="12501" name="Рисунок 12501"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1"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229995"/>
                              <wp:effectExtent l="19050" t="0" r="0" b="0"/>
                              <wp:docPr id="12502" name="Рисунок 12502" descr="http://www.kmu.gov.ua/img/publishing/55746743/image021.jpg">
                                <a:hlinkClick xmlns:a="http://schemas.openxmlformats.org/drawingml/2006/main" r:id="rId6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2" descr="http://www.kmu.gov.ua/img/publishing/55746743/image021.jpg"/>
                                      <pic:cNvPicPr>
                                        <a:picLocks noChangeAspect="1" noChangeArrowheads="1"/>
                                      </pic:cNvPicPr>
                                    </pic:nvPicPr>
                                    <pic:blipFill>
                                      <a:blip r:embed="rId638" cstate="print"/>
                                      <a:srcRect/>
                                      <a:stretch>
                                        <a:fillRect/>
                                      </a:stretch>
                                    </pic:blipFill>
                                    <pic:spPr bwMode="auto">
                                      <a:xfrm>
                                        <a:off x="0" y="0"/>
                                        <a:ext cx="914400" cy="122999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639" w:history="1">
                          <w:r w:rsidR="00C14062">
                            <w:rPr>
                              <w:rStyle w:val="a7"/>
                              <w:rFonts w:ascii="Verdana" w:hAnsi="Verdana"/>
                              <w:color w:val="000080"/>
                              <w:sz w:val="16"/>
                              <w:szCs w:val="16"/>
                              <w:lang w:val="en-US"/>
                            </w:rPr>
                            <w:t>Sirko Ivan</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(?-1680)</w:t>
                        </w:r>
                      </w:p>
                      <w:p w:rsidR="00C14062" w:rsidRDefault="00C14062">
                        <w:r>
                          <w:rPr>
                            <w:rFonts w:ascii="Verdana" w:hAnsi="Verdana"/>
                            <w:sz w:val="16"/>
                            <w:szCs w:val="16"/>
                            <w:lang w:val="en-US"/>
                          </w:rPr>
                          <w:t>Koshovyi Ataman of the Zaporozhian Sich (the head of the ruling body of the Zaporozhian Sich, on campaigns, commander-in-chief)</w:t>
                        </w:r>
                      </w:p>
                      <w:p w:rsidR="00C14062" w:rsidRDefault="00C14062">
                        <w:pPr>
                          <w:pStyle w:val="af0"/>
                          <w:spacing w:before="0" w:beforeAutospacing="0" w:after="0" w:afterAutospacing="0"/>
                          <w:ind w:firstLine="395"/>
                        </w:pPr>
                        <w:r>
                          <w:rPr>
                            <w:rFonts w:ascii="Verdana" w:hAnsi="Verdana"/>
                            <w:sz w:val="16"/>
                            <w:szCs w:val="16"/>
                            <w:lang w:val="en-US"/>
                          </w:rPr>
                          <w:t>Ivan Sirko campaigned with zaporozhtsi to Perekop, Ochakiv, Akkerman, Bendery, Black and Kuchmansky routes, seized tatar fortresses at mouth of the Dnipro. Under his direction the Cossacks explored steppes and the mouth of Dnipro, entrapped by the temporary bridges, were on the watch near the flood, smashed up camps on their return to Crimea with their prisoners and loot. The fame about the feats of arms of zaporozhtsi had been spread outside Ukraine. Zaporizhya army was at its zenith at that time. In April 1672 a Poltavian colonel Fedir Zhuchenko meanly captured Ivan Sirko, bringing false accusations against the famous zaporozhian colonel, put him into irons and gave up to tsarist government.</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503" name="Рисунок 12503"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3"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504" name="Рисунок 12504"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4"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382395"/>
                              <wp:effectExtent l="19050" t="0" r="0" b="0"/>
                              <wp:docPr id="12505" name="Рисунок 12505" descr="http://www.kmu.gov.ua/img/publishing/55746744/image022.jpg">
                                <a:hlinkClick xmlns:a="http://schemas.openxmlformats.org/drawingml/2006/main" r:id="rId6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5" descr="http://www.kmu.gov.ua/img/publishing/55746744/image022.jpg"/>
                                      <pic:cNvPicPr>
                                        <a:picLocks noChangeAspect="1" noChangeArrowheads="1"/>
                                      </pic:cNvPicPr>
                                    </pic:nvPicPr>
                                    <pic:blipFill>
                                      <a:blip r:embed="rId641" cstate="print"/>
                                      <a:srcRect/>
                                      <a:stretch>
                                        <a:fillRect/>
                                      </a:stretch>
                                    </pic:blipFill>
                                    <pic:spPr bwMode="auto">
                                      <a:xfrm>
                                        <a:off x="0" y="0"/>
                                        <a:ext cx="914400" cy="138239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AF5E59">
                        <w:pPr>
                          <w:pStyle w:val="4"/>
                          <w:outlineLvl w:val="3"/>
                          <w:rPr>
                            <w:sz w:val="24"/>
                          </w:rPr>
                        </w:pPr>
                        <w:hyperlink r:id="rId642" w:history="1">
                          <w:r w:rsidR="00C14062">
                            <w:rPr>
                              <w:rStyle w:val="a7"/>
                              <w:rFonts w:ascii="Verdana" w:hAnsi="Verdana"/>
                              <w:color w:val="000080"/>
                              <w:sz w:val="16"/>
                              <w:szCs w:val="16"/>
                              <w:lang w:val="en-US"/>
                            </w:rPr>
                            <w:t>Skoropadsky Pavlo Petrovych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(1873-1945)</w:t>
                        </w:r>
                      </w:p>
                      <w:p w:rsidR="00C14062" w:rsidRDefault="00C14062">
                        <w:r>
                          <w:rPr>
                            <w:rFonts w:ascii="Verdana" w:hAnsi="Verdana"/>
                            <w:sz w:val="16"/>
                            <w:szCs w:val="16"/>
                            <w:lang w:val="en-US"/>
                          </w:rPr>
                          <w:t>Hetman of Ukraine</w:t>
                        </w:r>
                        <w:r>
                          <w:rPr>
                            <w:rFonts w:ascii="Verdana" w:hAnsi="Verdana"/>
                            <w:sz w:val="16"/>
                            <w:szCs w:val="16"/>
                          </w:rPr>
                          <w:t xml:space="preserve"> (1918)</w:t>
                        </w:r>
                      </w:p>
                      <w:p w:rsidR="00C14062" w:rsidRDefault="00C14062">
                        <w:r>
                          <w:rPr>
                            <w:rFonts w:ascii="Verdana" w:hAnsi="Verdana"/>
                            <w:sz w:val="16"/>
                            <w:szCs w:val="16"/>
                            <w:lang w:val="en-US"/>
                          </w:rPr>
                          <w:t xml:space="preserve">Skoropadsky tried to reinforce the Ukrainian state, introduced the Ukrainian state, cultural and scientific institutions, Ukrainian symbols. At the same time he failed to overcome Bolshevik propaganda and oppositional movements in society caused by autocratic methods of ruling of hetman power and agrarian dependence. </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rPr>
                      <w:lang w:val="en-US"/>
                    </w:rPr>
                  </w:pPr>
                </w:p>
                <w:p w:rsidR="008313BD" w:rsidRDefault="008313BD">
                  <w:pPr>
                    <w:ind w:firstLine="397"/>
                    <w:jc w:val="both"/>
                    <w:rPr>
                      <w:lang w:val="en-US"/>
                    </w:rPr>
                  </w:pPr>
                </w:p>
                <w:p w:rsidR="008313BD" w:rsidRDefault="008313BD">
                  <w:pPr>
                    <w:ind w:firstLine="397"/>
                    <w:jc w:val="both"/>
                    <w:rPr>
                      <w:lang w:val="en-US"/>
                    </w:rPr>
                  </w:pPr>
                </w:p>
                <w:p w:rsidR="008313BD" w:rsidRDefault="008313BD">
                  <w:pPr>
                    <w:ind w:firstLine="397"/>
                    <w:jc w:val="both"/>
                    <w:rPr>
                      <w:lang w:val="en-US"/>
                    </w:rPr>
                  </w:pPr>
                </w:p>
                <w:p w:rsidR="008313BD" w:rsidRPr="008313BD" w:rsidRDefault="008313BD">
                  <w:pPr>
                    <w:ind w:firstLine="397"/>
                    <w:jc w:val="both"/>
                    <w:rPr>
                      <w:lang w:val="en-US"/>
                    </w:rPr>
                  </w:pPr>
                  <w:r>
                    <w:rPr>
                      <w:lang w:val="en-US"/>
                    </w:rPr>
                    <w:t xml:space="preserve">                           1</w:t>
                  </w:r>
                  <w:r w:rsidR="00E56AE4">
                    <w:rPr>
                      <w:lang w:val="en-US"/>
                    </w:rPr>
                    <w:t>84</w:t>
                  </w: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506" name="Рисунок 12506"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6"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sz w:val="16"/>
                      <w:szCs w:val="16"/>
                      <w:lang w:val="ru-RU" w:eastAsia="ru-RU"/>
                    </w:rPr>
                    <w:drawing>
                      <wp:inline distT="0" distB="0" distL="0" distR="0">
                        <wp:extent cx="4201795" cy="10795"/>
                        <wp:effectExtent l="19050" t="0" r="8255" b="0"/>
                        <wp:docPr id="12507" name="Рисунок 12507"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7"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Pr="008313BD" w:rsidRDefault="00C14062">
                  <w:pPr>
                    <w:rPr>
                      <w:sz w:val="24"/>
                      <w:lang w:val="en-US"/>
                    </w:rPr>
                  </w:pP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186815"/>
                              <wp:effectExtent l="19050" t="0" r="0" b="0"/>
                              <wp:docPr id="12508" name="Рисунок 12508" descr="http://www.kmu.gov.ua/img/publishing/55746745/image023.jpg">
                                <a:hlinkClick xmlns:a="http://schemas.openxmlformats.org/drawingml/2006/main" r:id="rId6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8" descr="http://www.kmu.gov.ua/img/publishing/55746745/image023.jpg"/>
                                      <pic:cNvPicPr>
                                        <a:picLocks noChangeAspect="1" noChangeArrowheads="1"/>
                                      </pic:cNvPicPr>
                                    </pic:nvPicPr>
                                    <pic:blipFill>
                                      <a:blip r:embed="rId644" cstate="print"/>
                                      <a:srcRect/>
                                      <a:stretch>
                                        <a:fillRect/>
                                      </a:stretch>
                                    </pic:blipFill>
                                    <pic:spPr bwMode="auto">
                                      <a:xfrm>
                                        <a:off x="0" y="0"/>
                                        <a:ext cx="914400" cy="1186815"/>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pPr w:leftFromText="180" w:rightFromText="180" w:horzAnchor="margin" w:tblpY="225"/>
                    <w:tblOverlap w:val="never"/>
                    <w:tblW w:w="0" w:type="auto"/>
                    <w:tblInd w:w="0" w:type="dxa"/>
                    <w:tblLook w:val="04A0" w:firstRow="1" w:lastRow="0" w:firstColumn="1" w:lastColumn="0" w:noHBand="0" w:noVBand="1"/>
                  </w:tblPr>
                  <w:tblGrid>
                    <w:gridCol w:w="6600"/>
                  </w:tblGrid>
                  <w:tr w:rsidR="00C14062" w:rsidTr="008313BD">
                    <w:tc>
                      <w:tcPr>
                        <w:tcW w:w="6600" w:type="dxa"/>
                        <w:hideMark/>
                      </w:tcPr>
                      <w:p w:rsidR="00C14062" w:rsidRDefault="00AF5E59">
                        <w:pPr>
                          <w:pStyle w:val="4"/>
                          <w:outlineLvl w:val="3"/>
                          <w:rPr>
                            <w:sz w:val="24"/>
                          </w:rPr>
                        </w:pPr>
                        <w:hyperlink r:id="rId645" w:history="1">
                          <w:r w:rsidR="00C14062">
                            <w:rPr>
                              <w:rStyle w:val="a7"/>
                              <w:rFonts w:ascii="Verdana" w:hAnsi="Verdana"/>
                              <w:color w:val="000080"/>
                              <w:sz w:val="16"/>
                              <w:szCs w:val="16"/>
                              <w:lang w:val="en-US"/>
                            </w:rPr>
                            <w:t>Khmelnytsky Bohdan</w:t>
                          </w:r>
                          <w:r w:rsidR="00C14062">
                            <w:rPr>
                              <w:rStyle w:val="a7"/>
                              <w:rFonts w:ascii="Verdana" w:hAnsi="Verdana"/>
                              <w:color w:val="000080"/>
                              <w:sz w:val="16"/>
                              <w:szCs w:val="16"/>
                            </w:rPr>
                            <w:t xml:space="preserve"> (</w:t>
                          </w:r>
                          <w:r w:rsidR="00C14062">
                            <w:rPr>
                              <w:rStyle w:val="a7"/>
                              <w:rFonts w:ascii="Verdana" w:hAnsi="Verdana"/>
                              <w:color w:val="000080"/>
                              <w:sz w:val="16"/>
                              <w:szCs w:val="16"/>
                              <w:lang w:val="en-US"/>
                            </w:rPr>
                            <w:t>Zinoviy</w:t>
                          </w:r>
                          <w:r w:rsidR="00C14062">
                            <w:rPr>
                              <w:rStyle w:val="a7"/>
                              <w:rFonts w:ascii="Verdana" w:hAnsi="Verdana"/>
                              <w:color w:val="000080"/>
                              <w:sz w:val="16"/>
                              <w:szCs w:val="16"/>
                            </w:rPr>
                            <w:t xml:space="preserve">) </w:t>
                          </w:r>
                          <w:r w:rsidR="00C14062">
                            <w:rPr>
                              <w:rStyle w:val="a7"/>
                              <w:rFonts w:ascii="Verdana" w:hAnsi="Verdana"/>
                              <w:color w:val="000080"/>
                              <w:sz w:val="16"/>
                              <w:szCs w:val="16"/>
                              <w:lang w:val="en-US"/>
                            </w:rPr>
                            <w:t>Mykhaylovych</w:t>
                          </w:r>
                        </w:hyperlink>
                        <w:r w:rsidR="00C14062">
                          <w:rPr>
                            <w:rFonts w:ascii="Verdana" w:hAnsi="Verdana"/>
                            <w:color w:val="000080"/>
                            <w:sz w:val="16"/>
                            <w:szCs w:val="16"/>
                            <w:lang w:val="en-US"/>
                          </w:rPr>
                          <w:t xml:space="preserve"> </w:t>
                        </w:r>
                      </w:p>
                      <w:p w:rsidR="00C14062" w:rsidRDefault="00C14062">
                        <w:r>
                          <w:rPr>
                            <w:rFonts w:ascii="Verdana" w:hAnsi="Verdana"/>
                            <w:sz w:val="16"/>
                            <w:szCs w:val="16"/>
                          </w:rPr>
                          <w:t>(nearly 1595-1657)</w:t>
                        </w:r>
                      </w:p>
                      <w:p w:rsidR="00C14062" w:rsidRDefault="00C14062">
                        <w:r>
                          <w:rPr>
                            <w:rFonts w:ascii="Verdana" w:hAnsi="Verdana"/>
                            <w:sz w:val="16"/>
                            <w:szCs w:val="16"/>
                            <w:lang w:val="en-US"/>
                          </w:rPr>
                          <w:t>Statesman</w:t>
                        </w:r>
                        <w:r>
                          <w:rPr>
                            <w:rFonts w:ascii="Verdana" w:hAnsi="Verdana"/>
                            <w:sz w:val="16"/>
                            <w:szCs w:val="16"/>
                          </w:rPr>
                          <w:t xml:space="preserve">, </w:t>
                        </w:r>
                        <w:r>
                          <w:rPr>
                            <w:rFonts w:ascii="Verdana" w:hAnsi="Verdana"/>
                            <w:sz w:val="16"/>
                            <w:szCs w:val="16"/>
                            <w:lang w:val="en-US"/>
                          </w:rPr>
                          <w:t>colonel</w:t>
                        </w:r>
                        <w:r>
                          <w:rPr>
                            <w:rFonts w:ascii="Verdana" w:hAnsi="Verdana"/>
                            <w:sz w:val="16"/>
                            <w:szCs w:val="16"/>
                          </w:rPr>
                          <w:t xml:space="preserve">; </w:t>
                        </w:r>
                        <w:r>
                          <w:rPr>
                            <w:rFonts w:ascii="Verdana" w:hAnsi="Verdana"/>
                            <w:sz w:val="16"/>
                            <w:szCs w:val="16"/>
                            <w:lang w:val="en-US"/>
                          </w:rPr>
                          <w:t>Hetman of Ukraine</w:t>
                        </w:r>
                        <w:r>
                          <w:rPr>
                            <w:rFonts w:ascii="Verdana" w:hAnsi="Verdana"/>
                            <w:sz w:val="16"/>
                            <w:szCs w:val="16"/>
                          </w:rPr>
                          <w:t xml:space="preserve"> (1648-1657)</w:t>
                        </w:r>
                      </w:p>
                      <w:p w:rsidR="00C14062" w:rsidRDefault="00C14062">
                        <w:pPr>
                          <w:pStyle w:val="af0"/>
                          <w:spacing w:before="0" w:beforeAutospacing="0" w:after="0" w:afterAutospacing="0"/>
                          <w:ind w:firstLine="395"/>
                          <w:jc w:val="both"/>
                        </w:pPr>
                        <w:r>
                          <w:rPr>
                            <w:rFonts w:ascii="Verdana" w:hAnsi="Verdana"/>
                            <w:sz w:val="16"/>
                            <w:szCs w:val="16"/>
                            <w:lang w:val="en-US"/>
                          </w:rPr>
                          <w:t xml:space="preserve">Six years of struggle for the Ukrainian state during the national liberation war under the direction of Bohdan Khmelnytsky in 1648-1654 demonstarted an extremely high level of public maturity of our ancestors. The entire world admired the victories of Ukrainian army over the Polish gentry, personality of Bohdan Khmelnytsky as a statesman, colonel, diplomat, Zaporozhian Cossack and their legendary courage and military skillfulness. The Cossack state, established by Bohdan Khmelnytsky in a short space of time and in extreme conditions of operations, was characterized by high democratic principles of autonomy. </w:t>
                        </w:r>
                      </w:p>
                      <w:p w:rsidR="00C14062" w:rsidRDefault="00C14062">
                        <w:pPr>
                          <w:ind w:firstLine="397"/>
                          <w:jc w:val="both"/>
                          <w:rPr>
                            <w:sz w:val="24"/>
                          </w:rPr>
                        </w:pPr>
                        <w:r>
                          <w:rPr>
                            <w:rFonts w:ascii="Verdana" w:hAnsi="Verdana"/>
                            <w:sz w:val="16"/>
                            <w:szCs w:val="16"/>
                          </w:rPr>
                          <w:t> </w:t>
                        </w:r>
                      </w:p>
                    </w:tc>
                  </w:tr>
                </w:tbl>
                <w:p w:rsidR="00C14062" w:rsidRDefault="00C14062">
                  <w:pPr>
                    <w:ind w:firstLine="397"/>
                    <w:jc w:val="both"/>
                  </w:pPr>
                </w:p>
              </w:tc>
            </w:tr>
            <w:tr w:rsidR="00C14062">
              <w:tc>
                <w:tcPr>
                  <w:tcW w:w="0" w:type="auto"/>
                  <w:shd w:val="clear" w:color="auto" w:fill="ECEFFF"/>
                  <w:tcMar>
                    <w:top w:w="0" w:type="dxa"/>
                    <w:left w:w="0" w:type="dxa"/>
                    <w:bottom w:w="0" w:type="dxa"/>
                    <w:right w:w="0" w:type="dxa"/>
                  </w:tcMar>
                  <w:hideMark/>
                </w:tcPr>
                <w:p w:rsidR="00C14062" w:rsidRDefault="00C14062">
                  <w:pPr>
                    <w:jc w:val="right"/>
                    <w:rPr>
                      <w:sz w:val="24"/>
                    </w:rPr>
                  </w:pPr>
                  <w:r>
                    <w:rPr>
                      <w:rFonts w:ascii="Verdana" w:hAnsi="Verdana"/>
                      <w:noProof/>
                      <w:sz w:val="16"/>
                      <w:szCs w:val="16"/>
                      <w:lang w:val="ru-RU" w:eastAsia="ru-RU"/>
                    </w:rPr>
                    <w:drawing>
                      <wp:inline distT="0" distB="0" distL="0" distR="0">
                        <wp:extent cx="1491615" cy="10795"/>
                        <wp:effectExtent l="19050" t="0" r="0" b="0"/>
                        <wp:docPr id="12509" name="Рисунок 12509" descr="http://www.kmu.gov.ua/img/publishing/5574672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9" descr="http://www.kmu.gov.ua/img/publishing/55746724/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61" w:type="dxa"/>
                  <w:shd w:val="clear" w:color="auto" w:fill="FFFFFF"/>
                  <w:tcMar>
                    <w:top w:w="0" w:type="dxa"/>
                    <w:left w:w="0" w:type="dxa"/>
                    <w:bottom w:w="0" w:type="dxa"/>
                    <w:right w:w="0" w:type="dxa"/>
                  </w:tcMar>
                  <w:hideMark/>
                </w:tcPr>
                <w:p w:rsidR="00C14062" w:rsidRDefault="00C14062">
                  <w:pPr>
                    <w:pStyle w:val="4"/>
                    <w:outlineLvl w:val="3"/>
                  </w:pPr>
                  <w:r>
                    <w:rPr>
                      <w:rFonts w:ascii="Verdana" w:hAnsi="Verdana"/>
                      <w:noProof/>
                      <w:color w:val="000080"/>
                      <w:sz w:val="16"/>
                      <w:szCs w:val="16"/>
                      <w:lang w:val="ru-RU" w:eastAsia="ru-RU"/>
                    </w:rPr>
                    <w:drawing>
                      <wp:inline distT="0" distB="0" distL="0" distR="0">
                        <wp:extent cx="4201795" cy="10795"/>
                        <wp:effectExtent l="19050" t="0" r="8255" b="0"/>
                        <wp:docPr id="12510" name="Рисунок 12510" descr="http://www.kmu.gov.ua/img/publishing/5574672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0" descr="http://www.kmu.gov.ua/img/publishing/55746725/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C14062">
              <w:tc>
                <w:tcPr>
                  <w:tcW w:w="0" w:type="auto"/>
                  <w:shd w:val="clear" w:color="auto" w:fill="ECE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2339"/>
                  </w:tblGrid>
                  <w:tr w:rsidR="00C14062">
                    <w:tc>
                      <w:tcPr>
                        <w:tcW w:w="2339" w:type="dxa"/>
                        <w:hideMark/>
                      </w:tcPr>
                      <w:p w:rsidR="00C14062" w:rsidRDefault="00C14062">
                        <w:pPr>
                          <w:jc w:val="right"/>
                          <w:rPr>
                            <w:sz w:val="24"/>
                          </w:rPr>
                        </w:pPr>
                        <w:r>
                          <w:rPr>
                            <w:rFonts w:ascii="Verdana" w:hAnsi="Verdana"/>
                            <w:noProof/>
                            <w:color w:val="003C78"/>
                            <w:sz w:val="16"/>
                            <w:szCs w:val="16"/>
                            <w:lang w:val="ru-RU" w:eastAsia="ru-RU"/>
                          </w:rPr>
                          <w:drawing>
                            <wp:inline distT="0" distB="0" distL="0" distR="0">
                              <wp:extent cx="914400" cy="1219200"/>
                              <wp:effectExtent l="19050" t="0" r="0" b="0"/>
                              <wp:docPr id="12511" name="Рисунок 12511" descr="http://www.kmu.gov.ua/img/publishing/55746746/image024.jpg">
                                <a:hlinkClick xmlns:a="http://schemas.openxmlformats.org/drawingml/2006/main" r:id="rId6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1" descr="http://www.kmu.gov.ua/img/publishing/55746746/image024.jpg"/>
                                      <pic:cNvPicPr>
                                        <a:picLocks noChangeAspect="1" noChangeArrowheads="1"/>
                                      </pic:cNvPicPr>
                                    </pic:nvPicPr>
                                    <pic:blipFill>
                                      <a:blip r:embed="rId647" cstate="print"/>
                                      <a:srcRect/>
                                      <a:stretch>
                                        <a:fillRect/>
                                      </a:stretch>
                                    </pic:blipFill>
                                    <pic:spPr bwMode="auto">
                                      <a:xfrm>
                                        <a:off x="0" y="0"/>
                                        <a:ext cx="914400" cy="1219200"/>
                                      </a:xfrm>
                                      <a:prstGeom prst="rect">
                                        <a:avLst/>
                                      </a:prstGeom>
                                      <a:noFill/>
                                      <a:ln w="9525">
                                        <a:noFill/>
                                        <a:miter lim="800000"/>
                                        <a:headEnd/>
                                        <a:tailEnd/>
                                      </a:ln>
                                    </pic:spPr>
                                  </pic:pic>
                                </a:graphicData>
                              </a:graphic>
                            </wp:inline>
                          </w:drawing>
                        </w:r>
                      </w:p>
                      <w:p w:rsidR="00C14062" w:rsidRDefault="00C14062">
                        <w:pPr>
                          <w:jc w:val="right"/>
                          <w:rPr>
                            <w:sz w:val="24"/>
                          </w:rPr>
                        </w:pPr>
                        <w:r>
                          <w:rPr>
                            <w:rFonts w:ascii="Verdana" w:hAnsi="Verdana"/>
                            <w:sz w:val="16"/>
                            <w:szCs w:val="16"/>
                          </w:rPr>
                          <w:t> </w:t>
                        </w:r>
                      </w:p>
                    </w:tc>
                  </w:tr>
                </w:tbl>
                <w:p w:rsidR="00C14062" w:rsidRDefault="00C14062">
                  <w:pPr>
                    <w:ind w:firstLine="397"/>
                    <w:jc w:val="both"/>
                  </w:pPr>
                </w:p>
              </w:tc>
              <w:tc>
                <w:tcPr>
                  <w:tcW w:w="6661" w:type="dxa"/>
                  <w:shd w:val="clear" w:color="auto" w:fill="FFFFFF"/>
                  <w:tcMar>
                    <w:top w:w="0" w:type="dxa"/>
                    <w:left w:w="0" w:type="dxa"/>
                    <w:bottom w:w="0" w:type="dxa"/>
                    <w:right w:w="0" w:type="dxa"/>
                  </w:tcMar>
                  <w:hideMark/>
                </w:tcPr>
                <w:p w:rsidR="00C14062" w:rsidRDefault="00C14062">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00"/>
                  </w:tblGrid>
                  <w:tr w:rsidR="00C14062">
                    <w:tc>
                      <w:tcPr>
                        <w:tcW w:w="6600" w:type="dxa"/>
                        <w:hideMark/>
                      </w:tcPr>
                      <w:p w:rsidR="00C14062" w:rsidRDefault="00C14062">
                        <w:pPr>
                          <w:pStyle w:val="4"/>
                          <w:outlineLvl w:val="3"/>
                          <w:rPr>
                            <w:sz w:val="24"/>
                          </w:rPr>
                        </w:pPr>
                        <w:r>
                          <w:rPr>
                            <w:rStyle w:val="a7"/>
                            <w:rFonts w:ascii="Verdana" w:hAnsi="Verdana"/>
                            <w:color w:val="000080"/>
                            <w:sz w:val="16"/>
                            <w:szCs w:val="16"/>
                            <w:lang w:val="en-US"/>
                          </w:rPr>
                          <w:t xml:space="preserve">Yaroslav the Wise (Mudry) </w:t>
                        </w:r>
                      </w:p>
                      <w:p w:rsidR="00C14062" w:rsidRDefault="00C14062">
                        <w:r>
                          <w:rPr>
                            <w:rFonts w:ascii="Verdana" w:hAnsi="Verdana"/>
                            <w:sz w:val="16"/>
                            <w:szCs w:val="16"/>
                          </w:rPr>
                          <w:t>(nearly 978-1054)</w:t>
                        </w:r>
                      </w:p>
                      <w:p w:rsidR="00C14062" w:rsidRDefault="00C14062">
                        <w:r>
                          <w:rPr>
                            <w:rFonts w:ascii="Verdana" w:hAnsi="Verdana"/>
                            <w:sz w:val="16"/>
                            <w:szCs w:val="16"/>
                            <w:lang w:val="en-US"/>
                          </w:rPr>
                          <w:t xml:space="preserve">Statesman of Kyivan Rus, Kyivan Grand Prince </w:t>
                        </w:r>
                        <w:r>
                          <w:rPr>
                            <w:rFonts w:ascii="Verdana" w:hAnsi="Verdana"/>
                            <w:sz w:val="16"/>
                            <w:szCs w:val="16"/>
                          </w:rPr>
                          <w:t>(</w:t>
                        </w:r>
                        <w:r>
                          <w:rPr>
                            <w:rFonts w:ascii="Verdana" w:hAnsi="Verdana"/>
                            <w:sz w:val="16"/>
                            <w:szCs w:val="16"/>
                            <w:lang w:val="en-US"/>
                          </w:rPr>
                          <w:t>since</w:t>
                        </w:r>
                        <w:r>
                          <w:rPr>
                            <w:rFonts w:ascii="Verdana" w:hAnsi="Verdana"/>
                            <w:sz w:val="16"/>
                            <w:szCs w:val="16"/>
                          </w:rPr>
                          <w:t xml:space="preserve"> 1019)</w:t>
                        </w:r>
                      </w:p>
                      <w:p w:rsidR="00C14062" w:rsidRDefault="00C14062">
                        <w:pPr>
                          <w:pStyle w:val="af0"/>
                          <w:spacing w:before="0" w:beforeAutospacing="0" w:after="0" w:afterAutospacing="0"/>
                          <w:ind w:firstLine="395"/>
                          <w:jc w:val="both"/>
                        </w:pPr>
                        <w:r>
                          <w:rPr>
                            <w:rFonts w:ascii="Verdana" w:hAnsi="Verdana"/>
                            <w:sz w:val="16"/>
                            <w:szCs w:val="16"/>
                            <w:lang w:val="en-US"/>
                          </w:rPr>
                          <w:t>Long ruling of Yaroslav resulted in might and rapid development in all spheres of political and cultural life of Rus. Simultaneously, with great building in Kyiv the Prince strenghtened the south frontiers, built new defense fortified lines down the Ros River, established severeal towns, namely Yurjiv and down the Volha river – Yaroslav. On the west, he won back chervenski lands from the Poles, put under his supervision Baltic tribes, smashed old and menacing enemies of Rus – pechenihy. Owning to Yaroslav the fronties of old-Russian state stretched from the Baltic to the Black sea and from the Oka River to the Carpathians. Yaroslav succeded to finish his farhter’s goal (Volodymyr the Great): on the west of Europe great Slavonic state with a powerful army, high level of culture, wide international economic and political relations was formed.</w:t>
                        </w:r>
                      </w:p>
                    </w:tc>
                  </w:tr>
                </w:tbl>
                <w:p w:rsidR="00C14062" w:rsidRDefault="00C14062"/>
              </w:tc>
            </w:tr>
          </w:tbl>
          <w:p w:rsidR="00C14062" w:rsidRDefault="00C14062">
            <w:pPr>
              <w:rPr>
                <w:sz w:val="24"/>
                <w:szCs w:val="24"/>
              </w:rPr>
            </w:pPr>
          </w:p>
        </w:tc>
      </w:tr>
    </w:tbl>
    <w:p w:rsidR="00EB6067" w:rsidRPr="00C14062" w:rsidRDefault="00EB6067" w:rsidP="00837A19">
      <w:pPr>
        <w:pStyle w:val="a6"/>
        <w:jc w:val="center"/>
      </w:pPr>
    </w:p>
    <w:p w:rsidR="00EB6067" w:rsidRDefault="00EB6067" w:rsidP="00837A19">
      <w:pPr>
        <w:pStyle w:val="a6"/>
        <w:jc w:val="center"/>
        <w:rPr>
          <w:lang w:val="en-US"/>
        </w:rPr>
      </w:pPr>
    </w:p>
    <w:p w:rsidR="00EB6067" w:rsidRDefault="00EB6067" w:rsidP="00837A19">
      <w:pPr>
        <w:pStyle w:val="a6"/>
        <w:jc w:val="center"/>
        <w:rPr>
          <w:lang w:val="en-US"/>
        </w:rPr>
      </w:pPr>
    </w:p>
    <w:p w:rsidR="00EB6067" w:rsidRDefault="00EB6067" w:rsidP="00837A19">
      <w:pPr>
        <w:pStyle w:val="a6"/>
        <w:jc w:val="center"/>
        <w:rPr>
          <w:lang w:val="en-US"/>
        </w:rPr>
      </w:pPr>
    </w:p>
    <w:p w:rsidR="00EB6067" w:rsidRDefault="00EB6067" w:rsidP="00837A19">
      <w:pPr>
        <w:pStyle w:val="a6"/>
        <w:jc w:val="center"/>
        <w:rPr>
          <w:lang w:val="en-US"/>
        </w:rPr>
      </w:pPr>
    </w:p>
    <w:p w:rsidR="00EB6067" w:rsidRDefault="00EB6067" w:rsidP="00837A19">
      <w:pPr>
        <w:pStyle w:val="a6"/>
        <w:jc w:val="center"/>
        <w:rPr>
          <w:lang w:val="en-US"/>
        </w:rPr>
      </w:pPr>
    </w:p>
    <w:tbl>
      <w:tblPr>
        <w:tblW w:w="4146" w:type="pct"/>
        <w:tblCellSpacing w:w="0" w:type="dxa"/>
        <w:tblCellMar>
          <w:left w:w="0" w:type="dxa"/>
          <w:right w:w="0" w:type="dxa"/>
        </w:tblCellMar>
        <w:tblLook w:val="04A0" w:firstRow="1" w:lastRow="0" w:firstColumn="1" w:lastColumn="0" w:noHBand="0" w:noVBand="1"/>
      </w:tblPr>
      <w:tblGrid>
        <w:gridCol w:w="7991"/>
      </w:tblGrid>
      <w:tr w:rsidR="008313BD" w:rsidTr="008313BD">
        <w:trPr>
          <w:trHeight w:val="80"/>
          <w:tblCellSpacing w:w="0" w:type="dxa"/>
        </w:trPr>
        <w:tc>
          <w:tcPr>
            <w:tcW w:w="5000" w:type="pct"/>
            <w:hideMark/>
          </w:tcPr>
          <w:p w:rsidR="008313BD" w:rsidRDefault="008313BD" w:rsidP="002C31F4">
            <w:pPr>
              <w:rPr>
                <w:sz w:val="24"/>
                <w:szCs w:val="24"/>
              </w:rPr>
            </w:pPr>
          </w:p>
        </w:tc>
      </w:tr>
      <w:tr w:rsidR="008313BD" w:rsidTr="008313BD">
        <w:trPr>
          <w:tblCellSpacing w:w="0" w:type="dxa"/>
        </w:trPr>
        <w:tc>
          <w:tcPr>
            <w:tcW w:w="5000" w:type="pct"/>
            <w:vAlign w:val="center"/>
            <w:hideMark/>
          </w:tcPr>
          <w:p w:rsidR="008313BD" w:rsidRPr="008313BD" w:rsidRDefault="008313BD" w:rsidP="008313BD">
            <w:pPr>
              <w:jc w:val="center"/>
              <w:rPr>
                <w:sz w:val="24"/>
                <w:szCs w:val="24"/>
                <w:lang w:val="en-US"/>
              </w:rPr>
            </w:pPr>
            <w:r>
              <w:rPr>
                <w:sz w:val="24"/>
                <w:szCs w:val="24"/>
                <w:lang w:val="en-US"/>
              </w:rPr>
              <w:t>1</w:t>
            </w:r>
            <w:r w:rsidR="00E56AE4">
              <w:rPr>
                <w:sz w:val="24"/>
                <w:szCs w:val="24"/>
                <w:lang w:val="en-US"/>
              </w:rPr>
              <w:t>85</w:t>
            </w:r>
          </w:p>
        </w:tc>
      </w:tr>
    </w:tbl>
    <w:p w:rsidR="002C31F4" w:rsidRDefault="002C31F4" w:rsidP="002C31F4">
      <w:pPr>
        <w:rPr>
          <w:vanish/>
        </w:rPr>
      </w:pPr>
    </w:p>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9937"/>
      </w:tblGrid>
      <w:tr w:rsidR="002C31F4" w:rsidTr="002C31F4">
        <w:trPr>
          <w:tblCellSpacing w:w="0" w:type="dxa"/>
        </w:trPr>
        <w:tc>
          <w:tcPr>
            <w:tcW w:w="5000" w:type="pct"/>
            <w:vAlign w:val="center"/>
            <w:hideMark/>
          </w:tcPr>
          <w:tbl>
            <w:tblPr>
              <w:tblStyle w:val="12"/>
              <w:tblW w:w="0" w:type="auto"/>
              <w:tblInd w:w="0" w:type="dxa"/>
              <w:shd w:val="clear" w:color="auto" w:fill="99CCFF"/>
              <w:tblLook w:val="04A0" w:firstRow="1" w:lastRow="0" w:firstColumn="1" w:lastColumn="0" w:noHBand="0" w:noVBand="1"/>
            </w:tblPr>
            <w:tblGrid>
              <w:gridCol w:w="2379"/>
              <w:gridCol w:w="6694"/>
            </w:tblGrid>
            <w:tr w:rsidR="002C31F4">
              <w:tc>
                <w:tcPr>
                  <w:tcW w:w="9064" w:type="dxa"/>
                  <w:gridSpan w:val="2"/>
                  <w:shd w:val="clear" w:color="auto" w:fill="4460D7"/>
                  <w:tcMar>
                    <w:top w:w="0" w:type="dxa"/>
                    <w:left w:w="0" w:type="dxa"/>
                    <w:bottom w:w="0" w:type="dxa"/>
                    <w:right w:w="0" w:type="dxa"/>
                  </w:tcMar>
                  <w:hideMark/>
                </w:tcPr>
                <w:p w:rsidR="002C31F4" w:rsidRDefault="002C31F4">
                  <w:pPr>
                    <w:pStyle w:val="4"/>
                    <w:ind w:right="1316"/>
                    <w:jc w:val="center"/>
                    <w:outlineLvl w:val="3"/>
                  </w:pPr>
                  <w:r>
                    <w:rPr>
                      <w:rFonts w:ascii="Verdana" w:hAnsi="Verdana"/>
                      <w:color w:val="FFFFFF"/>
                      <w:sz w:val="16"/>
                      <w:szCs w:val="16"/>
                      <w:lang w:val="en-US"/>
                    </w:rPr>
                    <w:t>Famous people of culture and art</w:t>
                  </w:r>
                </w:p>
              </w:tc>
            </w:tr>
            <w:tr w:rsidR="002C31F4">
              <w:tc>
                <w:tcPr>
                  <w:tcW w:w="0" w:type="auto"/>
                  <w:shd w:val="clear" w:color="auto" w:fill="ECEFFF"/>
                  <w:tcMar>
                    <w:top w:w="0" w:type="dxa"/>
                    <w:left w:w="0" w:type="dxa"/>
                    <w:bottom w:w="0" w:type="dxa"/>
                    <w:right w:w="0" w:type="dxa"/>
                  </w:tcMar>
                  <w:hideMark/>
                </w:tcPr>
                <w:p w:rsidR="002C31F4" w:rsidRDefault="002C31F4">
                  <w:pPr>
                    <w:ind w:left="-8"/>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ind w:left="-8"/>
                          <w:jc w:val="right"/>
                          <w:rPr>
                            <w:sz w:val="24"/>
                          </w:rPr>
                        </w:pPr>
                        <w:r>
                          <w:rPr>
                            <w:noProof/>
                            <w:color w:val="0000FF"/>
                            <w:lang w:val="ru-RU" w:eastAsia="ru-RU"/>
                          </w:rPr>
                          <w:drawing>
                            <wp:inline distT="0" distB="0" distL="0" distR="0">
                              <wp:extent cx="914400" cy="1099185"/>
                              <wp:effectExtent l="19050" t="0" r="0" b="0"/>
                              <wp:docPr id="12679" name="Рисунок 12679" descr="http://www.kmu.gov.ua/img/publishing/18248052/image001.jpg">
                                <a:hlinkClick xmlns:a="http://schemas.openxmlformats.org/drawingml/2006/main" r:id="rId6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9" descr="http://www.kmu.gov.ua/img/publishing/18248052/image001.jpg"/>
                                      <pic:cNvPicPr>
                                        <a:picLocks noChangeAspect="1" noChangeArrowheads="1"/>
                                      </pic:cNvPicPr>
                                    </pic:nvPicPr>
                                    <pic:blipFill>
                                      <a:blip r:embed="rId649" cstate="print"/>
                                      <a:srcRect/>
                                      <a:stretch>
                                        <a:fillRect/>
                                      </a:stretch>
                                    </pic:blipFill>
                                    <pic:spPr bwMode="auto">
                                      <a:xfrm>
                                        <a:off x="0" y="0"/>
                                        <a:ext cx="914400" cy="1099185"/>
                                      </a:xfrm>
                                      <a:prstGeom prst="rect">
                                        <a:avLst/>
                                      </a:prstGeom>
                                      <a:noFill/>
                                      <a:ln w="9525">
                                        <a:noFill/>
                                        <a:miter lim="800000"/>
                                        <a:headEnd/>
                                        <a:tailEnd/>
                                      </a:ln>
                                    </pic:spPr>
                                  </pic:pic>
                                </a:graphicData>
                              </a:graphic>
                            </wp:inline>
                          </w:drawing>
                        </w:r>
                      </w:p>
                      <w:p w:rsidR="002C31F4" w:rsidRDefault="002C31F4">
                        <w:pPr>
                          <w:ind w:left="-8"/>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50" w:history="1">
                          <w:r w:rsidR="002C31F4">
                            <w:rPr>
                              <w:rStyle w:val="a7"/>
                              <w:rFonts w:ascii="Verdana" w:hAnsi="Verdana"/>
                              <w:color w:val="000080"/>
                              <w:sz w:val="16"/>
                              <w:szCs w:val="16"/>
                              <w:lang w:val="en-US"/>
                            </w:rPr>
                            <w:t>Bilokur Kateryna Vasylivna</w:t>
                          </w:r>
                        </w:hyperlink>
                        <w:r w:rsidR="002C31F4">
                          <w:rPr>
                            <w:rStyle w:val="a7"/>
                            <w:rFonts w:ascii="Verdana" w:hAnsi="Verdana"/>
                            <w:color w:val="000080"/>
                            <w:sz w:val="16"/>
                            <w:szCs w:val="16"/>
                            <w:lang w:val="en-US"/>
                          </w:rPr>
                          <w:t xml:space="preserve"> </w:t>
                        </w:r>
                      </w:p>
                      <w:p w:rsidR="002C31F4" w:rsidRDefault="002C31F4">
                        <w:r>
                          <w:rPr>
                            <w:rFonts w:ascii="Verdana" w:hAnsi="Verdana"/>
                            <w:sz w:val="16"/>
                            <w:szCs w:val="16"/>
                          </w:rPr>
                          <w:t>(1900-1961)</w:t>
                        </w:r>
                      </w:p>
                      <w:p w:rsidR="002C31F4" w:rsidRDefault="002C31F4">
                        <w:r>
                          <w:rPr>
                            <w:rFonts w:ascii="Verdana" w:hAnsi="Verdana"/>
                            <w:sz w:val="16"/>
                            <w:szCs w:val="16"/>
                            <w:lang w:val="en-US"/>
                          </w:rPr>
                          <w:t>Master of folk decorative painting</w:t>
                        </w:r>
                      </w:p>
                      <w:p w:rsidR="002C31F4" w:rsidRDefault="002C31F4">
                        <w:r>
                          <w:rPr>
                            <w:rFonts w:ascii="Verdana" w:hAnsi="Verdana"/>
                            <w:sz w:val="16"/>
                            <w:szCs w:val="16"/>
                            <w:lang w:val="en-US"/>
                          </w:rPr>
                          <w:t>Amateur and folk arts of Bilokur Kateryna is the best of properties of the Ukrainian culture of the XXth century, her works have become a subject of study and investigation. In Yahotynsky museum of local lore and history two expositions of her pictorial and graphic heritage are represented, and in the State museum of Ukrainian folk decorative arts in Kyiv there is a “bilokurivsky” room with her best creative works. In 1954 during the exhibition in Paris Pablo Picasso was delighted with her mastery: “ If we had such a painter she would be famous all over the world...”</w:t>
                        </w:r>
                      </w:p>
                      <w:p w:rsidR="002C31F4" w:rsidRDefault="002C31F4">
                        <w:pPr>
                          <w:jc w:val="both"/>
                          <w:rPr>
                            <w:sz w:val="24"/>
                          </w:rPr>
                        </w:pPr>
                        <w:r>
                          <w:rPr>
                            <w:rFonts w:ascii="Verdana" w:hAnsi="Verdana"/>
                            <w:color w:val="000000"/>
                            <w:sz w:val="16"/>
                            <w:szCs w:val="16"/>
                            <w:lang w:val="en-US"/>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ind w:left="-8"/>
                    <w:jc w:val="right"/>
                    <w:rPr>
                      <w:sz w:val="24"/>
                    </w:rPr>
                  </w:pPr>
                  <w:r>
                    <w:rPr>
                      <w:noProof/>
                      <w:lang w:val="ru-RU" w:eastAsia="ru-RU"/>
                    </w:rPr>
                    <w:drawing>
                      <wp:inline distT="0" distB="0" distL="0" distR="0">
                        <wp:extent cx="1491615" cy="10795"/>
                        <wp:effectExtent l="19050" t="0" r="0" b="0"/>
                        <wp:docPr id="12680" name="Рисунок 12680"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0"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681" name="Рисунок 12681"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1"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ind w:left="-8"/>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ind w:left="-8"/>
                          <w:jc w:val="right"/>
                          <w:rPr>
                            <w:sz w:val="24"/>
                          </w:rPr>
                        </w:pPr>
                        <w:r>
                          <w:rPr>
                            <w:noProof/>
                            <w:color w:val="0000FF"/>
                            <w:lang w:val="ru-RU" w:eastAsia="ru-RU"/>
                          </w:rPr>
                          <w:drawing>
                            <wp:inline distT="0" distB="0" distL="0" distR="0">
                              <wp:extent cx="914400" cy="1263015"/>
                              <wp:effectExtent l="19050" t="0" r="0" b="0"/>
                              <wp:docPr id="12682" name="Рисунок 12682" descr="http://www.kmu.gov.ua/img/publishing/18248055/image004.jpg">
                                <a:hlinkClick xmlns:a="http://schemas.openxmlformats.org/drawingml/2006/main" r:id="rId6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2" descr="http://www.kmu.gov.ua/img/publishing/18248055/image004.jpg"/>
                                      <pic:cNvPicPr>
                                        <a:picLocks noChangeAspect="1" noChangeArrowheads="1"/>
                                      </pic:cNvPicPr>
                                    </pic:nvPicPr>
                                    <pic:blipFill>
                                      <a:blip r:embed="rId652" cstate="print"/>
                                      <a:srcRect/>
                                      <a:stretch>
                                        <a:fillRect/>
                                      </a:stretch>
                                    </pic:blipFill>
                                    <pic:spPr bwMode="auto">
                                      <a:xfrm>
                                        <a:off x="0" y="0"/>
                                        <a:ext cx="914400" cy="1263015"/>
                                      </a:xfrm>
                                      <a:prstGeom prst="rect">
                                        <a:avLst/>
                                      </a:prstGeom>
                                      <a:noFill/>
                                      <a:ln w="9525">
                                        <a:noFill/>
                                        <a:miter lim="800000"/>
                                        <a:headEnd/>
                                        <a:tailEnd/>
                                      </a:ln>
                                    </pic:spPr>
                                  </pic:pic>
                                </a:graphicData>
                              </a:graphic>
                            </wp:inline>
                          </w:drawing>
                        </w:r>
                      </w:p>
                      <w:p w:rsidR="002C31F4" w:rsidRDefault="002C31F4">
                        <w:pPr>
                          <w:ind w:left="-8"/>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53" w:history="1">
                          <w:r w:rsidR="002C31F4">
                            <w:rPr>
                              <w:rStyle w:val="a7"/>
                              <w:rFonts w:ascii="Verdana" w:hAnsi="Verdana"/>
                              <w:color w:val="000080"/>
                              <w:sz w:val="16"/>
                              <w:szCs w:val="16"/>
                              <w:lang w:val="en-US"/>
                            </w:rPr>
                            <w:t>Boychuk Mykhaylo L</w:t>
                          </w:r>
                          <w:r w:rsidR="002C31F4">
                            <w:rPr>
                              <w:rStyle w:val="a7"/>
                              <w:rFonts w:ascii="Verdana" w:hAnsi="Verdana"/>
                              <w:color w:val="000080"/>
                              <w:sz w:val="16"/>
                              <w:szCs w:val="16"/>
                            </w:rPr>
                            <w:t>’</w:t>
                          </w:r>
                          <w:r w:rsidR="002C31F4">
                            <w:rPr>
                              <w:rStyle w:val="a7"/>
                              <w:rFonts w:ascii="Verdana" w:hAnsi="Verdana"/>
                              <w:color w:val="000080"/>
                              <w:sz w:val="16"/>
                              <w:szCs w:val="16"/>
                              <w:lang w:val="en-US"/>
                            </w:rPr>
                            <w:t>vovych</w:t>
                          </w:r>
                        </w:hyperlink>
                      </w:p>
                      <w:p w:rsidR="002C31F4" w:rsidRDefault="002C31F4">
                        <w:r>
                          <w:rPr>
                            <w:rFonts w:ascii="Verdana" w:hAnsi="Verdana"/>
                            <w:sz w:val="16"/>
                            <w:szCs w:val="16"/>
                          </w:rPr>
                          <w:t>(1882—1939)</w:t>
                        </w:r>
                      </w:p>
                      <w:p w:rsidR="002C31F4" w:rsidRDefault="002C31F4">
                        <w:r>
                          <w:rPr>
                            <w:rFonts w:ascii="Verdana" w:hAnsi="Verdana"/>
                            <w:sz w:val="16"/>
                            <w:szCs w:val="16"/>
                            <w:lang w:val="en-US"/>
                          </w:rPr>
                          <w:t>P</w:t>
                        </w:r>
                        <w:r>
                          <w:rPr>
                            <w:rFonts w:ascii="Verdana" w:hAnsi="Verdana"/>
                            <w:sz w:val="16"/>
                            <w:szCs w:val="16"/>
                          </w:rPr>
                          <w:t>ainter</w:t>
                        </w:r>
                      </w:p>
                      <w:p w:rsidR="002C31F4" w:rsidRDefault="002C31F4">
                        <w:r>
                          <w:rPr>
                            <w:rFonts w:ascii="Verdana" w:hAnsi="Verdana"/>
                            <w:sz w:val="16"/>
                            <w:szCs w:val="16"/>
                            <w:lang w:val="en-US"/>
                          </w:rPr>
                          <w:t xml:space="preserve">Name of Mykhaylo Boychuk is related to the appearance of creative organization of monumental painters known as “boychukisty”. Just owning to boychukisty Ukraine has been recognized by the world culture in the 20-30s, numerous exhibitions with the participation of Mykhaylo Boychuk’s progenies, a great number of publications dedicated to the phenomenon of boychukism as an art testified it. </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683" name="Рисунок 12683"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3"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684" name="Рисунок 12684"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4"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143000"/>
                              <wp:effectExtent l="19050" t="0" r="0" b="0"/>
                              <wp:docPr id="12685" name="Рисунок 12685" descr="http://www.kmu.gov.ua/img/publishing/18248056/image005.jpg">
                                <a:hlinkClick xmlns:a="http://schemas.openxmlformats.org/drawingml/2006/main" r:id="rId6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5" descr="http://www.kmu.gov.ua/img/publishing/18248056/image005.jpg"/>
                                      <pic:cNvPicPr>
                                        <a:picLocks noChangeAspect="1" noChangeArrowheads="1"/>
                                      </pic:cNvPicPr>
                                    </pic:nvPicPr>
                                    <pic:blipFill>
                                      <a:blip r:embed="rId655" cstate="print"/>
                                      <a:srcRect/>
                                      <a:stretch>
                                        <a:fillRect/>
                                      </a:stretch>
                                    </pic:blipFill>
                                    <pic:spPr bwMode="auto">
                                      <a:xfrm>
                                        <a:off x="0" y="0"/>
                                        <a:ext cx="914400" cy="1143000"/>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56" w:history="1">
                          <w:r w:rsidR="002C31F4">
                            <w:rPr>
                              <w:rStyle w:val="a7"/>
                              <w:rFonts w:ascii="Verdana" w:hAnsi="Verdana"/>
                              <w:color w:val="000080"/>
                              <w:sz w:val="16"/>
                              <w:szCs w:val="16"/>
                              <w:lang w:val="en-US"/>
                            </w:rPr>
                            <w:t>Bortnyansky Dmytro Stepanovych</w:t>
                          </w:r>
                        </w:hyperlink>
                      </w:p>
                      <w:p w:rsidR="002C31F4" w:rsidRDefault="002C31F4">
                        <w:r>
                          <w:rPr>
                            <w:rFonts w:ascii="Verdana" w:hAnsi="Verdana"/>
                            <w:sz w:val="16"/>
                            <w:szCs w:val="16"/>
                          </w:rPr>
                          <w:t>(1751—1825)</w:t>
                        </w:r>
                      </w:p>
                      <w:p w:rsidR="002C31F4" w:rsidRDefault="002C31F4">
                        <w:r>
                          <w:rPr>
                            <w:rFonts w:ascii="Verdana" w:hAnsi="Verdana"/>
                            <w:sz w:val="16"/>
                            <w:szCs w:val="16"/>
                            <w:lang w:val="en-US"/>
                          </w:rPr>
                          <w:t>C</w:t>
                        </w:r>
                        <w:r>
                          <w:rPr>
                            <w:rFonts w:ascii="Verdana" w:hAnsi="Verdana"/>
                            <w:sz w:val="16"/>
                            <w:szCs w:val="16"/>
                          </w:rPr>
                          <w:t xml:space="preserve">omposer </w:t>
                        </w:r>
                        <w:r>
                          <w:rPr>
                            <w:rFonts w:ascii="Verdana" w:hAnsi="Verdana"/>
                            <w:sz w:val="16"/>
                            <w:szCs w:val="16"/>
                            <w:lang w:val="en-US"/>
                          </w:rPr>
                          <w:t xml:space="preserve">and </w:t>
                        </w:r>
                        <w:r>
                          <w:rPr>
                            <w:rFonts w:ascii="Verdana" w:hAnsi="Verdana"/>
                            <w:sz w:val="16"/>
                            <w:szCs w:val="16"/>
                          </w:rPr>
                          <w:t>conductor</w:t>
                        </w:r>
                      </w:p>
                      <w:p w:rsidR="002C31F4" w:rsidRDefault="002C31F4">
                        <w:r>
                          <w:rPr>
                            <w:rFonts w:ascii="Verdana" w:hAnsi="Verdana"/>
                            <w:sz w:val="16"/>
                            <w:szCs w:val="16"/>
                            <w:lang w:val="en-US"/>
                          </w:rPr>
                          <w:t>Bortnyansky was the first composer in Russian Empire whose musical compositions had been typed. Due to Bortnyansky the Petersburg courtier choir achieved a high level. Under his direction of the choir Bortnyansky had written many instrumental compositions, operas to the French libretto “Falcon” (1786), “Rival son” (1787), pastoral comedy “Signior’s holiday” (1786) and others.</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686" name="Рисунок 12686"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6"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687" name="Рисунок 12687"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7"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240790"/>
                              <wp:effectExtent l="19050" t="0" r="0" b="0"/>
                              <wp:docPr id="12688" name="Рисунок 12688" descr="http://www.kmu.gov.ua/img/publishing/18248057/image006.jpg">
                                <a:hlinkClick xmlns:a="http://schemas.openxmlformats.org/drawingml/2006/main" r:id="rId6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8" descr="http://www.kmu.gov.ua/img/publishing/18248057/image006.jpg"/>
                                      <pic:cNvPicPr>
                                        <a:picLocks noChangeAspect="1" noChangeArrowheads="1"/>
                                      </pic:cNvPicPr>
                                    </pic:nvPicPr>
                                    <pic:blipFill>
                                      <a:blip r:embed="rId658" cstate="print"/>
                                      <a:srcRect/>
                                      <a:stretch>
                                        <a:fillRect/>
                                      </a:stretch>
                                    </pic:blipFill>
                                    <pic:spPr bwMode="auto">
                                      <a:xfrm>
                                        <a:off x="0" y="0"/>
                                        <a:ext cx="914400" cy="1240790"/>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59" w:history="1">
                          <w:r w:rsidR="002C31F4">
                            <w:rPr>
                              <w:rStyle w:val="a7"/>
                              <w:rFonts w:ascii="Verdana" w:hAnsi="Verdana"/>
                              <w:color w:val="000080"/>
                              <w:sz w:val="16"/>
                              <w:szCs w:val="16"/>
                              <w:lang w:val="en-US"/>
                            </w:rPr>
                            <w:t>Vasylkivsky Serhiy Ivanovych</w:t>
                          </w:r>
                        </w:hyperlink>
                      </w:p>
                      <w:p w:rsidR="002C31F4" w:rsidRDefault="002C31F4">
                        <w:r>
                          <w:rPr>
                            <w:rFonts w:ascii="Verdana" w:hAnsi="Verdana"/>
                            <w:sz w:val="16"/>
                            <w:szCs w:val="16"/>
                          </w:rPr>
                          <w:t>(1854-1917)</w:t>
                        </w:r>
                      </w:p>
                      <w:p w:rsidR="002C31F4" w:rsidRDefault="002C31F4">
                        <w:r>
                          <w:rPr>
                            <w:rFonts w:ascii="Verdana" w:hAnsi="Verdana"/>
                            <w:sz w:val="16"/>
                            <w:szCs w:val="16"/>
                            <w:lang w:val="en-US"/>
                          </w:rPr>
                          <w:t>Painter</w:t>
                        </w:r>
                      </w:p>
                      <w:p w:rsidR="002C31F4" w:rsidRDefault="002C31F4">
                        <w:r>
                          <w:rPr>
                            <w:rFonts w:ascii="Verdana" w:hAnsi="Verdana"/>
                            <w:sz w:val="16"/>
                            <w:szCs w:val="16"/>
                            <w:lang w:val="en-US"/>
                          </w:rPr>
                          <w:t>Serhiy Vasylkivsky contributed to the formation of the historical situation and lyric and epic trend in the national paiting by his creative activity, the creative work direction of many generations of the Ukrainian painters had been determined owning to this trend.</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689" name="Рисунок 12689"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9"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690" name="Рисунок 12690"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0"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251585"/>
                              <wp:effectExtent l="19050" t="0" r="0" b="0"/>
                              <wp:docPr id="12691" name="Рисунок 12691" descr="http://www.kmu.gov.ua/img/publishing/18248058/image007.jpg">
                                <a:hlinkClick xmlns:a="http://schemas.openxmlformats.org/drawingml/2006/main" r:id="rId6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1" descr="http://www.kmu.gov.ua/img/publishing/18248058/image007.jpg"/>
                                      <pic:cNvPicPr>
                                        <a:picLocks noChangeAspect="1" noChangeArrowheads="1"/>
                                      </pic:cNvPicPr>
                                    </pic:nvPicPr>
                                    <pic:blipFill>
                                      <a:blip r:embed="rId661"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62" w:history="1">
                          <w:r w:rsidR="002C31F4">
                            <w:rPr>
                              <w:rStyle w:val="a7"/>
                              <w:rFonts w:ascii="Verdana" w:hAnsi="Verdana"/>
                              <w:color w:val="000080"/>
                              <w:sz w:val="16"/>
                              <w:szCs w:val="16"/>
                              <w:lang w:val="en-US"/>
                            </w:rPr>
                            <w:t>Veresay Ostap Mykytovych</w:t>
                          </w:r>
                        </w:hyperlink>
                      </w:p>
                      <w:p w:rsidR="002C31F4" w:rsidRDefault="002C31F4">
                        <w:r>
                          <w:rPr>
                            <w:rFonts w:ascii="Verdana" w:hAnsi="Verdana"/>
                            <w:sz w:val="16"/>
                            <w:szCs w:val="16"/>
                          </w:rPr>
                          <w:t>(1803-1890)</w:t>
                        </w:r>
                      </w:p>
                      <w:p w:rsidR="002C31F4" w:rsidRDefault="002C31F4">
                        <w:r>
                          <w:rPr>
                            <w:rFonts w:ascii="Verdana" w:hAnsi="Verdana"/>
                            <w:sz w:val="16"/>
                            <w:szCs w:val="16"/>
                          </w:rPr>
                          <w:t>Kobza-player</w:t>
                        </w:r>
                      </w:p>
                      <w:p w:rsidR="002C31F4" w:rsidRDefault="002C31F4">
                        <w:r>
                          <w:rPr>
                            <w:rFonts w:ascii="Verdana" w:hAnsi="Verdana"/>
                            <w:sz w:val="16"/>
                            <w:szCs w:val="16"/>
                            <w:lang w:val="en-US"/>
                          </w:rPr>
                          <w:t xml:space="preserve">Ostap Veresay stimulated sympathies concerning Ukrainian hetmanate by his songs and typical appearance. Moreover, a French professor Lui Legge being under the influence of Veresay’s songs started actively to advocate the Ukrainian culture in France even gave courses of the Ukrainian language. </w:t>
                        </w:r>
                      </w:p>
                      <w:p w:rsidR="002C31F4" w:rsidRDefault="002C31F4">
                        <w:pPr>
                          <w:jc w:val="both"/>
                          <w:rPr>
                            <w:sz w:val="24"/>
                          </w:rPr>
                        </w:pPr>
                        <w:r>
                          <w:rPr>
                            <w:rFonts w:ascii="Verdana" w:hAnsi="Verdana"/>
                            <w:sz w:val="16"/>
                            <w:szCs w:val="16"/>
                          </w:rPr>
                          <w:t> </w:t>
                        </w:r>
                      </w:p>
                    </w:tc>
                  </w:tr>
                </w:tbl>
                <w:p w:rsidR="002C31F4" w:rsidRDefault="002C31F4">
                  <w:pPr>
                    <w:ind w:firstLine="397"/>
                    <w:jc w:val="both"/>
                    <w:rPr>
                      <w:lang w:val="en-US"/>
                    </w:rPr>
                  </w:pPr>
                </w:p>
                <w:p w:rsidR="00FA710D" w:rsidRDefault="00FA710D">
                  <w:pPr>
                    <w:ind w:firstLine="397"/>
                    <w:jc w:val="both"/>
                    <w:rPr>
                      <w:lang w:val="en-US"/>
                    </w:rPr>
                  </w:pPr>
                </w:p>
                <w:p w:rsidR="00FA710D" w:rsidRDefault="00FA710D">
                  <w:pPr>
                    <w:ind w:firstLine="397"/>
                    <w:jc w:val="both"/>
                    <w:rPr>
                      <w:lang w:val="en-US"/>
                    </w:rPr>
                  </w:pPr>
                </w:p>
                <w:p w:rsidR="00FA710D" w:rsidRDefault="00FA710D">
                  <w:pPr>
                    <w:ind w:firstLine="397"/>
                    <w:jc w:val="both"/>
                    <w:rPr>
                      <w:lang w:val="en-US"/>
                    </w:rPr>
                  </w:pPr>
                </w:p>
                <w:p w:rsidR="00FA710D" w:rsidRDefault="00FA710D">
                  <w:pPr>
                    <w:ind w:firstLine="397"/>
                    <w:jc w:val="both"/>
                    <w:rPr>
                      <w:lang w:val="en-US"/>
                    </w:rPr>
                  </w:pPr>
                </w:p>
                <w:p w:rsidR="00FA710D" w:rsidRDefault="00FA710D">
                  <w:pPr>
                    <w:ind w:firstLine="397"/>
                    <w:jc w:val="both"/>
                    <w:rPr>
                      <w:lang w:val="en-US"/>
                    </w:rPr>
                  </w:pPr>
                </w:p>
                <w:p w:rsidR="00FA710D" w:rsidRDefault="00170362">
                  <w:pPr>
                    <w:ind w:firstLine="397"/>
                    <w:jc w:val="both"/>
                    <w:rPr>
                      <w:lang w:val="en-US"/>
                    </w:rPr>
                  </w:pPr>
                  <w:r>
                    <w:rPr>
                      <w:lang w:val="en-US"/>
                    </w:rPr>
                    <w:t xml:space="preserve">             </w:t>
                  </w:r>
                  <w:r w:rsidR="0005196D">
                    <w:rPr>
                      <w:lang w:val="en-US"/>
                    </w:rPr>
                    <w:t xml:space="preserve">                             186</w:t>
                  </w:r>
                </w:p>
                <w:p w:rsidR="00FA710D" w:rsidRPr="00FA710D" w:rsidRDefault="00FA710D">
                  <w:pPr>
                    <w:ind w:firstLine="397"/>
                    <w:jc w:val="both"/>
                    <w:rPr>
                      <w:lang w:val="en-US"/>
                    </w:rPr>
                  </w:pPr>
                </w:p>
              </w:tc>
            </w:tr>
            <w:tr w:rsidR="002C31F4">
              <w:tc>
                <w:tcPr>
                  <w:tcW w:w="0" w:type="auto"/>
                  <w:shd w:val="clear" w:color="auto" w:fill="ECEFFF"/>
                  <w:tcMar>
                    <w:top w:w="0" w:type="dxa"/>
                    <w:left w:w="0" w:type="dxa"/>
                    <w:bottom w:w="0" w:type="dxa"/>
                    <w:right w:w="0" w:type="dxa"/>
                  </w:tcMar>
                  <w:hideMark/>
                </w:tcPr>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692" name="Рисунок 12692"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2"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693" name="Рисунок 12693"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3"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403985"/>
                              <wp:effectExtent l="19050" t="0" r="0" b="0"/>
                              <wp:docPr id="12694" name="Рисунок 12694" descr="http://www.kmu.gov.ua/img/publishing/18248059/image008.jpg">
                                <a:hlinkClick xmlns:a="http://schemas.openxmlformats.org/drawingml/2006/main" r:id="rId6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4" descr="http://www.kmu.gov.ua/img/publishing/18248059/image008.jpg"/>
                                      <pic:cNvPicPr>
                                        <a:picLocks noChangeAspect="1" noChangeArrowheads="1"/>
                                      </pic:cNvPicPr>
                                    </pic:nvPicPr>
                                    <pic:blipFill>
                                      <a:blip r:embed="rId664" cstate="print"/>
                                      <a:srcRect/>
                                      <a:stretch>
                                        <a:fillRect/>
                                      </a:stretch>
                                    </pic:blipFill>
                                    <pic:spPr bwMode="auto">
                                      <a:xfrm>
                                        <a:off x="0" y="0"/>
                                        <a:ext cx="914400" cy="140398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65" w:history="1">
                          <w:r w:rsidR="002C31F4">
                            <w:rPr>
                              <w:rStyle w:val="a7"/>
                              <w:rFonts w:ascii="Verdana" w:hAnsi="Verdana"/>
                              <w:color w:val="000080"/>
                              <w:sz w:val="16"/>
                              <w:szCs w:val="16"/>
                              <w:lang w:val="en-US"/>
                            </w:rPr>
                            <w:t>Volodymyr Horovyts</w:t>
                          </w:r>
                        </w:hyperlink>
                      </w:p>
                      <w:p w:rsidR="002C31F4" w:rsidRDefault="002C31F4">
                        <w:r>
                          <w:rPr>
                            <w:rFonts w:ascii="Verdana" w:hAnsi="Verdana"/>
                            <w:sz w:val="16"/>
                            <w:szCs w:val="16"/>
                          </w:rPr>
                          <w:t>(1903-1989)</w:t>
                        </w:r>
                      </w:p>
                      <w:p w:rsidR="002C31F4" w:rsidRDefault="002C31F4">
                        <w:r>
                          <w:rPr>
                            <w:rFonts w:ascii="Verdana" w:hAnsi="Verdana"/>
                            <w:sz w:val="16"/>
                            <w:szCs w:val="16"/>
                            <w:lang w:val="en-US"/>
                          </w:rPr>
                          <w:t>Musician</w:t>
                        </w:r>
                      </w:p>
                      <w:p w:rsidR="002C31F4" w:rsidRDefault="002C31F4">
                        <w:r>
                          <w:rPr>
                            <w:rFonts w:ascii="Verdana" w:hAnsi="Verdana"/>
                            <w:sz w:val="16"/>
                            <w:szCs w:val="16"/>
                            <w:lang w:val="en-US"/>
                          </w:rPr>
                          <w:t>W</w:t>
                        </w:r>
                        <w:r>
                          <w:rPr>
                            <w:rFonts w:ascii="Verdana" w:hAnsi="Verdana"/>
                            <w:sz w:val="16"/>
                            <w:szCs w:val="16"/>
                          </w:rPr>
                          <w:t xml:space="preserve">orld-famous </w:t>
                        </w:r>
                        <w:r>
                          <w:rPr>
                            <w:rFonts w:ascii="Verdana" w:hAnsi="Verdana"/>
                            <w:sz w:val="16"/>
                            <w:szCs w:val="16"/>
                            <w:lang w:val="en-US"/>
                          </w:rPr>
                          <w:t>pianist</w:t>
                        </w:r>
                        <w:r>
                          <w:rPr>
                            <w:rFonts w:ascii="Verdana" w:hAnsi="Verdana"/>
                            <w:sz w:val="16"/>
                            <w:szCs w:val="16"/>
                          </w:rPr>
                          <w:t xml:space="preserve">. </w:t>
                        </w:r>
                        <w:r>
                          <w:rPr>
                            <w:rFonts w:ascii="Verdana" w:hAnsi="Verdana"/>
                            <w:sz w:val="16"/>
                            <w:szCs w:val="16"/>
                            <w:lang w:val="en-US"/>
                          </w:rPr>
                          <w:t>Born in Kyiv in the family of employer engineer, grandson of Jewish philanthropist. A student of the Kyivan conservatoire, since student’s times became famous as a brilliant musician, toured on repeated occasions. Went to high school №7. In 1925 emigrated since 1928 lived in the USA. Up to his deep old age remained a virtuoso being compared with F.List. At the present time international competitions of young pianists named after V. Horovyts regularly take place in Kyiv.</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695" name="Рисунок 12695"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5"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696" name="Рисунок 12696"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6"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263015"/>
                              <wp:effectExtent l="19050" t="0" r="0" b="0"/>
                              <wp:docPr id="12697" name="Рисунок 12697" descr="http://www.kmu.gov.ua/img/publishing/18248060/image009.jpg">
                                <a:hlinkClick xmlns:a="http://schemas.openxmlformats.org/drawingml/2006/main" r:id="rId6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7" descr="http://www.kmu.gov.ua/img/publishing/18248060/image009.jpg"/>
                                      <pic:cNvPicPr>
                                        <a:picLocks noChangeAspect="1" noChangeArrowheads="1"/>
                                      </pic:cNvPicPr>
                                    </pic:nvPicPr>
                                    <pic:blipFill>
                                      <a:blip r:embed="rId667" cstate="print"/>
                                      <a:srcRect/>
                                      <a:stretch>
                                        <a:fillRect/>
                                      </a:stretch>
                                    </pic:blipFill>
                                    <pic:spPr bwMode="auto">
                                      <a:xfrm>
                                        <a:off x="0" y="0"/>
                                        <a:ext cx="914400" cy="126301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68" w:history="1">
                          <w:r w:rsidR="002C31F4">
                            <w:rPr>
                              <w:rStyle w:val="a7"/>
                              <w:rFonts w:ascii="Verdana" w:hAnsi="Verdana"/>
                              <w:color w:val="000080"/>
                              <w:sz w:val="16"/>
                              <w:szCs w:val="16"/>
                              <w:lang w:val="en-US"/>
                            </w:rPr>
                            <w:t>Horska Alla</w:t>
                          </w:r>
                        </w:hyperlink>
                      </w:p>
                      <w:p w:rsidR="002C31F4" w:rsidRDefault="002C31F4">
                        <w:r>
                          <w:rPr>
                            <w:rFonts w:ascii="Verdana" w:hAnsi="Verdana"/>
                            <w:sz w:val="16"/>
                            <w:szCs w:val="16"/>
                          </w:rPr>
                          <w:t>(1929-1970)</w:t>
                        </w:r>
                      </w:p>
                      <w:p w:rsidR="002C31F4" w:rsidRDefault="002C31F4">
                        <w:r>
                          <w:rPr>
                            <w:rFonts w:ascii="Verdana" w:hAnsi="Verdana"/>
                            <w:sz w:val="16"/>
                            <w:szCs w:val="16"/>
                            <w:lang w:val="en-US"/>
                          </w:rPr>
                          <w:t>Painter</w:t>
                        </w:r>
                        <w:r>
                          <w:rPr>
                            <w:rFonts w:ascii="Verdana" w:hAnsi="Verdana"/>
                            <w:sz w:val="16"/>
                            <w:szCs w:val="16"/>
                          </w:rPr>
                          <w:t xml:space="preserve">, </w:t>
                        </w:r>
                        <w:r>
                          <w:rPr>
                            <w:rFonts w:ascii="Verdana" w:hAnsi="Verdana"/>
                            <w:sz w:val="16"/>
                            <w:szCs w:val="16"/>
                            <w:lang w:val="en-US"/>
                          </w:rPr>
                          <w:t>public figure</w:t>
                        </w:r>
                      </w:p>
                      <w:p w:rsidR="002C31F4" w:rsidRDefault="002C31F4">
                        <w:r>
                          <w:rPr>
                            <w:rFonts w:ascii="Verdana" w:hAnsi="Verdana"/>
                            <w:sz w:val="16"/>
                            <w:szCs w:val="16"/>
                            <w:lang w:val="en-US"/>
                          </w:rPr>
                          <w:t xml:space="preserve">Alla Horska after graduating from Kyiv state arts institute at the beginning of the 60s joined to the process of national renaissance, which involved young generations of creative intellectuals of Kyiv by the beginning of the 1960s. In 1962 she was one of the organizers of the famous Creative Youth Club. Talented painter and very charming personality she became a leader of this movement. But her activity didn’t remain unnoticed: in 1970 mutilated body of Anna Horska had been found. Her assassination had never been detected officially. </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698" name="Рисунок 12698"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8"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699" name="Рисунок 12699"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9"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186815"/>
                              <wp:effectExtent l="19050" t="0" r="0" b="0"/>
                              <wp:docPr id="12700" name="Рисунок 12700" descr="http://www.kmu.gov.ua/img/publishing/18248061/image010.jpg">
                                <a:hlinkClick xmlns:a="http://schemas.openxmlformats.org/drawingml/2006/main" r:id="rId6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0" descr="http://www.kmu.gov.ua/img/publishing/18248061/image010.jpg"/>
                                      <pic:cNvPicPr>
                                        <a:picLocks noChangeAspect="1" noChangeArrowheads="1"/>
                                      </pic:cNvPicPr>
                                    </pic:nvPicPr>
                                    <pic:blipFill>
                                      <a:blip r:embed="rId670" cstate="print"/>
                                      <a:srcRect/>
                                      <a:stretch>
                                        <a:fillRect/>
                                      </a:stretch>
                                    </pic:blipFill>
                                    <pic:spPr bwMode="auto">
                                      <a:xfrm>
                                        <a:off x="0" y="0"/>
                                        <a:ext cx="914400" cy="118681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71" w:history="1">
                          <w:r w:rsidR="002C31F4">
                            <w:rPr>
                              <w:rStyle w:val="a7"/>
                              <w:rFonts w:ascii="Verdana" w:hAnsi="Verdana"/>
                              <w:color w:val="000080"/>
                              <w:sz w:val="16"/>
                              <w:szCs w:val="16"/>
                              <w:lang w:val="en-US"/>
                            </w:rPr>
                            <w:t>Dovzhenko Oleksandr Petrovych</w:t>
                          </w:r>
                        </w:hyperlink>
                      </w:p>
                      <w:p w:rsidR="002C31F4" w:rsidRDefault="002C31F4">
                        <w:r>
                          <w:rPr>
                            <w:rFonts w:ascii="Verdana" w:hAnsi="Verdana"/>
                            <w:sz w:val="16"/>
                            <w:szCs w:val="16"/>
                          </w:rPr>
                          <w:t>(1894-1956)</w:t>
                        </w:r>
                      </w:p>
                      <w:p w:rsidR="002C31F4" w:rsidRDefault="002C31F4">
                        <w:r>
                          <w:rPr>
                            <w:rFonts w:ascii="Verdana" w:hAnsi="Verdana"/>
                            <w:sz w:val="16"/>
                            <w:szCs w:val="16"/>
                            <w:lang w:val="en-US"/>
                          </w:rPr>
                          <w:t>Writer</w:t>
                        </w:r>
                        <w:r>
                          <w:rPr>
                            <w:rFonts w:ascii="Verdana" w:hAnsi="Verdana"/>
                            <w:sz w:val="16"/>
                            <w:szCs w:val="16"/>
                          </w:rPr>
                          <w:t>, film director</w:t>
                        </w:r>
                      </w:p>
                      <w:p w:rsidR="002C31F4" w:rsidRDefault="002C31F4">
                        <w:r>
                          <w:rPr>
                            <w:rFonts w:ascii="Verdana" w:hAnsi="Verdana"/>
                            <w:sz w:val="16"/>
                            <w:szCs w:val="16"/>
                            <w:lang w:val="en-US"/>
                          </w:rPr>
                          <w:t>Devoted and lavish love to his land, fatherland, his nation, kind, perceptible, wise attitude to living – those reference points, that give us the right answer, explaining eternal magic of Dovzhenko’s creation.</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01" name="Рисунок 12701"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1"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02" name="Рисунок 12702"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2"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251585"/>
                              <wp:effectExtent l="19050" t="0" r="0" b="0"/>
                              <wp:docPr id="12703" name="Рисунок 12703" descr="http://www.kmu.gov.ua/img/publishing/18248062/image011.jpg">
                                <a:hlinkClick xmlns:a="http://schemas.openxmlformats.org/drawingml/2006/main" r:id="rId6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3" descr="http://www.kmu.gov.ua/img/publishing/18248062/image011.jpg"/>
                                      <pic:cNvPicPr>
                                        <a:picLocks noChangeAspect="1" noChangeArrowheads="1"/>
                                      </pic:cNvPicPr>
                                    </pic:nvPicPr>
                                    <pic:blipFill>
                                      <a:blip r:embed="rId673"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74" w:history="1">
                          <w:r w:rsidR="002C31F4">
                            <w:rPr>
                              <w:rStyle w:val="a7"/>
                              <w:rFonts w:ascii="Verdana" w:hAnsi="Verdana"/>
                              <w:color w:val="000080"/>
                              <w:sz w:val="16"/>
                              <w:szCs w:val="16"/>
                              <w:lang w:val="en-US"/>
                            </w:rPr>
                            <w:t>Zanjkovetska Mariya Kostyantynivna</w:t>
                          </w:r>
                        </w:hyperlink>
                      </w:p>
                      <w:p w:rsidR="002C31F4" w:rsidRDefault="002C31F4">
                        <w:r>
                          <w:rPr>
                            <w:rFonts w:ascii="Verdana" w:hAnsi="Verdana"/>
                            <w:sz w:val="16"/>
                            <w:szCs w:val="16"/>
                          </w:rPr>
                          <w:t>(1854-1934)</w:t>
                        </w:r>
                      </w:p>
                      <w:p w:rsidR="002C31F4" w:rsidRDefault="002C31F4">
                        <w:r>
                          <w:rPr>
                            <w:rFonts w:ascii="Verdana" w:hAnsi="Verdana"/>
                            <w:sz w:val="16"/>
                            <w:szCs w:val="16"/>
                            <w:lang w:val="en-US"/>
                          </w:rPr>
                          <w:t>Actress</w:t>
                        </w:r>
                        <w:r>
                          <w:rPr>
                            <w:rFonts w:ascii="Verdana" w:hAnsi="Verdana"/>
                            <w:sz w:val="16"/>
                            <w:szCs w:val="16"/>
                          </w:rPr>
                          <w:t xml:space="preserve">, </w:t>
                        </w:r>
                        <w:r>
                          <w:rPr>
                            <w:rFonts w:ascii="Verdana" w:hAnsi="Verdana"/>
                            <w:sz w:val="16"/>
                            <w:szCs w:val="16"/>
                            <w:lang w:val="en-US"/>
                          </w:rPr>
                          <w:t>public figure</w:t>
                        </w:r>
                      </w:p>
                      <w:p w:rsidR="002C31F4" w:rsidRDefault="002C31F4">
                        <w:r>
                          <w:rPr>
                            <w:rFonts w:ascii="Verdana" w:hAnsi="Verdana"/>
                            <w:sz w:val="16"/>
                            <w:szCs w:val="16"/>
                            <w:lang w:val="en-US"/>
                          </w:rPr>
                          <w:t>Creative activity of Zanjkovetska was of great importance for national dramatic art formation and development, establishment of stage technique school for next generations of the Ukrainian artists. After the revolution Zanjkovetska took an active part in the establishment of new Ukrainian theater. She headed the National theater in Nizhyn. Together with Saksahansky she organized the National theater in Kyiv on basis of which in 1922 the Theater named after Zanjkovetska was founded (nowadays L’vivsky Ukrainian theater of drama named after M.Zanjkovetska). For the first time in Ukraine she was honoured as National artrist of the Republic.</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04" name="Рисунок 12704"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4"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05" name="Рисунок 12705"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5"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03605" cy="1143000"/>
                              <wp:effectExtent l="19050" t="0" r="0" b="0"/>
                              <wp:docPr id="12706" name="Рисунок 12706" descr="http://www.kmu.gov.ua/img/publishing/18248063/image012.jpg">
                                <a:hlinkClick xmlns:a="http://schemas.openxmlformats.org/drawingml/2006/main" r:id="rId6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6" descr="http://www.kmu.gov.ua/img/publishing/18248063/image012.jpg"/>
                                      <pic:cNvPicPr>
                                        <a:picLocks noChangeAspect="1" noChangeArrowheads="1"/>
                                      </pic:cNvPicPr>
                                    </pic:nvPicPr>
                                    <pic:blipFill>
                                      <a:blip r:embed="rId676" cstate="print"/>
                                      <a:srcRect/>
                                      <a:stretch>
                                        <a:fillRect/>
                                      </a:stretch>
                                    </pic:blipFill>
                                    <pic:spPr bwMode="auto">
                                      <a:xfrm>
                                        <a:off x="0" y="0"/>
                                        <a:ext cx="903605" cy="1143000"/>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77" w:history="1">
                          <w:r w:rsidR="002C31F4">
                            <w:rPr>
                              <w:rStyle w:val="a7"/>
                              <w:rFonts w:ascii="Verdana" w:hAnsi="Verdana"/>
                              <w:color w:val="000080"/>
                              <w:sz w:val="16"/>
                              <w:szCs w:val="16"/>
                              <w:lang w:val="en-US"/>
                            </w:rPr>
                            <w:t>Ivasyuk Volodymyr</w:t>
                          </w:r>
                        </w:hyperlink>
                      </w:p>
                      <w:p w:rsidR="002C31F4" w:rsidRDefault="002C31F4">
                        <w:r>
                          <w:rPr>
                            <w:rFonts w:ascii="Verdana" w:hAnsi="Verdana"/>
                            <w:sz w:val="16"/>
                            <w:szCs w:val="16"/>
                          </w:rPr>
                          <w:t>(03.03.1949 – 18.05.1979)</w:t>
                        </w:r>
                      </w:p>
                      <w:p w:rsidR="002C31F4" w:rsidRDefault="002C31F4">
                        <w:r>
                          <w:rPr>
                            <w:rFonts w:ascii="Verdana" w:hAnsi="Verdana"/>
                            <w:sz w:val="16"/>
                            <w:szCs w:val="16"/>
                            <w:lang w:val="en-US"/>
                          </w:rPr>
                          <w:t>Poet</w:t>
                        </w:r>
                        <w:r>
                          <w:rPr>
                            <w:rFonts w:ascii="Verdana" w:hAnsi="Verdana"/>
                            <w:sz w:val="16"/>
                            <w:szCs w:val="16"/>
                          </w:rPr>
                          <w:t xml:space="preserve">, </w:t>
                        </w:r>
                        <w:r>
                          <w:rPr>
                            <w:rFonts w:ascii="Verdana" w:hAnsi="Verdana"/>
                            <w:sz w:val="16"/>
                            <w:szCs w:val="16"/>
                            <w:lang w:val="en-US"/>
                          </w:rPr>
                          <w:t>composer</w:t>
                        </w:r>
                      </w:p>
                      <w:p w:rsidR="002C31F4" w:rsidRDefault="002C31F4">
                        <w:r>
                          <w:rPr>
                            <w:rFonts w:ascii="Verdana" w:hAnsi="Verdana"/>
                            <w:sz w:val="16"/>
                            <w:szCs w:val="16"/>
                            <w:lang w:val="en-US"/>
                          </w:rPr>
                          <w:t>The work activity of Volodymyr Ivasyuk is remarkable by the fact that all his songs considered to be hitting and still touching upon the heart. People liked to sing his songs not only in Ukraine but also in the Soviet Union. He is the author of everlasting, tuneful “Chervona Ruta”.</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07" name="Рисунок 12707"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7"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08" name="Рисунок 12708"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8"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251585"/>
                              <wp:effectExtent l="19050" t="0" r="0" b="0"/>
                              <wp:docPr id="12709" name="Рисунок 12709" descr="http://www.kmu.gov.ua/img/publishing/18248064/image013.jpg">
                                <a:hlinkClick xmlns:a="http://schemas.openxmlformats.org/drawingml/2006/main" r:id="rId6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9" descr="http://www.kmu.gov.ua/img/publishing/18248064/image013.jpg"/>
                                      <pic:cNvPicPr>
                                        <a:picLocks noChangeAspect="1" noChangeArrowheads="1"/>
                                      </pic:cNvPicPr>
                                    </pic:nvPicPr>
                                    <pic:blipFill>
                                      <a:blip r:embed="rId679"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2C31F4" w:rsidRDefault="002C31F4">
                        <w:pPr>
                          <w:ind w:right="-704"/>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Pr="00972F4A" w:rsidRDefault="002C31F4">
                  <w:pPr>
                    <w:rPr>
                      <w:sz w:val="24"/>
                      <w:lang w:val="en-US"/>
                    </w:rPr>
                  </w:pPr>
                  <w:r>
                    <w:rPr>
                      <w:rFonts w:ascii="Verdana" w:hAnsi="Verdana"/>
                      <w:sz w:val="16"/>
                      <w:szCs w:val="16"/>
                    </w:rPr>
                    <w:t> </w:t>
                  </w:r>
                  <w:r w:rsidR="00972F4A">
                    <w:rPr>
                      <w:rFonts w:ascii="Verdana" w:hAnsi="Verdana"/>
                      <w:sz w:val="16"/>
                      <w:szCs w:val="16"/>
                      <w:lang w:val="en-US"/>
                    </w:rPr>
                    <w:t xml:space="preserve">                                        1</w:t>
                  </w:r>
                  <w:r w:rsidR="0005196D">
                    <w:rPr>
                      <w:rFonts w:ascii="Verdana" w:hAnsi="Verdana"/>
                      <w:sz w:val="16"/>
                      <w:szCs w:val="16"/>
                      <w:lang w:val="en-US"/>
                    </w:rPr>
                    <w:t>87</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80" w:history="1">
                          <w:r w:rsidR="002C31F4">
                            <w:rPr>
                              <w:rStyle w:val="a7"/>
                              <w:rFonts w:ascii="Verdana" w:hAnsi="Verdana"/>
                              <w:color w:val="000080"/>
                              <w:sz w:val="16"/>
                              <w:szCs w:val="16"/>
                              <w:lang w:val="en-US"/>
                            </w:rPr>
                            <w:t>Karpenko</w:t>
                          </w:r>
                          <w:r w:rsidR="002C31F4">
                            <w:rPr>
                              <w:rStyle w:val="a7"/>
                              <w:rFonts w:ascii="Verdana" w:hAnsi="Verdana"/>
                              <w:color w:val="000080"/>
                              <w:sz w:val="16"/>
                              <w:szCs w:val="16"/>
                            </w:rPr>
                            <w:t>-</w:t>
                          </w:r>
                          <w:r w:rsidR="002C31F4">
                            <w:rPr>
                              <w:rStyle w:val="a7"/>
                              <w:rFonts w:ascii="Verdana" w:hAnsi="Verdana"/>
                              <w:color w:val="000080"/>
                              <w:sz w:val="16"/>
                              <w:szCs w:val="16"/>
                              <w:lang w:val="en-US"/>
                            </w:rPr>
                            <w:t>Karyy Ivan Karpovych</w:t>
                          </w:r>
                        </w:hyperlink>
                      </w:p>
                      <w:p w:rsidR="002C31F4" w:rsidRDefault="002C31F4">
                        <w:r>
                          <w:rPr>
                            <w:rFonts w:ascii="Verdana" w:hAnsi="Verdana"/>
                            <w:sz w:val="16"/>
                            <w:szCs w:val="16"/>
                          </w:rPr>
                          <w:t>(1845-1907)</w:t>
                        </w:r>
                      </w:p>
                      <w:p w:rsidR="002C31F4" w:rsidRDefault="002C31F4">
                        <w:r>
                          <w:rPr>
                            <w:rFonts w:ascii="Verdana" w:hAnsi="Verdana"/>
                            <w:sz w:val="16"/>
                            <w:szCs w:val="16"/>
                            <w:lang w:val="en-US"/>
                          </w:rPr>
                          <w:t>Dramatist</w:t>
                        </w:r>
                        <w:r>
                          <w:rPr>
                            <w:rFonts w:ascii="Verdana" w:hAnsi="Verdana"/>
                            <w:sz w:val="16"/>
                            <w:szCs w:val="16"/>
                          </w:rPr>
                          <w:t xml:space="preserve">, </w:t>
                        </w:r>
                        <w:r>
                          <w:rPr>
                            <w:rFonts w:ascii="Verdana" w:hAnsi="Verdana"/>
                            <w:sz w:val="16"/>
                            <w:szCs w:val="16"/>
                            <w:lang w:val="en-US"/>
                          </w:rPr>
                          <w:t>actor</w:t>
                        </w:r>
                        <w:r>
                          <w:rPr>
                            <w:rFonts w:ascii="Verdana" w:hAnsi="Verdana"/>
                            <w:sz w:val="16"/>
                            <w:szCs w:val="16"/>
                          </w:rPr>
                          <w:t xml:space="preserve">, </w:t>
                        </w:r>
                        <w:r>
                          <w:rPr>
                            <w:rFonts w:ascii="Verdana" w:hAnsi="Verdana"/>
                            <w:sz w:val="16"/>
                            <w:szCs w:val="16"/>
                            <w:lang w:val="en-US"/>
                          </w:rPr>
                          <w:t>director</w:t>
                        </w:r>
                        <w:r>
                          <w:rPr>
                            <w:rFonts w:ascii="Verdana" w:hAnsi="Verdana"/>
                            <w:sz w:val="16"/>
                            <w:szCs w:val="16"/>
                          </w:rPr>
                          <w:t xml:space="preserve">, </w:t>
                        </w:r>
                        <w:r>
                          <w:rPr>
                            <w:rFonts w:ascii="Verdana" w:hAnsi="Verdana"/>
                            <w:sz w:val="16"/>
                            <w:szCs w:val="16"/>
                            <w:lang w:val="en-US"/>
                          </w:rPr>
                          <w:t>theater figure</w:t>
                        </w:r>
                      </w:p>
                      <w:p w:rsidR="002C31F4" w:rsidRDefault="002C31F4">
                        <w:r>
                          <w:rPr>
                            <w:rFonts w:ascii="Verdana" w:hAnsi="Verdana"/>
                            <w:sz w:val="16"/>
                            <w:szCs w:val="16"/>
                            <w:lang w:val="en-US"/>
                          </w:rPr>
                          <w:t>Working on the stage since 1889 and up to the end of his life as a professional actor Ivan Karpovych Tobilevych (Karpenko-Karyy) created a number of unique scenic images which are considered to be real treasure of established by him realistic-everyday theater and starting conditions of modern theater formation. His theater palette had a wide range – from vivid comedy (Martyn Borulya, Tereshko Surma, Prokip Shkurat) to heroic and romantic images (Nazar Stodolya). Phylosophic comprehension and generalization of life was characteristic to Tobilevich-actor according to the words of his contemporaries. He approached the tops of simplicity and honesty relying on psychological depth, ingenuousness and sincerity of performance. Every his personage was penetrated by unique Ukrainian spirit.</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10" name="Рисунок 12710"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0"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11" name="Рисунок 12711"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1"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360805"/>
                              <wp:effectExtent l="19050" t="0" r="0" b="0"/>
                              <wp:docPr id="12712" name="Рисунок 12712" descr="http://www.kmu.gov.ua/img/publishing/18248065/image014.jpg">
                                <a:hlinkClick xmlns:a="http://schemas.openxmlformats.org/drawingml/2006/main" r:id="rId6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2" descr="http://www.kmu.gov.ua/img/publishing/18248065/image014.jpg"/>
                                      <pic:cNvPicPr>
                                        <a:picLocks noChangeAspect="1" noChangeArrowheads="1"/>
                                      </pic:cNvPicPr>
                                    </pic:nvPicPr>
                                    <pic:blipFill>
                                      <a:blip r:embed="rId682" cstate="print"/>
                                      <a:srcRect/>
                                      <a:stretch>
                                        <a:fillRect/>
                                      </a:stretch>
                                    </pic:blipFill>
                                    <pic:spPr bwMode="auto">
                                      <a:xfrm>
                                        <a:off x="0" y="0"/>
                                        <a:ext cx="914400" cy="136080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83" w:history="1">
                          <w:r w:rsidR="002C31F4">
                            <w:rPr>
                              <w:rStyle w:val="a7"/>
                              <w:rFonts w:ascii="Verdana" w:hAnsi="Verdana"/>
                              <w:color w:val="000080"/>
                              <w:sz w:val="16"/>
                              <w:szCs w:val="16"/>
                              <w:lang w:val="en-US"/>
                            </w:rPr>
                            <w:t>Kozlovsky Ivan Semenovych</w:t>
                          </w:r>
                        </w:hyperlink>
                      </w:p>
                      <w:p w:rsidR="002C31F4" w:rsidRDefault="002C31F4">
                        <w:r>
                          <w:rPr>
                            <w:rFonts w:ascii="Verdana" w:hAnsi="Verdana"/>
                            <w:sz w:val="16"/>
                            <w:szCs w:val="16"/>
                          </w:rPr>
                          <w:t>(1900—1993)</w:t>
                        </w:r>
                      </w:p>
                      <w:p w:rsidR="002C31F4" w:rsidRDefault="002C31F4">
                        <w:r>
                          <w:rPr>
                            <w:rFonts w:ascii="Verdana" w:hAnsi="Verdana"/>
                            <w:sz w:val="16"/>
                            <w:szCs w:val="16"/>
                            <w:lang w:val="en-US"/>
                          </w:rPr>
                          <w:t xml:space="preserve">Singer </w:t>
                        </w:r>
                        <w:r>
                          <w:rPr>
                            <w:rFonts w:ascii="Verdana" w:hAnsi="Verdana"/>
                            <w:sz w:val="16"/>
                            <w:szCs w:val="16"/>
                          </w:rPr>
                          <w:t>(</w:t>
                        </w:r>
                        <w:r>
                          <w:rPr>
                            <w:rFonts w:ascii="Verdana" w:hAnsi="Verdana"/>
                            <w:sz w:val="16"/>
                            <w:szCs w:val="16"/>
                            <w:lang w:val="en-US"/>
                          </w:rPr>
                          <w:t>tenor)</w:t>
                        </w:r>
                      </w:p>
                      <w:p w:rsidR="002C31F4" w:rsidRDefault="002C31F4">
                        <w:r>
                          <w:rPr>
                            <w:rFonts w:ascii="Verdana" w:hAnsi="Verdana"/>
                            <w:sz w:val="16"/>
                            <w:szCs w:val="16"/>
                            <w:lang w:val="en-US"/>
                          </w:rPr>
                          <w:t>I.S.Kozlovsky is a great representative of the native vocal school. His voice was of mellow timbre and wide range. Emotionality, ease and affection of sound, skill of scenic impersonation was peculiar to him.</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13" name="Рисунок 12713"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3"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14" name="Рисунок 12714"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4"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403985"/>
                              <wp:effectExtent l="19050" t="0" r="0" b="0"/>
                              <wp:docPr id="12715" name="Рисунок 12715" descr="http://www.kmu.gov.ua/img/publishing/18248066/image015.jpg">
                                <a:hlinkClick xmlns:a="http://schemas.openxmlformats.org/drawingml/2006/main" r:id="rId6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5" descr="http://www.kmu.gov.ua/img/publishing/18248066/image015.jpg"/>
                                      <pic:cNvPicPr>
                                        <a:picLocks noChangeAspect="1" noChangeArrowheads="1"/>
                                      </pic:cNvPicPr>
                                    </pic:nvPicPr>
                                    <pic:blipFill>
                                      <a:blip r:embed="rId685" cstate="print"/>
                                      <a:srcRect/>
                                      <a:stretch>
                                        <a:fillRect/>
                                      </a:stretch>
                                    </pic:blipFill>
                                    <pic:spPr bwMode="auto">
                                      <a:xfrm>
                                        <a:off x="0" y="0"/>
                                        <a:ext cx="914400" cy="140398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86" w:history="1">
                          <w:r w:rsidR="002C31F4">
                            <w:rPr>
                              <w:rStyle w:val="a7"/>
                              <w:rFonts w:ascii="Verdana" w:hAnsi="Verdana"/>
                              <w:color w:val="000080"/>
                              <w:sz w:val="16"/>
                              <w:szCs w:val="16"/>
                              <w:lang w:val="en-US"/>
                            </w:rPr>
                            <w:t>Krychevsky Fedir Hryhorovych</w:t>
                          </w:r>
                        </w:hyperlink>
                      </w:p>
                      <w:p w:rsidR="002C31F4" w:rsidRDefault="002C31F4">
                        <w:r>
                          <w:rPr>
                            <w:rFonts w:ascii="Verdana" w:hAnsi="Verdana"/>
                            <w:sz w:val="16"/>
                            <w:szCs w:val="16"/>
                          </w:rPr>
                          <w:t>(1879-1947)</w:t>
                        </w:r>
                      </w:p>
                      <w:p w:rsidR="002C31F4" w:rsidRDefault="002C31F4">
                        <w:r>
                          <w:rPr>
                            <w:rFonts w:ascii="Verdana" w:hAnsi="Verdana"/>
                            <w:sz w:val="16"/>
                            <w:szCs w:val="16"/>
                            <w:lang w:val="en-US"/>
                          </w:rPr>
                          <w:t>Painter</w:t>
                        </w:r>
                      </w:p>
                      <w:p w:rsidR="002C31F4" w:rsidRDefault="002C31F4">
                        <w:r>
                          <w:rPr>
                            <w:rFonts w:ascii="Verdana" w:hAnsi="Verdana"/>
                            <w:sz w:val="16"/>
                            <w:szCs w:val="16"/>
                            <w:lang w:val="en-US"/>
                          </w:rPr>
                          <w:t>Fedir Krychevsky made an important contribution as a painter to the development of the Ukrainian art. Many first-priority Ukrainian artists obliged to him their creative rise. His pupils were such famous Ukrainian artists as Serhiy Hryhor’yev, Viktor Kostetsky, Hryhoriy Melikhov, Tetyana Yablonska, and Serhiy Otroshchenko. Fedir Krychevsky lived and created in two epoches, was influenced by various trends and directions but succeeded to create his own style in the art characterized by monumental and epic images.</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16" name="Рисунок 12716"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6"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17" name="Рисунок 12717"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7"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153795"/>
                              <wp:effectExtent l="19050" t="0" r="0" b="0"/>
                              <wp:docPr id="12718" name="Рисунок 12718" descr="http://www.kmu.gov.ua/img/publishing/18248067/image016.jpg">
                                <a:hlinkClick xmlns:a="http://schemas.openxmlformats.org/drawingml/2006/main" r:id="rId6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8" descr="http://www.kmu.gov.ua/img/publishing/18248067/image016.jpg"/>
                                      <pic:cNvPicPr>
                                        <a:picLocks noChangeAspect="1" noChangeArrowheads="1"/>
                                      </pic:cNvPicPr>
                                    </pic:nvPicPr>
                                    <pic:blipFill>
                                      <a:blip r:embed="rId688" cstate="print"/>
                                      <a:srcRect/>
                                      <a:stretch>
                                        <a:fillRect/>
                                      </a:stretch>
                                    </pic:blipFill>
                                    <pic:spPr bwMode="auto">
                                      <a:xfrm>
                                        <a:off x="0" y="0"/>
                                        <a:ext cx="914400" cy="115379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89" w:history="1">
                          <w:r w:rsidR="002C31F4">
                            <w:rPr>
                              <w:rStyle w:val="a7"/>
                              <w:rFonts w:ascii="Verdana" w:hAnsi="Verdana"/>
                              <w:color w:val="000080"/>
                              <w:sz w:val="16"/>
                              <w:szCs w:val="16"/>
                              <w:lang w:val="en-US"/>
                            </w:rPr>
                            <w:t>Kropyvnytsky Marko Lukych</w:t>
                          </w:r>
                        </w:hyperlink>
                      </w:p>
                      <w:p w:rsidR="002C31F4" w:rsidRDefault="002C31F4">
                        <w:r>
                          <w:rPr>
                            <w:rFonts w:ascii="Verdana" w:hAnsi="Verdana"/>
                            <w:sz w:val="16"/>
                            <w:szCs w:val="16"/>
                          </w:rPr>
                          <w:t>(1840-1910)</w:t>
                        </w:r>
                      </w:p>
                      <w:p w:rsidR="002C31F4" w:rsidRDefault="002C31F4">
                        <w:r>
                          <w:rPr>
                            <w:rFonts w:ascii="Verdana" w:hAnsi="Verdana"/>
                            <w:sz w:val="16"/>
                            <w:szCs w:val="16"/>
                            <w:lang w:val="en-US"/>
                          </w:rPr>
                          <w:t>P</w:t>
                        </w:r>
                        <w:r>
                          <w:rPr>
                            <w:rFonts w:ascii="Verdana" w:hAnsi="Verdana"/>
                            <w:sz w:val="16"/>
                            <w:szCs w:val="16"/>
                          </w:rPr>
                          <w:t xml:space="preserve">laywright, </w:t>
                        </w:r>
                        <w:r>
                          <w:rPr>
                            <w:rFonts w:ascii="Verdana" w:hAnsi="Verdana"/>
                            <w:sz w:val="16"/>
                            <w:szCs w:val="16"/>
                            <w:lang w:val="en-US"/>
                          </w:rPr>
                          <w:t>actor</w:t>
                        </w:r>
                        <w:r>
                          <w:rPr>
                            <w:rFonts w:ascii="Verdana" w:hAnsi="Verdana"/>
                            <w:sz w:val="16"/>
                            <w:szCs w:val="16"/>
                          </w:rPr>
                          <w:t xml:space="preserve">, director, </w:t>
                        </w:r>
                        <w:r>
                          <w:rPr>
                            <w:rFonts w:ascii="Verdana" w:hAnsi="Verdana"/>
                            <w:sz w:val="16"/>
                            <w:szCs w:val="16"/>
                            <w:lang w:val="en-US"/>
                          </w:rPr>
                          <w:t>composer</w:t>
                        </w:r>
                      </w:p>
                      <w:p w:rsidR="002C31F4" w:rsidRDefault="002C31F4">
                        <w:r>
                          <w:rPr>
                            <w:rFonts w:ascii="Verdana" w:hAnsi="Verdana"/>
                            <w:sz w:val="16"/>
                            <w:szCs w:val="16"/>
                            <w:lang w:val="en-US"/>
                          </w:rPr>
                          <w:t>M.L. Kropyvnytsky’s many-sided activity has educated generations of Ukrainian actors professionals, he was recognized a “farther of the Ukrainian theater”.</w:t>
                        </w:r>
                      </w:p>
                      <w:p w:rsidR="002C31F4" w:rsidRDefault="002C31F4">
                        <w:r>
                          <w:rPr>
                            <w:rFonts w:ascii="Verdana" w:hAnsi="Verdana"/>
                            <w:sz w:val="16"/>
                            <w:szCs w:val="16"/>
                            <w:lang w:val="en-US"/>
                          </w:rPr>
                          <w:t>Theater critics compared performances of Kropyvnytsky’s troupe with performances of the German troupe “Meininghentsi” well-known all over the world that visited Russian Empire in the 70s of the XIX century.</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19" name="Рисунок 12719"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9"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20" name="Рисунок 12720"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0"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143000"/>
                              <wp:effectExtent l="19050" t="0" r="0" b="0"/>
                              <wp:docPr id="12721" name="Рисунок 12721" descr="http://www.kmu.gov.ua/img/publishing/18248068/image017.jpg">
                                <a:hlinkClick xmlns:a="http://schemas.openxmlformats.org/drawingml/2006/main" r:id="rId6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1" descr="http://www.kmu.gov.ua/img/publishing/18248068/image017.jpg"/>
                                      <pic:cNvPicPr>
                                        <a:picLocks noChangeAspect="1" noChangeArrowheads="1"/>
                                      </pic:cNvPicPr>
                                    </pic:nvPicPr>
                                    <pic:blipFill>
                                      <a:blip r:embed="rId691" cstate="print"/>
                                      <a:srcRect/>
                                      <a:stretch>
                                        <a:fillRect/>
                                      </a:stretch>
                                    </pic:blipFill>
                                    <pic:spPr bwMode="auto">
                                      <a:xfrm>
                                        <a:off x="0" y="0"/>
                                        <a:ext cx="914400" cy="1143000"/>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92" w:history="1">
                          <w:r w:rsidR="002C31F4">
                            <w:rPr>
                              <w:rStyle w:val="a7"/>
                              <w:rFonts w:ascii="Verdana" w:hAnsi="Verdana"/>
                              <w:color w:val="000080"/>
                              <w:sz w:val="16"/>
                              <w:szCs w:val="16"/>
                              <w:lang w:val="en-US"/>
                            </w:rPr>
                            <w:t>Krusheljnytska Solomiya Amvrosijivna</w:t>
                          </w:r>
                        </w:hyperlink>
                      </w:p>
                      <w:p w:rsidR="002C31F4" w:rsidRDefault="002C31F4">
                        <w:r>
                          <w:rPr>
                            <w:rFonts w:ascii="Verdana" w:hAnsi="Verdana"/>
                            <w:sz w:val="16"/>
                            <w:szCs w:val="16"/>
                          </w:rPr>
                          <w:t>(1872-1952)</w:t>
                        </w:r>
                      </w:p>
                      <w:p w:rsidR="002C31F4" w:rsidRDefault="002C31F4">
                        <w:r>
                          <w:rPr>
                            <w:rFonts w:ascii="Verdana" w:hAnsi="Verdana"/>
                            <w:sz w:val="16"/>
                            <w:szCs w:val="16"/>
                            <w:lang w:val="en-US"/>
                          </w:rPr>
                          <w:t>Singer</w:t>
                        </w:r>
                        <w:r>
                          <w:rPr>
                            <w:rFonts w:ascii="Verdana" w:hAnsi="Verdana"/>
                            <w:sz w:val="16"/>
                            <w:szCs w:val="16"/>
                          </w:rPr>
                          <w:t xml:space="preserve"> (</w:t>
                        </w:r>
                        <w:r>
                          <w:rPr>
                            <w:rFonts w:ascii="Verdana" w:hAnsi="Verdana"/>
                            <w:sz w:val="16"/>
                            <w:szCs w:val="16"/>
                            <w:lang w:val="en-US"/>
                          </w:rPr>
                          <w:t>lyric</w:t>
                        </w:r>
                        <w:r>
                          <w:rPr>
                            <w:rFonts w:ascii="Verdana" w:hAnsi="Verdana"/>
                            <w:sz w:val="16"/>
                            <w:szCs w:val="16"/>
                          </w:rPr>
                          <w:t>-</w:t>
                        </w:r>
                        <w:r>
                          <w:rPr>
                            <w:rFonts w:ascii="Verdana" w:hAnsi="Verdana"/>
                            <w:sz w:val="16"/>
                            <w:szCs w:val="16"/>
                            <w:lang w:val="en-US"/>
                          </w:rPr>
                          <w:t>dramatic soprano</w:t>
                        </w:r>
                        <w:r>
                          <w:rPr>
                            <w:rFonts w:ascii="Verdana" w:hAnsi="Verdana"/>
                            <w:sz w:val="16"/>
                            <w:szCs w:val="16"/>
                          </w:rPr>
                          <w:t xml:space="preserve">), </w:t>
                        </w:r>
                        <w:r>
                          <w:rPr>
                            <w:rFonts w:ascii="Verdana" w:hAnsi="Verdana"/>
                            <w:sz w:val="16"/>
                            <w:szCs w:val="16"/>
                            <w:lang w:val="en-US"/>
                          </w:rPr>
                          <w:t>teacher</w:t>
                        </w:r>
                      </w:p>
                      <w:p w:rsidR="002C31F4" w:rsidRDefault="002C31F4">
                        <w:r>
                          <w:rPr>
                            <w:rFonts w:ascii="Verdana" w:hAnsi="Verdana"/>
                            <w:sz w:val="16"/>
                            <w:szCs w:val="16"/>
                            <w:lang w:val="en-US"/>
                          </w:rPr>
                          <w:t>Solomiya Krusheljnytska charmed all theatrical Europe by the end of the XIX – the beginning of the XX century. After her great success during concert tours in the South Africa the actress sang in Bergamo native town of famous composer G.Rossini, where she was invited on celebrations dedicated to 100 birthday of great Rossini.</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22" name="Рисунок 12722"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2"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23" name="Рисунок 12723"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3"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E966F5">
              <w:tc>
                <w:tcPr>
                  <w:tcW w:w="0" w:type="auto"/>
                  <w:shd w:val="clear" w:color="auto" w:fill="ECEFFF"/>
                  <w:tcMar>
                    <w:top w:w="0" w:type="dxa"/>
                    <w:left w:w="0" w:type="dxa"/>
                    <w:bottom w:w="0" w:type="dxa"/>
                    <w:right w:w="0" w:type="dxa"/>
                  </w:tcMar>
                  <w:hideMark/>
                </w:tcPr>
                <w:p w:rsidR="00E966F5" w:rsidRDefault="00E966F5">
                  <w:pPr>
                    <w:jc w:val="right"/>
                    <w:rPr>
                      <w:noProof/>
                      <w:lang w:val="en-US"/>
                    </w:rPr>
                  </w:pPr>
                </w:p>
                <w:p w:rsidR="00E966F5" w:rsidRPr="00E966F5" w:rsidRDefault="00E966F5">
                  <w:pPr>
                    <w:jc w:val="right"/>
                    <w:rPr>
                      <w:noProof/>
                      <w:lang w:val="en-US"/>
                    </w:rPr>
                  </w:pPr>
                </w:p>
              </w:tc>
              <w:tc>
                <w:tcPr>
                  <w:tcW w:w="6694" w:type="dxa"/>
                  <w:shd w:val="clear" w:color="auto" w:fill="FFFFFF"/>
                  <w:tcMar>
                    <w:top w:w="0" w:type="dxa"/>
                    <w:left w:w="0" w:type="dxa"/>
                    <w:bottom w:w="0" w:type="dxa"/>
                    <w:right w:w="0" w:type="dxa"/>
                  </w:tcMar>
                  <w:hideMark/>
                </w:tcPr>
                <w:p w:rsidR="00E966F5" w:rsidRDefault="00E966F5">
                  <w:pPr>
                    <w:pStyle w:val="4"/>
                    <w:outlineLvl w:val="3"/>
                    <w:rPr>
                      <w:rFonts w:ascii="Verdana" w:hAnsi="Verdana"/>
                      <w:noProof/>
                      <w:sz w:val="16"/>
                      <w:szCs w:val="16"/>
                    </w:rPr>
                  </w:pP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371600"/>
                              <wp:effectExtent l="19050" t="0" r="0" b="0"/>
                              <wp:docPr id="12724" name="Рисунок 12724" descr="http://www.kmu.gov.ua/img/publishing/18248069/image018.jpg">
                                <a:hlinkClick xmlns:a="http://schemas.openxmlformats.org/drawingml/2006/main" r:id="rId6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4" descr="http://www.kmu.gov.ua/img/publishing/18248069/image018.jpg"/>
                                      <pic:cNvPicPr>
                                        <a:picLocks noChangeAspect="1" noChangeArrowheads="1"/>
                                      </pic:cNvPicPr>
                                    </pic:nvPicPr>
                                    <pic:blipFill>
                                      <a:blip r:embed="rId694" cstate="print"/>
                                      <a:srcRect/>
                                      <a:stretch>
                                        <a:fillRect/>
                                      </a:stretch>
                                    </pic:blipFill>
                                    <pic:spPr bwMode="auto">
                                      <a:xfrm>
                                        <a:off x="0" y="0"/>
                                        <a:ext cx="914400" cy="1371600"/>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Pr="00E966F5" w:rsidRDefault="002C31F4">
                  <w:pPr>
                    <w:rPr>
                      <w:sz w:val="24"/>
                      <w:lang w:val="en-US"/>
                    </w:rPr>
                  </w:pPr>
                  <w:r>
                    <w:rPr>
                      <w:rFonts w:ascii="Verdana" w:hAnsi="Verdana"/>
                      <w:sz w:val="16"/>
                      <w:szCs w:val="16"/>
                    </w:rPr>
                    <w:t> </w:t>
                  </w:r>
                  <w:r w:rsidR="00E966F5">
                    <w:rPr>
                      <w:rFonts w:ascii="Verdana" w:hAnsi="Verdana"/>
                      <w:sz w:val="16"/>
                      <w:szCs w:val="16"/>
                      <w:lang w:val="en-US"/>
                    </w:rPr>
                    <w:t xml:space="preserve">                             1</w:t>
                  </w:r>
                  <w:r w:rsidR="0005196D">
                    <w:rPr>
                      <w:rFonts w:ascii="Verdana" w:hAnsi="Verdana"/>
                      <w:sz w:val="16"/>
                      <w:szCs w:val="16"/>
                      <w:lang w:val="en-US"/>
                    </w:rPr>
                    <w:t>88</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95" w:history="1">
                          <w:r w:rsidR="002C31F4">
                            <w:rPr>
                              <w:rStyle w:val="a7"/>
                              <w:rFonts w:ascii="Verdana" w:hAnsi="Verdana"/>
                              <w:color w:val="000080"/>
                              <w:sz w:val="16"/>
                              <w:szCs w:val="16"/>
                              <w:lang w:val="en-US"/>
                            </w:rPr>
                            <w:t>Leontovych Mykola Dmytrovych</w:t>
                          </w:r>
                        </w:hyperlink>
                      </w:p>
                      <w:p w:rsidR="002C31F4" w:rsidRDefault="002C31F4">
                        <w:r>
                          <w:rPr>
                            <w:rFonts w:ascii="Verdana" w:hAnsi="Verdana"/>
                            <w:sz w:val="16"/>
                            <w:szCs w:val="16"/>
                          </w:rPr>
                          <w:t>(1877—1921)</w:t>
                        </w:r>
                      </w:p>
                      <w:p w:rsidR="002C31F4" w:rsidRDefault="002C31F4">
                        <w:r>
                          <w:rPr>
                            <w:rFonts w:ascii="Verdana" w:hAnsi="Verdana"/>
                            <w:sz w:val="16"/>
                            <w:szCs w:val="16"/>
                            <w:lang w:val="en-US"/>
                          </w:rPr>
                          <w:t>Composer</w:t>
                        </w:r>
                        <w:r>
                          <w:rPr>
                            <w:rFonts w:ascii="Verdana" w:hAnsi="Verdana"/>
                            <w:sz w:val="16"/>
                            <w:szCs w:val="16"/>
                          </w:rPr>
                          <w:t xml:space="preserve">, chorus conductor, </w:t>
                        </w:r>
                        <w:r>
                          <w:rPr>
                            <w:rFonts w:ascii="Verdana" w:hAnsi="Verdana"/>
                            <w:sz w:val="16"/>
                            <w:szCs w:val="16"/>
                            <w:lang w:val="en-US"/>
                          </w:rPr>
                          <w:t>publicman</w:t>
                        </w:r>
                        <w:r>
                          <w:rPr>
                            <w:rFonts w:ascii="Verdana" w:hAnsi="Verdana"/>
                            <w:sz w:val="16"/>
                            <w:szCs w:val="16"/>
                          </w:rPr>
                          <w:t xml:space="preserve">, </w:t>
                        </w:r>
                        <w:r>
                          <w:rPr>
                            <w:rFonts w:ascii="Verdana" w:hAnsi="Verdana"/>
                            <w:sz w:val="16"/>
                            <w:szCs w:val="16"/>
                            <w:lang w:val="en-US"/>
                          </w:rPr>
                          <w:t>teacher</w:t>
                        </w:r>
                      </w:p>
                      <w:p w:rsidR="002C31F4" w:rsidRDefault="002C31F4">
                        <w:r>
                          <w:rPr>
                            <w:rFonts w:ascii="Verdana" w:hAnsi="Verdana"/>
                            <w:sz w:val="16"/>
                            <w:szCs w:val="16"/>
                            <w:lang w:val="en-US"/>
                          </w:rPr>
                          <w:t>The ground of musical heritage of Leontovych constitutes chorus miniatures – adaptation of Ukrainian songs that are considered to be splendid hitherto</w:t>
                        </w:r>
                        <w:r>
                          <w:rPr>
                            <w:rFonts w:ascii="Verdana" w:hAnsi="Verdana"/>
                            <w:sz w:val="16"/>
                            <w:szCs w:val="16"/>
                          </w:rPr>
                          <w:t xml:space="preserve"> and </w:t>
                        </w:r>
                        <w:r>
                          <w:rPr>
                            <w:rFonts w:ascii="Verdana" w:hAnsi="Verdana"/>
                            <w:sz w:val="16"/>
                            <w:szCs w:val="16"/>
                            <w:lang w:val="en-US"/>
                          </w:rPr>
                          <w:t>still performed by all Ukrainian choruses in Ukraine and in diaspora as well. Among them “Shchedryk”, “Kozaka nesutj”, “Dudaryk”, “Iz-za hory snizhok letytj”, “Zhenchychok-brenchychok”, “Hayu, hayu zelen rozmayu” and many others. On the basis of Ukrainian national melodies Leontovych created original, distinctive chorus compositions, having interpreted them in detail and giving them a new sound.</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25" name="Рисунок 12725"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5"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26" name="Рисунок 12726"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6"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327785"/>
                              <wp:effectExtent l="19050" t="0" r="0" b="0"/>
                              <wp:docPr id="12727" name="Рисунок 12727" descr="http://www.kmu.gov.ua/img/publishing/18248070/image019.jpg">
                                <a:hlinkClick xmlns:a="http://schemas.openxmlformats.org/drawingml/2006/main" r:id="rId6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7" descr="http://www.kmu.gov.ua/img/publishing/18248070/image019.jpg"/>
                                      <pic:cNvPicPr>
                                        <a:picLocks noChangeAspect="1" noChangeArrowheads="1"/>
                                      </pic:cNvPicPr>
                                    </pic:nvPicPr>
                                    <pic:blipFill>
                                      <a:blip r:embed="rId697" cstate="print"/>
                                      <a:srcRect/>
                                      <a:stretch>
                                        <a:fillRect/>
                                      </a:stretch>
                                    </pic:blipFill>
                                    <pic:spPr bwMode="auto">
                                      <a:xfrm>
                                        <a:off x="0" y="0"/>
                                        <a:ext cx="914400" cy="132778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698" w:history="1">
                          <w:r w:rsidR="002C31F4">
                            <w:rPr>
                              <w:rStyle w:val="a7"/>
                              <w:rFonts w:ascii="Verdana" w:hAnsi="Verdana"/>
                              <w:color w:val="000080"/>
                              <w:sz w:val="16"/>
                              <w:szCs w:val="16"/>
                              <w:lang w:val="en-US"/>
                            </w:rPr>
                            <w:t>Lysenko Mykola Vitalijovych</w:t>
                          </w:r>
                        </w:hyperlink>
                      </w:p>
                      <w:p w:rsidR="002C31F4" w:rsidRDefault="002C31F4">
                        <w:r>
                          <w:rPr>
                            <w:rFonts w:ascii="Verdana" w:hAnsi="Verdana"/>
                            <w:sz w:val="16"/>
                            <w:szCs w:val="16"/>
                          </w:rPr>
                          <w:t>(1842-1912)</w:t>
                        </w:r>
                      </w:p>
                      <w:p w:rsidR="002C31F4" w:rsidRDefault="002C31F4">
                        <w:r>
                          <w:rPr>
                            <w:rFonts w:ascii="Verdana" w:hAnsi="Verdana"/>
                            <w:sz w:val="16"/>
                            <w:szCs w:val="16"/>
                            <w:lang w:val="en-US"/>
                          </w:rPr>
                          <w:t>Composer</w:t>
                        </w:r>
                        <w:r>
                          <w:rPr>
                            <w:rFonts w:ascii="Verdana" w:hAnsi="Verdana"/>
                            <w:sz w:val="16"/>
                            <w:szCs w:val="16"/>
                          </w:rPr>
                          <w:t xml:space="preserve">, </w:t>
                        </w:r>
                        <w:r>
                          <w:rPr>
                            <w:rFonts w:ascii="Verdana" w:hAnsi="Verdana"/>
                            <w:sz w:val="16"/>
                            <w:szCs w:val="16"/>
                            <w:lang w:val="en-US"/>
                          </w:rPr>
                          <w:t>pianist</w:t>
                        </w:r>
                        <w:r>
                          <w:rPr>
                            <w:rFonts w:ascii="Verdana" w:hAnsi="Verdana"/>
                            <w:sz w:val="16"/>
                            <w:szCs w:val="16"/>
                          </w:rPr>
                          <w:t xml:space="preserve">, </w:t>
                        </w:r>
                        <w:r>
                          <w:rPr>
                            <w:rFonts w:ascii="Verdana" w:hAnsi="Verdana"/>
                            <w:sz w:val="16"/>
                            <w:szCs w:val="16"/>
                            <w:lang w:val="en-US"/>
                          </w:rPr>
                          <w:t>teacher</w:t>
                        </w:r>
                        <w:r>
                          <w:rPr>
                            <w:rFonts w:ascii="Verdana" w:hAnsi="Verdana"/>
                            <w:sz w:val="16"/>
                            <w:szCs w:val="16"/>
                          </w:rPr>
                          <w:t xml:space="preserve">, </w:t>
                        </w:r>
                        <w:r>
                          <w:rPr>
                            <w:rFonts w:ascii="Verdana" w:hAnsi="Verdana"/>
                            <w:sz w:val="16"/>
                            <w:szCs w:val="16"/>
                            <w:lang w:val="en-US"/>
                          </w:rPr>
                          <w:t>chorus conducter</w:t>
                        </w:r>
                        <w:r>
                          <w:rPr>
                            <w:rFonts w:ascii="Verdana" w:hAnsi="Verdana"/>
                            <w:sz w:val="16"/>
                            <w:szCs w:val="16"/>
                          </w:rPr>
                          <w:t xml:space="preserve">, </w:t>
                        </w:r>
                        <w:r>
                          <w:rPr>
                            <w:rFonts w:ascii="Verdana" w:hAnsi="Verdana"/>
                            <w:sz w:val="16"/>
                            <w:szCs w:val="16"/>
                            <w:lang w:val="en-US"/>
                          </w:rPr>
                          <w:t>public figure</w:t>
                        </w:r>
                      </w:p>
                      <w:p w:rsidR="002C31F4" w:rsidRDefault="002C31F4">
                        <w:r>
                          <w:rPr>
                            <w:rFonts w:ascii="Verdana" w:hAnsi="Verdana"/>
                            <w:sz w:val="16"/>
                            <w:szCs w:val="16"/>
                            <w:lang w:val="en-US"/>
                          </w:rPr>
                          <w:t xml:space="preserve">Mykola Vitaliyovych Lysenko is a founder of the national musical and creative school. His contribution into the Ukrainian musical culture is really invaluable. For the first time he tried to sum up the great period of native music development on the ground of deep and detailed analysis of national life and creation. </w:t>
                        </w:r>
                      </w:p>
                      <w:p w:rsidR="002C31F4" w:rsidRDefault="002C31F4">
                        <w:pPr>
                          <w:jc w:val="both"/>
                          <w:rPr>
                            <w:sz w:val="24"/>
                          </w:rPr>
                        </w:pPr>
                        <w:r>
                          <w:rPr>
                            <w:rFonts w:ascii="Verdana" w:hAnsi="Verdana"/>
                            <w:color w:val="000000"/>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28" name="Рисунок 12728"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8"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29" name="Рисунок 12729"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9"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251585"/>
                              <wp:effectExtent l="19050" t="0" r="0" b="0"/>
                              <wp:docPr id="12730" name="Рисунок 12730" descr="http://www.kmu.gov.ua/img/publishing/18248071/image020.jpg">
                                <a:hlinkClick xmlns:a="http://schemas.openxmlformats.org/drawingml/2006/main" r:id="rId6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0" descr="http://www.kmu.gov.ua/img/publishing/18248071/image020.jpg"/>
                                      <pic:cNvPicPr>
                                        <a:picLocks noChangeAspect="1" noChangeArrowheads="1"/>
                                      </pic:cNvPicPr>
                                    </pic:nvPicPr>
                                    <pic:blipFill>
                                      <a:blip r:embed="rId700"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701" w:history="1">
                          <w:r w:rsidR="002C31F4">
                            <w:rPr>
                              <w:rStyle w:val="a7"/>
                              <w:rFonts w:ascii="Verdana" w:hAnsi="Verdana"/>
                              <w:color w:val="000080"/>
                              <w:sz w:val="16"/>
                              <w:szCs w:val="16"/>
                              <w:lang w:val="en-US"/>
                            </w:rPr>
                            <w:t>Murashko Oleksandr Oleksandrovych</w:t>
                          </w:r>
                        </w:hyperlink>
                      </w:p>
                      <w:p w:rsidR="002C31F4" w:rsidRDefault="002C31F4">
                        <w:r>
                          <w:rPr>
                            <w:rFonts w:ascii="Verdana" w:hAnsi="Verdana"/>
                            <w:sz w:val="16"/>
                            <w:szCs w:val="16"/>
                          </w:rPr>
                          <w:t>(1875-1919)</w:t>
                        </w:r>
                      </w:p>
                      <w:p w:rsidR="002C31F4" w:rsidRDefault="002C31F4">
                        <w:r>
                          <w:rPr>
                            <w:rFonts w:ascii="Verdana" w:hAnsi="Verdana"/>
                            <w:sz w:val="16"/>
                            <w:szCs w:val="16"/>
                            <w:lang w:val="en-US"/>
                          </w:rPr>
                          <w:t>Painter</w:t>
                        </w:r>
                        <w:r>
                          <w:rPr>
                            <w:rFonts w:ascii="Verdana" w:hAnsi="Verdana"/>
                            <w:sz w:val="16"/>
                            <w:szCs w:val="16"/>
                          </w:rPr>
                          <w:t xml:space="preserve">, </w:t>
                        </w:r>
                        <w:r>
                          <w:rPr>
                            <w:rFonts w:ascii="Verdana" w:hAnsi="Verdana"/>
                            <w:sz w:val="16"/>
                            <w:szCs w:val="16"/>
                            <w:lang w:val="en-US"/>
                          </w:rPr>
                          <w:t>teacher</w:t>
                        </w:r>
                        <w:r>
                          <w:rPr>
                            <w:rFonts w:ascii="Verdana" w:hAnsi="Verdana"/>
                            <w:sz w:val="16"/>
                            <w:szCs w:val="16"/>
                          </w:rPr>
                          <w:t xml:space="preserve">, </w:t>
                        </w:r>
                        <w:r>
                          <w:rPr>
                            <w:rFonts w:ascii="Verdana" w:hAnsi="Verdana"/>
                            <w:sz w:val="16"/>
                            <w:szCs w:val="16"/>
                            <w:lang w:val="en-US"/>
                          </w:rPr>
                          <w:t>public figure</w:t>
                        </w:r>
                      </w:p>
                      <w:p w:rsidR="002C31F4" w:rsidRDefault="002C31F4">
                        <w:r>
                          <w:rPr>
                            <w:rFonts w:ascii="Verdana" w:hAnsi="Verdana"/>
                            <w:sz w:val="16"/>
                            <w:szCs w:val="16"/>
                            <w:lang w:val="en-US"/>
                          </w:rPr>
                          <w:t xml:space="preserve">One of the most prominent Ukrainian painters by the end of the XIX – the beginning of the XX century. </w:t>
                        </w:r>
                      </w:p>
                      <w:p w:rsidR="002C31F4" w:rsidRDefault="002C31F4">
                        <w:r>
                          <w:rPr>
                            <w:rFonts w:ascii="Verdana" w:hAnsi="Verdana"/>
                            <w:sz w:val="16"/>
                            <w:szCs w:val="16"/>
                            <w:lang w:val="en-US"/>
                          </w:rPr>
                          <w:t>The idea of his creative activity developed in the course of general development of the Ukrainian culture that after centuries of cultural slavery aspired to revive old traditions mainly the Ukrainian painting schools. Murashko took an active part owing to his creative activity and educational work in the national restoration of the Ukrainian State.</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31" name="Рисунок 12731"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1"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32" name="Рисунок 12732"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2"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316990"/>
                              <wp:effectExtent l="19050" t="0" r="0" b="0"/>
                              <wp:docPr id="12733" name="Рисунок 12733" descr="http://www.kmu.gov.ua/img/publishing/18248072/image021.jpg">
                                <a:hlinkClick xmlns:a="http://schemas.openxmlformats.org/drawingml/2006/main" r:id="rId7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3" descr="http://www.kmu.gov.ua/img/publishing/18248072/image021.jpg"/>
                                      <pic:cNvPicPr>
                                        <a:picLocks noChangeAspect="1" noChangeArrowheads="1"/>
                                      </pic:cNvPicPr>
                                    </pic:nvPicPr>
                                    <pic:blipFill>
                                      <a:blip r:embed="rId703" cstate="print"/>
                                      <a:srcRect/>
                                      <a:stretch>
                                        <a:fillRect/>
                                      </a:stretch>
                                    </pic:blipFill>
                                    <pic:spPr bwMode="auto">
                                      <a:xfrm>
                                        <a:off x="0" y="0"/>
                                        <a:ext cx="914400" cy="1316990"/>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704" w:history="1">
                          <w:r w:rsidR="002C31F4">
                            <w:rPr>
                              <w:rStyle w:val="a7"/>
                              <w:rFonts w:ascii="Verdana" w:hAnsi="Verdana"/>
                              <w:color w:val="000080"/>
                              <w:sz w:val="16"/>
                              <w:szCs w:val="16"/>
                              <w:lang w:val="en-US"/>
                            </w:rPr>
                            <w:t>Narbut Hryhorij Ivanovych</w:t>
                          </w:r>
                        </w:hyperlink>
                      </w:p>
                      <w:p w:rsidR="002C31F4" w:rsidRDefault="002C31F4">
                        <w:r>
                          <w:rPr>
                            <w:rFonts w:ascii="Verdana" w:hAnsi="Verdana"/>
                            <w:sz w:val="16"/>
                            <w:szCs w:val="16"/>
                          </w:rPr>
                          <w:t>(1886-1920)</w:t>
                        </w:r>
                      </w:p>
                      <w:p w:rsidR="002C31F4" w:rsidRDefault="002C31F4">
                        <w:r>
                          <w:rPr>
                            <w:rFonts w:ascii="Verdana" w:hAnsi="Verdana"/>
                            <w:sz w:val="16"/>
                            <w:szCs w:val="16"/>
                          </w:rPr>
                          <w:t>Graphic artist</w:t>
                        </w:r>
                      </w:p>
                      <w:p w:rsidR="002C31F4" w:rsidRDefault="002C31F4">
                        <w:r>
                          <w:rPr>
                            <w:rFonts w:ascii="Verdana" w:hAnsi="Verdana"/>
                            <w:sz w:val="16"/>
                            <w:szCs w:val="16"/>
                            <w:lang w:val="en-US"/>
                          </w:rPr>
                          <w:t xml:space="preserve">Creative work of Heorhij Narbut – is a bright page in the Ukrainian art. He is one of the greatest graphic artists of the present. He initiated his independent creative work under the influence of painters of the famous by the beginning of the century Russian Union “World of Art” members of which were O.Benua, M.Dobuzhynsky, M.Rerikh, O.Ostroumova-Lebedeva, I.Bilibin and others, Narbut had been educated by original master that created a school of his followers in the sphere of book art. </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34" name="Рисунок 12734"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4"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35" name="Рисунок 12735"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5"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251585"/>
                              <wp:effectExtent l="19050" t="0" r="0" b="0"/>
                              <wp:docPr id="12736" name="Рисунок 12736" descr="http://www.kmu.gov.ua/img/publishing/18248073/image022.jpg">
                                <a:hlinkClick xmlns:a="http://schemas.openxmlformats.org/drawingml/2006/main" r:id="rId7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6" descr="http://www.kmu.gov.ua/img/publishing/18248073/image022.jpg"/>
                                      <pic:cNvPicPr>
                                        <a:picLocks noChangeAspect="1" noChangeArrowheads="1"/>
                                      </pic:cNvPicPr>
                                    </pic:nvPicPr>
                                    <pic:blipFill>
                                      <a:blip r:embed="rId706"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707" w:history="1">
                          <w:r w:rsidR="002C31F4">
                            <w:rPr>
                              <w:rStyle w:val="a7"/>
                              <w:rFonts w:ascii="Verdana" w:hAnsi="Verdana"/>
                              <w:color w:val="000080"/>
                              <w:sz w:val="16"/>
                              <w:szCs w:val="16"/>
                              <w:lang w:val="en-US"/>
                            </w:rPr>
                            <w:t>Pryjmachenko Mariya</w:t>
                          </w:r>
                        </w:hyperlink>
                      </w:p>
                      <w:p w:rsidR="002C31F4" w:rsidRDefault="002C31F4">
                        <w:r>
                          <w:rPr>
                            <w:rFonts w:ascii="Verdana" w:hAnsi="Verdana"/>
                            <w:sz w:val="16"/>
                            <w:szCs w:val="16"/>
                          </w:rPr>
                          <w:t>(1909-1997)</w:t>
                        </w:r>
                      </w:p>
                      <w:p w:rsidR="002C31F4" w:rsidRDefault="002C31F4">
                        <w:r>
                          <w:rPr>
                            <w:rFonts w:ascii="Verdana" w:hAnsi="Verdana"/>
                            <w:sz w:val="16"/>
                            <w:szCs w:val="16"/>
                            <w:lang w:val="en-US"/>
                          </w:rPr>
                          <w:t>Painter</w:t>
                        </w:r>
                      </w:p>
                      <w:p w:rsidR="002C31F4" w:rsidRDefault="002C31F4">
                        <w:r>
                          <w:rPr>
                            <w:rFonts w:ascii="Verdana" w:hAnsi="Verdana"/>
                            <w:sz w:val="16"/>
                            <w:szCs w:val="16"/>
                            <w:lang w:val="en-US"/>
                          </w:rPr>
                          <w:t xml:space="preserve">The greatest master of the Ukrainian fine arts of the middle of the XX century. The works of Mariya Pryjmachenko reflect people’s old legends and fantasy conceptions; raise the deepest layers of the national culture. Now and then images of Pryjmachenko described in the works of professional painters and graphic artists, engraved in mosaic, interpreted in folk art, inspired musicians and poets. </w:t>
                        </w:r>
                      </w:p>
                      <w:p w:rsidR="002C31F4" w:rsidRDefault="002C31F4">
                        <w:r>
                          <w:rPr>
                            <w:rFonts w:ascii="Verdana" w:hAnsi="Verdana"/>
                            <w:sz w:val="16"/>
                            <w:szCs w:val="16"/>
                            <w:lang w:val="en-US"/>
                          </w:rPr>
                          <w:t xml:space="preserve">It is quite difficult to mention all the capitals of Europe, Asia, Africa where her pictures had been exhibited and absolutely impossible to count up museums and private collections, which own invaluable works of M.Pryjmachenko. </w:t>
                        </w:r>
                      </w:p>
                      <w:p w:rsidR="002C31F4" w:rsidRDefault="002C31F4">
                        <w:pPr>
                          <w:jc w:val="both"/>
                          <w:rPr>
                            <w:rFonts w:ascii="Verdana" w:hAnsi="Verdana"/>
                            <w:sz w:val="16"/>
                            <w:szCs w:val="16"/>
                            <w:lang w:val="en-US"/>
                          </w:rPr>
                        </w:pPr>
                        <w:r>
                          <w:rPr>
                            <w:rFonts w:ascii="Verdana" w:hAnsi="Verdana"/>
                            <w:sz w:val="16"/>
                            <w:szCs w:val="16"/>
                          </w:rPr>
                          <w:t> </w:t>
                        </w:r>
                      </w:p>
                      <w:p w:rsidR="00E966F5" w:rsidRDefault="00E966F5">
                        <w:pPr>
                          <w:jc w:val="both"/>
                          <w:rPr>
                            <w:rFonts w:ascii="Verdana" w:hAnsi="Verdana"/>
                            <w:sz w:val="16"/>
                            <w:szCs w:val="16"/>
                            <w:lang w:val="en-US"/>
                          </w:rPr>
                        </w:pPr>
                      </w:p>
                      <w:p w:rsidR="00E966F5" w:rsidRDefault="00E966F5">
                        <w:pPr>
                          <w:jc w:val="both"/>
                          <w:rPr>
                            <w:rFonts w:ascii="Verdana" w:hAnsi="Verdana"/>
                            <w:sz w:val="16"/>
                            <w:szCs w:val="16"/>
                            <w:lang w:val="en-US"/>
                          </w:rPr>
                        </w:pPr>
                      </w:p>
                      <w:p w:rsidR="00E966F5" w:rsidRPr="00E966F5" w:rsidRDefault="00E966F5">
                        <w:pPr>
                          <w:jc w:val="both"/>
                          <w:rPr>
                            <w:sz w:val="24"/>
                            <w:lang w:val="en-US"/>
                          </w:rPr>
                        </w:pPr>
                        <w:r>
                          <w:rPr>
                            <w:rFonts w:ascii="Verdana" w:hAnsi="Verdana"/>
                            <w:sz w:val="16"/>
                            <w:szCs w:val="16"/>
                            <w:lang w:val="en-US"/>
                          </w:rPr>
                          <w:t xml:space="preserve">                               1</w:t>
                        </w:r>
                        <w:r w:rsidR="0005196D">
                          <w:rPr>
                            <w:rFonts w:ascii="Verdana" w:hAnsi="Verdana"/>
                            <w:sz w:val="16"/>
                            <w:szCs w:val="16"/>
                            <w:lang w:val="en-US"/>
                          </w:rPr>
                          <w:t>89</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37" name="Рисунок 12737"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7"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38" name="Рисунок 12738"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8"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327785"/>
                              <wp:effectExtent l="19050" t="0" r="0" b="0"/>
                              <wp:docPr id="12739" name="Рисунок 12739" descr="http://www.kmu.gov.ua/img/publishing/18248075/image023.jpg">
                                <a:hlinkClick xmlns:a="http://schemas.openxmlformats.org/drawingml/2006/main" r:id="rId7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9" descr="http://www.kmu.gov.ua/img/publishing/18248075/image023.jpg"/>
                                      <pic:cNvPicPr>
                                        <a:picLocks noChangeAspect="1" noChangeArrowheads="1"/>
                                      </pic:cNvPicPr>
                                    </pic:nvPicPr>
                                    <pic:blipFill>
                                      <a:blip r:embed="rId709" cstate="print"/>
                                      <a:srcRect/>
                                      <a:stretch>
                                        <a:fillRect/>
                                      </a:stretch>
                                    </pic:blipFill>
                                    <pic:spPr bwMode="auto">
                                      <a:xfrm>
                                        <a:off x="0" y="0"/>
                                        <a:ext cx="914400" cy="132778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710" w:history="1">
                          <w:r w:rsidR="002C31F4">
                            <w:rPr>
                              <w:rStyle w:val="a7"/>
                              <w:rFonts w:ascii="Verdana" w:hAnsi="Verdana"/>
                              <w:color w:val="000080"/>
                              <w:sz w:val="16"/>
                              <w:szCs w:val="16"/>
                              <w:lang w:val="en-US"/>
                            </w:rPr>
                            <w:t>Revutsky Lev Mykolayovych</w:t>
                          </w:r>
                        </w:hyperlink>
                      </w:p>
                      <w:p w:rsidR="002C31F4" w:rsidRDefault="002C31F4">
                        <w:r>
                          <w:rPr>
                            <w:rFonts w:ascii="Verdana" w:hAnsi="Verdana"/>
                            <w:sz w:val="16"/>
                            <w:szCs w:val="16"/>
                          </w:rPr>
                          <w:t>(1889-1977)</w:t>
                        </w:r>
                      </w:p>
                      <w:p w:rsidR="002C31F4" w:rsidRDefault="002C31F4">
                        <w:r>
                          <w:rPr>
                            <w:rFonts w:ascii="Verdana" w:hAnsi="Verdana"/>
                            <w:sz w:val="16"/>
                            <w:szCs w:val="16"/>
                            <w:lang w:val="en-US"/>
                          </w:rPr>
                          <w:t>Composer</w:t>
                        </w:r>
                        <w:r>
                          <w:rPr>
                            <w:rFonts w:ascii="Verdana" w:hAnsi="Verdana"/>
                            <w:sz w:val="16"/>
                            <w:szCs w:val="16"/>
                          </w:rPr>
                          <w:t xml:space="preserve">, </w:t>
                        </w:r>
                        <w:r>
                          <w:rPr>
                            <w:rFonts w:ascii="Verdana" w:hAnsi="Verdana"/>
                            <w:sz w:val="16"/>
                            <w:szCs w:val="16"/>
                            <w:lang w:val="en-US"/>
                          </w:rPr>
                          <w:t>teacher</w:t>
                        </w:r>
                        <w:r>
                          <w:rPr>
                            <w:rFonts w:ascii="Verdana" w:hAnsi="Verdana"/>
                            <w:sz w:val="16"/>
                            <w:szCs w:val="16"/>
                          </w:rPr>
                          <w:t xml:space="preserve">, </w:t>
                        </w:r>
                        <w:r>
                          <w:rPr>
                            <w:rFonts w:ascii="Verdana" w:hAnsi="Verdana"/>
                            <w:sz w:val="16"/>
                            <w:szCs w:val="16"/>
                            <w:lang w:val="en-US"/>
                          </w:rPr>
                          <w:t>public man</w:t>
                        </w:r>
                      </w:p>
                      <w:p w:rsidR="002C31F4" w:rsidRDefault="002C31F4">
                        <w:r>
                          <w:rPr>
                            <w:rFonts w:ascii="Verdana" w:hAnsi="Verdana"/>
                            <w:sz w:val="16"/>
                            <w:szCs w:val="16"/>
                            <w:lang w:val="en-US"/>
                          </w:rPr>
                          <w:t>Lev Mykolayovych Revutsky went down in history as a prominent composer, teacher, scientist, musical and public man. In each of these walks of life he takes his unique and noticeable place. Creative heritage of L.M.Revutsky had become a worthy continuation of the great work of his famous predecessors such as Lysenko, Stetsenko, Leontovych, Stepovyj.</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40" name="Рисунок 12740"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0"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41" name="Рисунок 12741"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1"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284605"/>
                              <wp:effectExtent l="19050" t="0" r="0" b="0"/>
                              <wp:docPr id="12742" name="Рисунок 12742" descr="http://www.kmu.gov.ua/img/publishing/18248076/image024.jpg">
                                <a:hlinkClick xmlns:a="http://schemas.openxmlformats.org/drawingml/2006/main" r:id="rId7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2" descr="http://www.kmu.gov.ua/img/publishing/18248076/image024.jpg"/>
                                      <pic:cNvPicPr>
                                        <a:picLocks noChangeAspect="1" noChangeArrowheads="1"/>
                                      </pic:cNvPicPr>
                                    </pic:nvPicPr>
                                    <pic:blipFill>
                                      <a:blip r:embed="rId712" cstate="print"/>
                                      <a:srcRect/>
                                      <a:stretch>
                                        <a:fillRect/>
                                      </a:stretch>
                                    </pic:blipFill>
                                    <pic:spPr bwMode="auto">
                                      <a:xfrm>
                                        <a:off x="0" y="0"/>
                                        <a:ext cx="914400" cy="128460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713" w:history="1">
                          <w:r w:rsidR="002C31F4">
                            <w:rPr>
                              <w:rStyle w:val="a7"/>
                              <w:rFonts w:ascii="Verdana" w:hAnsi="Verdana"/>
                              <w:color w:val="333399"/>
                              <w:sz w:val="16"/>
                              <w:szCs w:val="16"/>
                              <w:lang w:val="en-US"/>
                            </w:rPr>
                            <w:t>Solov</w:t>
                          </w:r>
                          <w:r w:rsidR="002C31F4">
                            <w:rPr>
                              <w:rStyle w:val="a7"/>
                              <w:rFonts w:ascii="Verdana" w:hAnsi="Verdana"/>
                              <w:color w:val="333399"/>
                              <w:sz w:val="16"/>
                              <w:szCs w:val="16"/>
                            </w:rPr>
                            <w:t>’</w:t>
                          </w:r>
                          <w:r w:rsidR="002C31F4">
                            <w:rPr>
                              <w:rStyle w:val="a7"/>
                              <w:rFonts w:ascii="Verdana" w:hAnsi="Verdana"/>
                              <w:color w:val="333399"/>
                              <w:sz w:val="16"/>
                              <w:szCs w:val="16"/>
                              <w:lang w:val="en-US"/>
                            </w:rPr>
                            <w:t>yanenko Anatoliy Borysovych</w:t>
                          </w:r>
                        </w:hyperlink>
                      </w:p>
                      <w:p w:rsidR="002C31F4" w:rsidRDefault="002C31F4">
                        <w:r>
                          <w:rPr>
                            <w:rFonts w:ascii="Verdana" w:hAnsi="Verdana"/>
                            <w:sz w:val="16"/>
                            <w:szCs w:val="16"/>
                          </w:rPr>
                          <w:t>(1932-1999)</w:t>
                        </w:r>
                      </w:p>
                      <w:p w:rsidR="002C31F4" w:rsidRDefault="002C31F4">
                        <w:r>
                          <w:rPr>
                            <w:rFonts w:ascii="Verdana" w:hAnsi="Verdana"/>
                            <w:sz w:val="16"/>
                            <w:szCs w:val="16"/>
                            <w:lang w:val="en-US"/>
                          </w:rPr>
                          <w:t>Singer</w:t>
                        </w:r>
                        <w:r>
                          <w:rPr>
                            <w:rFonts w:ascii="Verdana" w:hAnsi="Verdana"/>
                            <w:sz w:val="16"/>
                            <w:szCs w:val="16"/>
                          </w:rPr>
                          <w:t xml:space="preserve"> (</w:t>
                        </w:r>
                        <w:r>
                          <w:rPr>
                            <w:rFonts w:ascii="Verdana" w:hAnsi="Verdana"/>
                            <w:sz w:val="16"/>
                            <w:szCs w:val="16"/>
                            <w:lang w:val="en-US"/>
                          </w:rPr>
                          <w:t>tenor</w:t>
                        </w:r>
                        <w:r>
                          <w:rPr>
                            <w:rFonts w:ascii="Verdana" w:hAnsi="Verdana"/>
                            <w:sz w:val="16"/>
                            <w:szCs w:val="16"/>
                          </w:rPr>
                          <w:t>)</w:t>
                        </w:r>
                      </w:p>
                      <w:p w:rsidR="002C31F4" w:rsidRDefault="002C31F4">
                        <w:r>
                          <w:rPr>
                            <w:rFonts w:ascii="Verdana" w:hAnsi="Verdana"/>
                            <w:sz w:val="16"/>
                            <w:szCs w:val="16"/>
                            <w:lang w:val="en-US"/>
                          </w:rPr>
                          <w:t>Famous Azerbaijan singer Rashyd Bejbut, being delighted with the manner of singing of Solov’yanenko wrote: ”In the concert sang Anatolij Solov’yanenko with a resonant voice, whose surname corresponds to his singing.”</w:t>
                        </w:r>
                      </w:p>
                      <w:p w:rsidR="002C31F4" w:rsidRDefault="002C31F4">
                        <w:r>
                          <w:rPr>
                            <w:rFonts w:ascii="Verdana" w:hAnsi="Verdana"/>
                            <w:sz w:val="16"/>
                            <w:szCs w:val="16"/>
                            <w:lang w:val="en-US"/>
                          </w:rPr>
                          <w:t>Anatoliy Solov’yanenko is fairly considered to be the voice of Ukraine.</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43" name="Рисунок 12743"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3"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44" name="Рисунок 12744"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4"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186815"/>
                              <wp:effectExtent l="19050" t="0" r="0" b="0"/>
                              <wp:docPr id="12745" name="Рисунок 12745" descr="http://www.kmu.gov.ua/img/publishing/18248077/image025.jpg">
                                <a:hlinkClick xmlns:a="http://schemas.openxmlformats.org/drawingml/2006/main" r:id="rId7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5" descr="http://www.kmu.gov.ua/img/publishing/18248077/image025.jpg"/>
                                      <pic:cNvPicPr>
                                        <a:picLocks noChangeAspect="1" noChangeArrowheads="1"/>
                                      </pic:cNvPicPr>
                                    </pic:nvPicPr>
                                    <pic:blipFill>
                                      <a:blip r:embed="rId715" cstate="print"/>
                                      <a:srcRect/>
                                      <a:stretch>
                                        <a:fillRect/>
                                      </a:stretch>
                                    </pic:blipFill>
                                    <pic:spPr bwMode="auto">
                                      <a:xfrm>
                                        <a:off x="0" y="0"/>
                                        <a:ext cx="914400" cy="118681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716" w:history="1">
                          <w:r w:rsidR="002C31F4">
                            <w:rPr>
                              <w:rStyle w:val="a7"/>
                              <w:rFonts w:ascii="Verdana" w:hAnsi="Verdana"/>
                              <w:color w:val="000080"/>
                              <w:sz w:val="16"/>
                              <w:szCs w:val="16"/>
                              <w:lang w:val="en-US"/>
                            </w:rPr>
                            <w:t>Stupka Bohdan</w:t>
                          </w:r>
                        </w:hyperlink>
                      </w:p>
                      <w:p w:rsidR="002C31F4" w:rsidRDefault="002C31F4">
                        <w:r>
                          <w:rPr>
                            <w:rFonts w:ascii="Verdana" w:hAnsi="Verdana"/>
                            <w:sz w:val="16"/>
                            <w:szCs w:val="16"/>
                          </w:rPr>
                          <w:t>(27. 08. 1941)</w:t>
                        </w:r>
                      </w:p>
                      <w:p w:rsidR="002C31F4" w:rsidRDefault="002C31F4">
                        <w:r>
                          <w:rPr>
                            <w:rFonts w:ascii="Verdana" w:hAnsi="Verdana"/>
                            <w:sz w:val="16"/>
                            <w:szCs w:val="16"/>
                            <w:lang w:val="en-US"/>
                          </w:rPr>
                          <w:t>Actor</w:t>
                        </w:r>
                      </w:p>
                      <w:p w:rsidR="002C31F4" w:rsidRDefault="002C31F4">
                        <w:r>
                          <w:rPr>
                            <w:rFonts w:ascii="Verdana" w:hAnsi="Verdana"/>
                            <w:sz w:val="16"/>
                            <w:szCs w:val="16"/>
                            <w:lang w:val="en-US"/>
                          </w:rPr>
                          <w:t>National artist of Ukraine, National artist of the USSR, the National Prize laureate of Ukraine named after Taras Shevcheko, the State Prize laureate of the USSR, the Internatinal Prize laureate named after K.S.Stanislavsky (Russia), Independent critics Prize laureate “Crystal Turandot” (Moscow), Knight “For merits” II Degree, member of the Academy, founder of the Academy of arts of Ukraine.</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46" name="Рисунок 12746"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6"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47" name="Рисунок 12747"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7"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251585"/>
                              <wp:effectExtent l="19050" t="0" r="0" b="0"/>
                              <wp:docPr id="12748" name="Рисунок 12748" descr="http://www.kmu.gov.ua/img/publishing/18248078/image026.jpg">
                                <a:hlinkClick xmlns:a="http://schemas.openxmlformats.org/drawingml/2006/main" r:id="rId7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8" descr="http://www.kmu.gov.ua/img/publishing/18248078/image026.jpg"/>
                                      <pic:cNvPicPr>
                                        <a:picLocks noChangeAspect="1" noChangeArrowheads="1"/>
                                      </pic:cNvPicPr>
                                    </pic:nvPicPr>
                                    <pic:blipFill>
                                      <a:blip r:embed="rId718" cstate="print"/>
                                      <a:srcRect/>
                                      <a:stretch>
                                        <a:fillRect/>
                                      </a:stretch>
                                    </pic:blipFill>
                                    <pic:spPr bwMode="auto">
                                      <a:xfrm>
                                        <a:off x="0" y="0"/>
                                        <a:ext cx="914400" cy="125158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719" w:history="1">
                          <w:r w:rsidR="002C31F4">
                            <w:rPr>
                              <w:rStyle w:val="a7"/>
                              <w:rFonts w:ascii="Verdana" w:hAnsi="Verdana"/>
                              <w:color w:val="000080"/>
                              <w:sz w:val="16"/>
                              <w:szCs w:val="16"/>
                              <w:lang w:val="en-US"/>
                            </w:rPr>
                            <w:t>Uzhviy Nataliya Mykhaylivna</w:t>
                          </w:r>
                        </w:hyperlink>
                      </w:p>
                      <w:p w:rsidR="002C31F4" w:rsidRDefault="002C31F4">
                        <w:r>
                          <w:rPr>
                            <w:rFonts w:ascii="Verdana" w:hAnsi="Verdana"/>
                            <w:sz w:val="16"/>
                            <w:szCs w:val="16"/>
                          </w:rPr>
                          <w:t>(1898-1986)</w:t>
                        </w:r>
                      </w:p>
                      <w:p w:rsidR="002C31F4" w:rsidRDefault="002C31F4">
                        <w:r>
                          <w:rPr>
                            <w:rFonts w:ascii="Verdana" w:hAnsi="Verdana"/>
                            <w:sz w:val="16"/>
                            <w:szCs w:val="16"/>
                            <w:lang w:val="en-US"/>
                          </w:rPr>
                          <w:t>Actress</w:t>
                        </w:r>
                      </w:p>
                      <w:p w:rsidR="002C31F4" w:rsidRDefault="002C31F4">
                        <w:r>
                          <w:rPr>
                            <w:rFonts w:ascii="Verdana" w:hAnsi="Verdana"/>
                            <w:sz w:val="16"/>
                            <w:szCs w:val="16"/>
                            <w:lang w:val="en-US"/>
                          </w:rPr>
                          <w:t>Even unfavorable roles had been brightened up by Nataliya Mykolaylivna’s talent and heart, performed in unique interpretation and perceived in a new way. Many generations of talented artists were influenced and inspired by the actress.</w:t>
                        </w:r>
                      </w:p>
                      <w:p w:rsidR="002C31F4" w:rsidRDefault="002C31F4">
                        <w:pPr>
                          <w:jc w:val="both"/>
                          <w:rPr>
                            <w:sz w:val="24"/>
                          </w:rPr>
                        </w:pPr>
                        <w:r>
                          <w:rPr>
                            <w:rFonts w:ascii="Verdana" w:hAnsi="Verdana"/>
                            <w:sz w:val="16"/>
                            <w:szCs w:val="16"/>
                          </w:rPr>
                          <w:t> </w:t>
                        </w:r>
                      </w:p>
                    </w:tc>
                  </w:tr>
                </w:tbl>
                <w:p w:rsidR="002C31F4" w:rsidRDefault="002C31F4">
                  <w:pPr>
                    <w:ind w:firstLine="397"/>
                    <w:jc w:val="both"/>
                  </w:pP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r>
                    <w:rPr>
                      <w:noProof/>
                      <w:lang w:val="ru-RU" w:eastAsia="ru-RU"/>
                    </w:rPr>
                    <w:drawing>
                      <wp:inline distT="0" distB="0" distL="0" distR="0">
                        <wp:extent cx="1491615" cy="10795"/>
                        <wp:effectExtent l="19050" t="0" r="0" b="0"/>
                        <wp:docPr id="12749" name="Рисунок 12749" descr="http://www.kmu.gov.ua/img/publishing/1824805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9" descr="http://www.kmu.gov.ua/img/publishing/18248053/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6694" w:type="dxa"/>
                  <w:shd w:val="clear" w:color="auto" w:fill="FFFFFF"/>
                  <w:tcMar>
                    <w:top w:w="0" w:type="dxa"/>
                    <w:left w:w="0" w:type="dxa"/>
                    <w:bottom w:w="0" w:type="dxa"/>
                    <w:right w:w="0" w:type="dxa"/>
                  </w:tcMar>
                  <w:hideMark/>
                </w:tcPr>
                <w:p w:rsidR="002C31F4" w:rsidRDefault="002C31F4">
                  <w:pPr>
                    <w:pStyle w:val="4"/>
                    <w:outlineLvl w:val="3"/>
                  </w:pPr>
                  <w:r>
                    <w:rPr>
                      <w:rFonts w:ascii="Verdana" w:hAnsi="Verdana"/>
                      <w:noProof/>
                      <w:sz w:val="16"/>
                      <w:szCs w:val="16"/>
                      <w:lang w:val="ru-RU" w:eastAsia="ru-RU"/>
                    </w:rPr>
                    <w:drawing>
                      <wp:inline distT="0" distB="0" distL="0" distR="0">
                        <wp:extent cx="4201795" cy="10795"/>
                        <wp:effectExtent l="19050" t="0" r="8255" b="0"/>
                        <wp:docPr id="12750" name="Рисунок 12750" descr="http://www.kmu.gov.ua/img/publishing/1824805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0" descr="http://www.kmu.gov.ua/img/publishing/18248054/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2C31F4">
              <w:tc>
                <w:tcPr>
                  <w:tcW w:w="0" w:type="auto"/>
                  <w:shd w:val="clear" w:color="auto" w:fill="ECEFFF"/>
                  <w:tcMar>
                    <w:top w:w="0" w:type="dxa"/>
                    <w:left w:w="0" w:type="dxa"/>
                    <w:bottom w:w="0" w:type="dxa"/>
                    <w:right w:w="0" w:type="dxa"/>
                  </w:tcMar>
                  <w:hideMark/>
                </w:tcPr>
                <w:p w:rsidR="002C31F4" w:rsidRDefault="002C31F4">
                  <w:pPr>
                    <w:rPr>
                      <w:sz w:val="24"/>
                    </w:rPr>
                  </w:pPr>
                  <w:r>
                    <w:t> </w:t>
                  </w:r>
                </w:p>
                <w:tbl>
                  <w:tblPr>
                    <w:tblStyle w:val="12"/>
                    <w:tblW w:w="0" w:type="auto"/>
                    <w:tblInd w:w="0" w:type="dxa"/>
                    <w:tblLook w:val="04A0" w:firstRow="1" w:lastRow="0" w:firstColumn="1" w:lastColumn="0" w:noHBand="0" w:noVBand="1"/>
                  </w:tblPr>
                  <w:tblGrid>
                    <w:gridCol w:w="2252"/>
                  </w:tblGrid>
                  <w:tr w:rsidR="002C31F4">
                    <w:tc>
                      <w:tcPr>
                        <w:tcW w:w="2252" w:type="dxa"/>
                        <w:hideMark/>
                      </w:tcPr>
                      <w:p w:rsidR="002C31F4" w:rsidRDefault="002C31F4">
                        <w:pPr>
                          <w:jc w:val="right"/>
                          <w:rPr>
                            <w:sz w:val="24"/>
                          </w:rPr>
                        </w:pPr>
                        <w:r>
                          <w:rPr>
                            <w:noProof/>
                            <w:color w:val="0000FF"/>
                            <w:lang w:val="ru-RU" w:eastAsia="ru-RU"/>
                          </w:rPr>
                          <w:drawing>
                            <wp:inline distT="0" distB="0" distL="0" distR="0">
                              <wp:extent cx="914400" cy="1327785"/>
                              <wp:effectExtent l="19050" t="0" r="0" b="0"/>
                              <wp:docPr id="12751" name="Рисунок 12751" descr="http://www.kmu.gov.ua/img/publishing/18248079/image027.jpg">
                                <a:hlinkClick xmlns:a="http://schemas.openxmlformats.org/drawingml/2006/main" r:id="rId7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1" descr="http://www.kmu.gov.ua/img/publishing/18248079/image027.jpg"/>
                                      <pic:cNvPicPr>
                                        <a:picLocks noChangeAspect="1" noChangeArrowheads="1"/>
                                      </pic:cNvPicPr>
                                    </pic:nvPicPr>
                                    <pic:blipFill>
                                      <a:blip r:embed="rId721" cstate="print"/>
                                      <a:srcRect/>
                                      <a:stretch>
                                        <a:fillRect/>
                                      </a:stretch>
                                    </pic:blipFill>
                                    <pic:spPr bwMode="auto">
                                      <a:xfrm>
                                        <a:off x="0" y="0"/>
                                        <a:ext cx="914400" cy="1327785"/>
                                      </a:xfrm>
                                      <a:prstGeom prst="rect">
                                        <a:avLst/>
                                      </a:prstGeom>
                                      <a:noFill/>
                                      <a:ln w="9525">
                                        <a:noFill/>
                                        <a:miter lim="800000"/>
                                        <a:headEnd/>
                                        <a:tailEnd/>
                                      </a:ln>
                                    </pic:spPr>
                                  </pic:pic>
                                </a:graphicData>
                              </a:graphic>
                            </wp:inline>
                          </w:drawing>
                        </w:r>
                      </w:p>
                      <w:p w:rsidR="002C31F4" w:rsidRDefault="002C31F4">
                        <w:pPr>
                          <w:jc w:val="right"/>
                          <w:rPr>
                            <w:sz w:val="24"/>
                          </w:rPr>
                        </w:pPr>
                        <w:r>
                          <w:t> </w:t>
                        </w:r>
                      </w:p>
                    </w:tc>
                  </w:tr>
                </w:tbl>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pPr>
                    <w:rPr>
                      <w:sz w:val="24"/>
                    </w:rPr>
                  </w:pPr>
                  <w:r>
                    <w:rPr>
                      <w:rFonts w:ascii="Verdana" w:hAnsi="Verdana"/>
                      <w:sz w:val="16"/>
                      <w:szCs w:val="16"/>
                    </w:rPr>
                    <w:t> </w:t>
                  </w:r>
                </w:p>
                <w:tbl>
                  <w:tblPr>
                    <w:tblStyle w:val="12"/>
                    <w:tblW w:w="0" w:type="auto"/>
                    <w:tblInd w:w="0" w:type="dxa"/>
                    <w:tblLook w:val="04A0" w:firstRow="1" w:lastRow="0" w:firstColumn="1" w:lastColumn="0" w:noHBand="0" w:noVBand="1"/>
                  </w:tblPr>
                  <w:tblGrid>
                    <w:gridCol w:w="6694"/>
                  </w:tblGrid>
                  <w:tr w:rsidR="002C31F4">
                    <w:tc>
                      <w:tcPr>
                        <w:tcW w:w="0" w:type="auto"/>
                        <w:hideMark/>
                      </w:tcPr>
                      <w:p w:rsidR="002C31F4" w:rsidRDefault="00AF5E59">
                        <w:pPr>
                          <w:pStyle w:val="4"/>
                          <w:outlineLvl w:val="3"/>
                          <w:rPr>
                            <w:sz w:val="24"/>
                          </w:rPr>
                        </w:pPr>
                        <w:hyperlink r:id="rId722" w:history="1">
                          <w:r w:rsidR="002C31F4">
                            <w:rPr>
                              <w:rStyle w:val="a7"/>
                              <w:rFonts w:ascii="Verdana" w:hAnsi="Verdana"/>
                              <w:color w:val="000080"/>
                              <w:sz w:val="16"/>
                              <w:szCs w:val="16"/>
                              <w:lang w:val="en-US"/>
                            </w:rPr>
                            <w:t>Yablonska Tetyana Nylivna</w:t>
                          </w:r>
                        </w:hyperlink>
                      </w:p>
                      <w:p w:rsidR="002C31F4" w:rsidRDefault="002C31F4">
                        <w:r>
                          <w:rPr>
                            <w:rFonts w:ascii="Verdana" w:hAnsi="Verdana"/>
                            <w:sz w:val="16"/>
                            <w:szCs w:val="16"/>
                          </w:rPr>
                          <w:t>(11.02.1917)</w:t>
                        </w:r>
                      </w:p>
                      <w:p w:rsidR="002C31F4" w:rsidRDefault="002C31F4">
                        <w:r>
                          <w:rPr>
                            <w:rFonts w:ascii="Verdana" w:hAnsi="Verdana"/>
                            <w:sz w:val="16"/>
                            <w:szCs w:val="16"/>
                            <w:lang w:val="en-US"/>
                          </w:rPr>
                          <w:t>Painter</w:t>
                        </w:r>
                        <w:r>
                          <w:rPr>
                            <w:rFonts w:ascii="Verdana" w:hAnsi="Verdana"/>
                            <w:sz w:val="16"/>
                            <w:szCs w:val="16"/>
                          </w:rPr>
                          <w:t xml:space="preserve">, </w:t>
                        </w:r>
                        <w:r>
                          <w:rPr>
                            <w:rFonts w:ascii="Verdana" w:hAnsi="Verdana"/>
                            <w:sz w:val="16"/>
                            <w:szCs w:val="16"/>
                            <w:lang w:val="en-US"/>
                          </w:rPr>
                          <w:t>professor</w:t>
                        </w:r>
                      </w:p>
                      <w:p w:rsidR="002C31F4" w:rsidRDefault="002C31F4">
                        <w:r>
                          <w:rPr>
                            <w:rFonts w:ascii="Verdana" w:hAnsi="Verdana"/>
                            <w:sz w:val="16"/>
                            <w:szCs w:val="16"/>
                            <w:lang w:val="en-US"/>
                          </w:rPr>
                          <w:t xml:space="preserve">During her long creative life the famous painter born in 1917, organized above 30 exhibitions in Kyiv, Moscow, London, Budapest etc. Tetyana Yablonska is honoured with the National Painter Prize of the USSR and Ukraine, the State Prize laureate of the USSR and the Natioanl Prize laureate of Ukraine named after Taras Shevchenko. Her works are kept in Tretjyakov Gallery, the Russian Museum, the National Arts Museum of Ukraine and in private collections. </w:t>
                        </w:r>
                      </w:p>
                      <w:p w:rsidR="002C31F4" w:rsidRDefault="002C31F4">
                        <w:pPr>
                          <w:jc w:val="both"/>
                          <w:rPr>
                            <w:sz w:val="24"/>
                          </w:rPr>
                        </w:pPr>
                        <w:r>
                          <w:rPr>
                            <w:rFonts w:ascii="Verdana" w:hAnsi="Verdana"/>
                            <w:sz w:val="16"/>
                            <w:szCs w:val="16"/>
                          </w:rPr>
                          <w:t> </w:t>
                        </w:r>
                      </w:p>
                    </w:tc>
                  </w:tr>
                </w:tbl>
                <w:p w:rsidR="002C31F4" w:rsidRDefault="002C31F4">
                  <w:pPr>
                    <w:ind w:firstLine="397"/>
                    <w:jc w:val="both"/>
                    <w:rPr>
                      <w:lang w:val="en-US"/>
                    </w:rPr>
                  </w:pPr>
                </w:p>
                <w:p w:rsidR="00E966F5" w:rsidRDefault="00E966F5">
                  <w:pPr>
                    <w:ind w:firstLine="397"/>
                    <w:jc w:val="both"/>
                    <w:rPr>
                      <w:lang w:val="en-US"/>
                    </w:rPr>
                  </w:pPr>
                </w:p>
                <w:p w:rsidR="00E966F5" w:rsidRDefault="00E966F5">
                  <w:pPr>
                    <w:ind w:firstLine="397"/>
                    <w:jc w:val="both"/>
                    <w:rPr>
                      <w:lang w:val="en-US"/>
                    </w:rPr>
                  </w:pPr>
                </w:p>
                <w:p w:rsidR="00E966F5" w:rsidRDefault="00E966F5">
                  <w:pPr>
                    <w:ind w:firstLine="397"/>
                    <w:jc w:val="both"/>
                    <w:rPr>
                      <w:lang w:val="en-US"/>
                    </w:rPr>
                  </w:pPr>
                </w:p>
                <w:p w:rsidR="00E966F5" w:rsidRDefault="00E966F5">
                  <w:pPr>
                    <w:ind w:firstLine="397"/>
                    <w:jc w:val="both"/>
                    <w:rPr>
                      <w:lang w:val="en-US"/>
                    </w:rPr>
                  </w:pPr>
                </w:p>
                <w:p w:rsidR="00E966F5" w:rsidRDefault="00E966F5">
                  <w:pPr>
                    <w:ind w:firstLine="397"/>
                    <w:jc w:val="both"/>
                    <w:rPr>
                      <w:lang w:val="en-US"/>
                    </w:rPr>
                  </w:pPr>
                </w:p>
                <w:p w:rsidR="00E966F5" w:rsidRPr="0005196D" w:rsidRDefault="00E966F5" w:rsidP="00E966F5">
                  <w:pPr>
                    <w:ind w:firstLine="397"/>
                    <w:rPr>
                      <w:sz w:val="24"/>
                      <w:szCs w:val="24"/>
                      <w:lang w:val="en-US"/>
                    </w:rPr>
                  </w:pPr>
                  <w:r>
                    <w:rPr>
                      <w:sz w:val="24"/>
                      <w:szCs w:val="24"/>
                      <w:lang w:val="en-US"/>
                    </w:rPr>
                    <w:t xml:space="preserve">                                </w:t>
                  </w:r>
                  <w:r w:rsidR="0005196D" w:rsidRPr="0005196D">
                    <w:rPr>
                      <w:sz w:val="24"/>
                      <w:szCs w:val="24"/>
                      <w:lang w:val="en-US"/>
                    </w:rPr>
                    <w:t>190</w:t>
                  </w:r>
                </w:p>
              </w:tc>
            </w:tr>
            <w:tr w:rsidR="002C31F4">
              <w:tc>
                <w:tcPr>
                  <w:tcW w:w="0" w:type="auto"/>
                  <w:shd w:val="clear" w:color="auto" w:fill="ECEFFF"/>
                  <w:tcMar>
                    <w:top w:w="0" w:type="dxa"/>
                    <w:left w:w="0" w:type="dxa"/>
                    <w:bottom w:w="0" w:type="dxa"/>
                    <w:right w:w="0" w:type="dxa"/>
                  </w:tcMar>
                  <w:hideMark/>
                </w:tcPr>
                <w:p w:rsidR="002C31F4" w:rsidRDefault="002C31F4">
                  <w:pPr>
                    <w:jc w:val="right"/>
                    <w:rPr>
                      <w:sz w:val="24"/>
                    </w:rPr>
                  </w:pPr>
                </w:p>
              </w:tc>
              <w:tc>
                <w:tcPr>
                  <w:tcW w:w="6694" w:type="dxa"/>
                  <w:shd w:val="clear" w:color="auto" w:fill="FFFFFF"/>
                  <w:tcMar>
                    <w:top w:w="0" w:type="dxa"/>
                    <w:left w:w="0" w:type="dxa"/>
                    <w:bottom w:w="0" w:type="dxa"/>
                    <w:right w:w="0" w:type="dxa"/>
                  </w:tcMar>
                  <w:hideMark/>
                </w:tcPr>
                <w:p w:rsidR="002C31F4" w:rsidRDefault="002C31F4">
                  <w:pPr>
                    <w:pStyle w:val="4"/>
                    <w:outlineLvl w:val="3"/>
                  </w:pPr>
                </w:p>
              </w:tc>
            </w:tr>
            <w:tr w:rsidR="002C31F4">
              <w:tc>
                <w:tcPr>
                  <w:tcW w:w="0" w:type="auto"/>
                  <w:shd w:val="clear" w:color="auto" w:fill="ECEFFF"/>
                  <w:tcMar>
                    <w:top w:w="0" w:type="dxa"/>
                    <w:left w:w="0" w:type="dxa"/>
                    <w:bottom w:w="0" w:type="dxa"/>
                    <w:right w:w="0" w:type="dxa"/>
                  </w:tcMar>
                  <w:hideMark/>
                </w:tcPr>
                <w:p w:rsidR="002C31F4" w:rsidRDefault="002C31F4">
                  <w:pPr>
                    <w:ind w:firstLine="397"/>
                    <w:jc w:val="both"/>
                  </w:pPr>
                </w:p>
              </w:tc>
              <w:tc>
                <w:tcPr>
                  <w:tcW w:w="6694" w:type="dxa"/>
                  <w:shd w:val="clear" w:color="auto" w:fill="FFFFFF"/>
                  <w:tcMar>
                    <w:top w:w="0" w:type="dxa"/>
                    <w:left w:w="0" w:type="dxa"/>
                    <w:bottom w:w="0" w:type="dxa"/>
                    <w:right w:w="0" w:type="dxa"/>
                  </w:tcMar>
                  <w:hideMark/>
                </w:tcPr>
                <w:p w:rsidR="002C31F4" w:rsidRDefault="002C31F4"/>
              </w:tc>
            </w:tr>
          </w:tbl>
          <w:p w:rsidR="002C31F4" w:rsidRDefault="002C31F4">
            <w:pPr>
              <w:rPr>
                <w:sz w:val="24"/>
                <w:szCs w:val="24"/>
              </w:rPr>
            </w:pPr>
          </w:p>
        </w:tc>
      </w:tr>
      <w:tr w:rsidR="00E966F5" w:rsidTr="00340307">
        <w:trPr>
          <w:trHeight w:val="278"/>
          <w:tblCellSpacing w:w="0" w:type="dxa"/>
        </w:trPr>
        <w:tc>
          <w:tcPr>
            <w:tcW w:w="5000" w:type="pct"/>
            <w:vAlign w:val="center"/>
            <w:hideMark/>
          </w:tcPr>
          <w:tbl>
            <w:tblPr>
              <w:tblW w:w="0" w:type="auto"/>
              <w:shd w:val="clear" w:color="auto" w:fill="99CCFF"/>
              <w:tblCellMar>
                <w:left w:w="0" w:type="dxa"/>
                <w:right w:w="0" w:type="dxa"/>
              </w:tblCellMar>
              <w:tblLook w:val="04A0" w:firstRow="1" w:lastRow="0" w:firstColumn="1" w:lastColumn="0" w:noHBand="0" w:noVBand="1"/>
            </w:tblPr>
            <w:tblGrid>
              <w:gridCol w:w="2379"/>
              <w:gridCol w:w="7258"/>
            </w:tblGrid>
            <w:tr w:rsidR="00E966F5" w:rsidTr="00844002">
              <w:tc>
                <w:tcPr>
                  <w:tcW w:w="0" w:type="auto"/>
                  <w:gridSpan w:val="2"/>
                  <w:shd w:val="clear" w:color="auto" w:fill="4460D7"/>
                  <w:hideMark/>
                </w:tcPr>
                <w:p w:rsidR="00E966F5" w:rsidRDefault="00E966F5" w:rsidP="00844002">
                  <w:pPr>
                    <w:pStyle w:val="4"/>
                    <w:jc w:val="center"/>
                  </w:pPr>
                  <w:r>
                    <w:rPr>
                      <w:rFonts w:ascii="Verdana" w:hAnsi="Verdana"/>
                      <w:color w:val="FFFFFF"/>
                      <w:sz w:val="16"/>
                      <w:szCs w:val="16"/>
                      <w:lang w:val="en-US"/>
                    </w:rPr>
                    <w:t>Famous sportsmen</w:t>
                  </w:r>
                </w:p>
              </w:tc>
            </w:tr>
            <w:tr w:rsidR="00E966F5" w:rsidTr="00844002">
              <w:tc>
                <w:tcPr>
                  <w:tcW w:w="0" w:type="auto"/>
                  <w:shd w:val="clear" w:color="auto" w:fill="ECEFFF"/>
                  <w:hideMark/>
                </w:tcPr>
                <w:p w:rsidR="00E966F5" w:rsidRDefault="00E966F5" w:rsidP="00844002">
                  <w:pPr>
                    <w:jc w:val="right"/>
                    <w:rPr>
                      <w:szCs w:val="20"/>
                    </w:rPr>
                  </w:pPr>
                  <w:r>
                    <w:t> </w:t>
                  </w:r>
                </w:p>
                <w:tbl>
                  <w:tblPr>
                    <w:tblW w:w="0" w:type="auto"/>
                    <w:jc w:val="right"/>
                    <w:tblCellMar>
                      <w:left w:w="0" w:type="dxa"/>
                      <w:right w:w="0" w:type="dxa"/>
                    </w:tblCellMar>
                    <w:tblLook w:val="04A0" w:firstRow="1" w:lastRow="0" w:firstColumn="1" w:lastColumn="0" w:noHBand="0" w:noVBand="1"/>
                  </w:tblPr>
                  <w:tblGrid>
                    <w:gridCol w:w="1686"/>
                  </w:tblGrid>
                  <w:tr w:rsidR="00E966F5" w:rsidTr="00844002">
                    <w:trPr>
                      <w:jc w:val="right"/>
                    </w:trPr>
                    <w:tc>
                      <w:tcPr>
                        <w:tcW w:w="0" w:type="auto"/>
                        <w:tcMar>
                          <w:top w:w="0" w:type="dxa"/>
                          <w:left w:w="108" w:type="dxa"/>
                          <w:bottom w:w="0" w:type="dxa"/>
                          <w:right w:w="108" w:type="dxa"/>
                        </w:tcMar>
                        <w:hideMark/>
                      </w:tcPr>
                      <w:p w:rsidR="00E966F5" w:rsidRDefault="00E966F5" w:rsidP="00844002">
                        <w:pPr>
                          <w:jc w:val="right"/>
                          <w:rPr>
                            <w:szCs w:val="20"/>
                          </w:rPr>
                        </w:pPr>
                        <w:r>
                          <w:rPr>
                            <w:noProof/>
                            <w:color w:val="003C78"/>
                            <w:lang w:val="ru-RU" w:eastAsia="ru-RU"/>
                          </w:rPr>
                          <w:drawing>
                            <wp:inline distT="0" distB="0" distL="0" distR="0">
                              <wp:extent cx="914400" cy="1306195"/>
                              <wp:effectExtent l="19050" t="0" r="0" b="0"/>
                              <wp:docPr id="10" name="Рисунок 12934" descr="http://www.kmu.gov.ua/img/publishing/9586736/image001.jpg">
                                <a:hlinkClick xmlns:a="http://schemas.openxmlformats.org/drawingml/2006/main" r:id="rId7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4" descr="http://www.kmu.gov.ua/img/publishing/9586736/image001.jpg"/>
                                      <pic:cNvPicPr>
                                        <a:picLocks noChangeAspect="1" noChangeArrowheads="1"/>
                                      </pic:cNvPicPr>
                                    </pic:nvPicPr>
                                    <pic:blipFill>
                                      <a:blip r:embed="rId724" cstate="print"/>
                                      <a:srcRect/>
                                      <a:stretch>
                                        <a:fillRect/>
                                      </a:stretch>
                                    </pic:blipFill>
                                    <pic:spPr bwMode="auto">
                                      <a:xfrm>
                                        <a:off x="0" y="0"/>
                                        <a:ext cx="914400" cy="1306195"/>
                                      </a:xfrm>
                                      <a:prstGeom prst="rect">
                                        <a:avLst/>
                                      </a:prstGeom>
                                      <a:noFill/>
                                      <a:ln w="9525">
                                        <a:noFill/>
                                        <a:miter lim="800000"/>
                                        <a:headEnd/>
                                        <a:tailEnd/>
                                      </a:ln>
                                    </pic:spPr>
                                  </pic:pic>
                                </a:graphicData>
                              </a:graphic>
                            </wp:inline>
                          </w:drawing>
                        </w:r>
                      </w:p>
                      <w:p w:rsidR="00E966F5" w:rsidRDefault="00E966F5" w:rsidP="00844002">
                        <w:pPr>
                          <w:jc w:val="right"/>
                          <w:rPr>
                            <w:sz w:val="24"/>
                          </w:rPr>
                        </w:pPr>
                        <w:r>
                          <w:t> </w:t>
                        </w:r>
                      </w:p>
                    </w:tc>
                  </w:tr>
                </w:tbl>
                <w:p w:rsidR="00E966F5" w:rsidRDefault="00E966F5" w:rsidP="00844002">
                  <w:pPr>
                    <w:ind w:firstLine="397"/>
                    <w:jc w:val="both"/>
                    <w:rPr>
                      <w:sz w:val="24"/>
                      <w:szCs w:val="24"/>
                    </w:rPr>
                  </w:pP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6600"/>
                  </w:tblGrid>
                  <w:tr w:rsidR="00E966F5" w:rsidTr="00844002">
                    <w:tc>
                      <w:tcPr>
                        <w:tcW w:w="6600" w:type="dxa"/>
                        <w:tcMar>
                          <w:top w:w="0" w:type="dxa"/>
                          <w:left w:w="108" w:type="dxa"/>
                          <w:bottom w:w="0" w:type="dxa"/>
                          <w:right w:w="108" w:type="dxa"/>
                        </w:tcMar>
                        <w:hideMark/>
                      </w:tcPr>
                      <w:p w:rsidR="00E966F5" w:rsidRDefault="00AF5E59" w:rsidP="00844002">
                        <w:pPr>
                          <w:pStyle w:val="4"/>
                          <w:rPr>
                            <w:szCs w:val="20"/>
                          </w:rPr>
                        </w:pPr>
                        <w:hyperlink r:id="rId725" w:history="1">
                          <w:r w:rsidR="00E966F5" w:rsidRPr="00E966F5">
                            <w:rPr>
                              <w:rStyle w:val="a7"/>
                              <w:rFonts w:ascii="Verdana" w:hAnsi="Verdana"/>
                              <w:sz w:val="16"/>
                              <w:szCs w:val="16"/>
                              <w:lang w:val="en-US"/>
                            </w:rPr>
                            <w:t>Bubka Serhiy Nazarovych</w:t>
                          </w:r>
                        </w:hyperlink>
                      </w:p>
                      <w:p w:rsidR="00E966F5" w:rsidRDefault="00E966F5" w:rsidP="00844002">
                        <w:r>
                          <w:rPr>
                            <w:rFonts w:ascii="Verdana" w:hAnsi="Verdana"/>
                            <w:sz w:val="16"/>
                            <w:szCs w:val="16"/>
                          </w:rPr>
                          <w:t>(4.12.1963)</w:t>
                        </w:r>
                      </w:p>
                      <w:p w:rsidR="00E966F5" w:rsidRDefault="00E966F5" w:rsidP="00844002">
                        <w:r>
                          <w:rPr>
                            <w:rFonts w:ascii="Verdana" w:hAnsi="Verdana"/>
                            <w:sz w:val="16"/>
                            <w:szCs w:val="16"/>
                            <w:lang w:val="en-US"/>
                          </w:rPr>
                          <w:t>A</w:t>
                        </w:r>
                        <w:r>
                          <w:rPr>
                            <w:rFonts w:ascii="Verdana" w:hAnsi="Verdana"/>
                            <w:sz w:val="16"/>
                            <w:szCs w:val="16"/>
                          </w:rPr>
                          <w:t xml:space="preserve">thlete, </w:t>
                        </w:r>
                        <w:r>
                          <w:rPr>
                            <w:rFonts w:ascii="Verdana" w:hAnsi="Verdana"/>
                            <w:sz w:val="16"/>
                            <w:szCs w:val="16"/>
                            <w:lang w:val="en-US"/>
                          </w:rPr>
                          <w:t>repeated world, Europe and Olympic champion</w:t>
                        </w:r>
                      </w:p>
                      <w:p w:rsidR="00E966F5" w:rsidRDefault="00E966F5" w:rsidP="00844002">
                        <w:pPr>
                          <w:ind w:firstLine="397"/>
                          <w:jc w:val="both"/>
                          <w:rPr>
                            <w:sz w:val="24"/>
                          </w:rPr>
                        </w:pPr>
                        <w:r>
                          <w:rPr>
                            <w:rFonts w:ascii="Verdana" w:hAnsi="Verdana"/>
                            <w:sz w:val="16"/>
                            <w:szCs w:val="16"/>
                            <w:lang w:val="en-US"/>
                          </w:rPr>
                          <w:t xml:space="preserve">Ukrainian sportsman Serhiy Bubka – six-times world champion. He has set fabulous world records: 6,14 m outdoor and 6,15 m indoor. Head of </w:t>
                        </w:r>
                        <w:r>
                          <w:rPr>
                            <w:rFonts w:ascii="Verdana" w:hAnsi="Verdana"/>
                            <w:sz w:val="16"/>
                            <w:szCs w:val="16"/>
                          </w:rPr>
                          <w:t xml:space="preserve">the Athletic </w:t>
                        </w:r>
                        <w:r>
                          <w:rPr>
                            <w:rFonts w:ascii="Verdana" w:hAnsi="Verdana"/>
                            <w:sz w:val="16"/>
                            <w:szCs w:val="16"/>
                            <w:lang w:val="en-US"/>
                          </w:rPr>
                          <w:t xml:space="preserve">Commission of the </w:t>
                        </w:r>
                        <w:r>
                          <w:rPr>
                            <w:rFonts w:ascii="Verdana" w:hAnsi="Verdana"/>
                            <w:sz w:val="16"/>
                            <w:szCs w:val="16"/>
                          </w:rPr>
                          <w:t>International Olympic Committee</w:t>
                        </w:r>
                        <w:r>
                          <w:rPr>
                            <w:rFonts w:ascii="Verdana" w:hAnsi="Verdana"/>
                            <w:sz w:val="16"/>
                            <w:szCs w:val="16"/>
                            <w:lang w:val="en-US"/>
                          </w:rPr>
                          <w:t>.</w:t>
                        </w:r>
                      </w:p>
                    </w:tc>
                  </w:tr>
                </w:tbl>
                <w:p w:rsidR="00E966F5" w:rsidRDefault="00E966F5" w:rsidP="00844002">
                  <w:pPr>
                    <w:ind w:firstLine="397"/>
                    <w:jc w:val="both"/>
                    <w:rPr>
                      <w:sz w:val="24"/>
                      <w:szCs w:val="24"/>
                    </w:rPr>
                  </w:pPr>
                </w:p>
              </w:tc>
            </w:tr>
            <w:tr w:rsidR="00E966F5" w:rsidTr="00844002">
              <w:tc>
                <w:tcPr>
                  <w:tcW w:w="0" w:type="auto"/>
                  <w:shd w:val="clear" w:color="auto" w:fill="ECEFFF"/>
                  <w:hideMark/>
                </w:tcPr>
                <w:p w:rsidR="00E966F5" w:rsidRDefault="00E966F5" w:rsidP="00844002">
                  <w:pPr>
                    <w:jc w:val="right"/>
                    <w:rPr>
                      <w:sz w:val="24"/>
                    </w:rPr>
                  </w:pPr>
                  <w:r>
                    <w:rPr>
                      <w:noProof/>
                      <w:lang w:val="ru-RU" w:eastAsia="ru-RU"/>
                    </w:rPr>
                    <w:drawing>
                      <wp:inline distT="0" distB="0" distL="0" distR="0">
                        <wp:extent cx="1491615" cy="10795"/>
                        <wp:effectExtent l="19050" t="0" r="0" b="0"/>
                        <wp:docPr id="11" name="Рисунок 12935" descr="http://www.kmu.gov.ua/img/publishing/9586737/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5" descr="http://www.kmu.gov.ua/img/publishing/9586737/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hideMark/>
                </w:tcPr>
                <w:p w:rsidR="00E966F5" w:rsidRDefault="00E966F5" w:rsidP="00844002">
                  <w:pPr>
                    <w:pStyle w:val="4"/>
                  </w:pPr>
                  <w:r>
                    <w:rPr>
                      <w:rFonts w:ascii="Verdana" w:hAnsi="Verdana"/>
                      <w:noProof/>
                      <w:sz w:val="16"/>
                      <w:szCs w:val="16"/>
                      <w:lang w:val="ru-RU" w:eastAsia="ru-RU"/>
                    </w:rPr>
                    <w:drawing>
                      <wp:inline distT="0" distB="0" distL="0" distR="0">
                        <wp:extent cx="4201795" cy="10795"/>
                        <wp:effectExtent l="19050" t="0" r="8255" b="0"/>
                        <wp:docPr id="12" name="Рисунок 12936" descr="http://www.kmu.gov.ua/img/publishing/9586738/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6" descr="http://www.kmu.gov.ua/img/publishing/9586738/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E966F5" w:rsidTr="00844002">
              <w:tc>
                <w:tcPr>
                  <w:tcW w:w="0" w:type="auto"/>
                  <w:shd w:val="clear" w:color="auto" w:fill="ECEFFF"/>
                  <w:hideMark/>
                </w:tcPr>
                <w:p w:rsidR="00E966F5" w:rsidRDefault="00E966F5" w:rsidP="00844002">
                  <w:pPr>
                    <w:jc w:val="right"/>
                    <w:rPr>
                      <w:szCs w:val="20"/>
                    </w:rPr>
                  </w:pPr>
                  <w:r>
                    <w:t> </w:t>
                  </w:r>
                </w:p>
                <w:tbl>
                  <w:tblPr>
                    <w:tblW w:w="0" w:type="auto"/>
                    <w:jc w:val="right"/>
                    <w:tblCellMar>
                      <w:left w:w="0" w:type="dxa"/>
                      <w:right w:w="0" w:type="dxa"/>
                    </w:tblCellMar>
                    <w:tblLook w:val="04A0" w:firstRow="1" w:lastRow="0" w:firstColumn="1" w:lastColumn="0" w:noHBand="0" w:noVBand="1"/>
                  </w:tblPr>
                  <w:tblGrid>
                    <w:gridCol w:w="1686"/>
                  </w:tblGrid>
                  <w:tr w:rsidR="00E966F5" w:rsidTr="00844002">
                    <w:trPr>
                      <w:jc w:val="right"/>
                    </w:trPr>
                    <w:tc>
                      <w:tcPr>
                        <w:tcW w:w="0" w:type="auto"/>
                        <w:tcMar>
                          <w:top w:w="0" w:type="dxa"/>
                          <w:left w:w="108" w:type="dxa"/>
                          <w:bottom w:w="0" w:type="dxa"/>
                          <w:right w:w="108" w:type="dxa"/>
                        </w:tcMar>
                        <w:hideMark/>
                      </w:tcPr>
                      <w:p w:rsidR="00E966F5" w:rsidRDefault="00E966F5" w:rsidP="00844002">
                        <w:pPr>
                          <w:jc w:val="right"/>
                          <w:rPr>
                            <w:szCs w:val="20"/>
                          </w:rPr>
                        </w:pPr>
                        <w:r>
                          <w:rPr>
                            <w:noProof/>
                            <w:color w:val="003C78"/>
                            <w:lang w:val="ru-RU" w:eastAsia="ru-RU"/>
                          </w:rPr>
                          <w:drawing>
                            <wp:inline distT="0" distB="0" distL="0" distR="0">
                              <wp:extent cx="914400" cy="1469390"/>
                              <wp:effectExtent l="19050" t="0" r="0" b="0"/>
                              <wp:docPr id="18" name="Рисунок 12937" descr="http://www.kmu.gov.ua/img/publishing/9586739/image004.jpg">
                                <a:hlinkClick xmlns:a="http://schemas.openxmlformats.org/drawingml/2006/main" r:id="rId7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7" descr="http://www.kmu.gov.ua/img/publishing/9586739/image004.jpg"/>
                                      <pic:cNvPicPr>
                                        <a:picLocks noChangeAspect="1" noChangeArrowheads="1"/>
                                      </pic:cNvPicPr>
                                    </pic:nvPicPr>
                                    <pic:blipFill>
                                      <a:blip r:embed="rId727" cstate="print"/>
                                      <a:srcRect/>
                                      <a:stretch>
                                        <a:fillRect/>
                                      </a:stretch>
                                    </pic:blipFill>
                                    <pic:spPr bwMode="auto">
                                      <a:xfrm>
                                        <a:off x="0" y="0"/>
                                        <a:ext cx="914400" cy="1469390"/>
                                      </a:xfrm>
                                      <a:prstGeom prst="rect">
                                        <a:avLst/>
                                      </a:prstGeom>
                                      <a:noFill/>
                                      <a:ln w="9525">
                                        <a:noFill/>
                                        <a:miter lim="800000"/>
                                        <a:headEnd/>
                                        <a:tailEnd/>
                                      </a:ln>
                                    </pic:spPr>
                                  </pic:pic>
                                </a:graphicData>
                              </a:graphic>
                            </wp:inline>
                          </w:drawing>
                        </w:r>
                      </w:p>
                      <w:p w:rsidR="00E966F5" w:rsidRDefault="00E966F5" w:rsidP="00844002">
                        <w:pPr>
                          <w:jc w:val="right"/>
                          <w:rPr>
                            <w:sz w:val="24"/>
                          </w:rPr>
                        </w:pPr>
                        <w:r>
                          <w:t> </w:t>
                        </w:r>
                      </w:p>
                    </w:tc>
                  </w:tr>
                </w:tbl>
                <w:p w:rsidR="00E966F5" w:rsidRDefault="00E966F5" w:rsidP="00844002">
                  <w:pPr>
                    <w:ind w:firstLine="397"/>
                    <w:jc w:val="both"/>
                    <w:rPr>
                      <w:sz w:val="24"/>
                      <w:szCs w:val="24"/>
                    </w:rPr>
                  </w:pP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6600"/>
                  </w:tblGrid>
                  <w:tr w:rsidR="00E966F5" w:rsidTr="00844002">
                    <w:tc>
                      <w:tcPr>
                        <w:tcW w:w="6600" w:type="dxa"/>
                        <w:tcMar>
                          <w:top w:w="0" w:type="dxa"/>
                          <w:left w:w="108" w:type="dxa"/>
                          <w:bottom w:w="0" w:type="dxa"/>
                          <w:right w:w="108" w:type="dxa"/>
                        </w:tcMar>
                        <w:hideMark/>
                      </w:tcPr>
                      <w:p w:rsidR="00E966F5" w:rsidRDefault="00AF5E59" w:rsidP="00844002">
                        <w:pPr>
                          <w:pStyle w:val="4"/>
                          <w:rPr>
                            <w:szCs w:val="20"/>
                          </w:rPr>
                        </w:pPr>
                        <w:hyperlink r:id="rId728" w:history="1">
                          <w:r w:rsidR="00E966F5" w:rsidRPr="00E966F5">
                            <w:rPr>
                              <w:rStyle w:val="a7"/>
                              <w:rFonts w:ascii="Verdana" w:hAnsi="Verdana"/>
                              <w:sz w:val="16"/>
                              <w:szCs w:val="16"/>
                              <w:lang w:val="en-US"/>
                            </w:rPr>
                            <w:t>Klochkova Yana Oleksandrivna</w:t>
                          </w:r>
                        </w:hyperlink>
                      </w:p>
                      <w:p w:rsidR="00E966F5" w:rsidRDefault="00E966F5" w:rsidP="00844002">
                        <w:r>
                          <w:rPr>
                            <w:rFonts w:ascii="Verdana" w:hAnsi="Verdana"/>
                            <w:sz w:val="16"/>
                            <w:szCs w:val="16"/>
                          </w:rPr>
                          <w:t>(7.08.1982)</w:t>
                        </w:r>
                      </w:p>
                      <w:p w:rsidR="00E966F5" w:rsidRDefault="00E966F5" w:rsidP="00844002">
                        <w:pPr>
                          <w:ind w:firstLine="397"/>
                          <w:jc w:val="both"/>
                          <w:rPr>
                            <w:sz w:val="24"/>
                          </w:rPr>
                        </w:pPr>
                        <w:r>
                          <w:rPr>
                            <w:rFonts w:ascii="Verdana" w:hAnsi="Verdana"/>
                            <w:sz w:val="16"/>
                            <w:szCs w:val="16"/>
                            <w:lang w:val="en-US"/>
                          </w:rPr>
                          <w:t xml:space="preserve">Yana Klochkova – swimming master of international class repeated Olympic, world and Europe champion and record-breaker, high qualification trainer of the Main </w:t>
                        </w:r>
                        <w:r>
                          <w:rPr>
                            <w:rFonts w:ascii="Verdana" w:hAnsi="Verdana"/>
                            <w:color w:val="000000"/>
                            <w:sz w:val="16"/>
                            <w:szCs w:val="16"/>
                            <w:lang w:val="en-US"/>
                          </w:rPr>
                          <w:t>Administration of internal forces of MIA</w:t>
                        </w:r>
                        <w:r>
                          <w:rPr>
                            <w:rFonts w:ascii="Verdana" w:hAnsi="Verdana"/>
                            <w:sz w:val="16"/>
                            <w:szCs w:val="16"/>
                            <w:lang w:val="en-US"/>
                          </w:rPr>
                          <w:t xml:space="preserve"> of Ukraine team.</w:t>
                        </w:r>
                      </w:p>
                    </w:tc>
                  </w:tr>
                </w:tbl>
                <w:p w:rsidR="00E966F5" w:rsidRDefault="00E966F5" w:rsidP="00844002">
                  <w:pPr>
                    <w:ind w:firstLine="397"/>
                    <w:jc w:val="both"/>
                    <w:rPr>
                      <w:sz w:val="24"/>
                      <w:szCs w:val="24"/>
                    </w:rPr>
                  </w:pPr>
                </w:p>
              </w:tc>
            </w:tr>
            <w:tr w:rsidR="00E966F5" w:rsidTr="00844002">
              <w:tc>
                <w:tcPr>
                  <w:tcW w:w="0" w:type="auto"/>
                  <w:shd w:val="clear" w:color="auto" w:fill="ECEFFF"/>
                  <w:hideMark/>
                </w:tcPr>
                <w:p w:rsidR="00E966F5" w:rsidRDefault="00E966F5" w:rsidP="00844002">
                  <w:pPr>
                    <w:jc w:val="right"/>
                    <w:rPr>
                      <w:szCs w:val="20"/>
                    </w:rPr>
                  </w:pPr>
                  <w:r>
                    <w:rPr>
                      <w:noProof/>
                      <w:lang w:val="ru-RU" w:eastAsia="ru-RU"/>
                    </w:rPr>
                    <w:drawing>
                      <wp:inline distT="0" distB="0" distL="0" distR="0">
                        <wp:extent cx="1491615" cy="10795"/>
                        <wp:effectExtent l="19050" t="0" r="0" b="0"/>
                        <wp:docPr id="19" name="Рисунок 12938" descr="http://www.kmu.gov.ua/img/publishing/9586737/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8" descr="http://www.kmu.gov.ua/img/publishing/9586737/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p w:rsidR="00E966F5" w:rsidRDefault="00E966F5" w:rsidP="00844002">
                  <w:pPr>
                    <w:jc w:val="right"/>
                    <w:rPr>
                      <w:sz w:val="24"/>
                    </w:rPr>
                  </w:pPr>
                  <w:r>
                    <w:t> </w:t>
                  </w:r>
                </w:p>
              </w:tc>
              <w:tc>
                <w:tcPr>
                  <w:tcW w:w="0" w:type="auto"/>
                  <w:shd w:val="clear" w:color="auto" w:fill="FFFFFF"/>
                  <w:hideMark/>
                </w:tcPr>
                <w:p w:rsidR="00E966F5" w:rsidRDefault="00E966F5" w:rsidP="00844002">
                  <w:pPr>
                    <w:pStyle w:val="4"/>
                  </w:pPr>
                  <w:r>
                    <w:rPr>
                      <w:rFonts w:ascii="Verdana" w:hAnsi="Verdana"/>
                      <w:noProof/>
                      <w:sz w:val="16"/>
                      <w:szCs w:val="16"/>
                      <w:lang w:val="ru-RU" w:eastAsia="ru-RU"/>
                    </w:rPr>
                    <w:drawing>
                      <wp:inline distT="0" distB="0" distL="0" distR="0">
                        <wp:extent cx="4201795" cy="10795"/>
                        <wp:effectExtent l="19050" t="0" r="8255" b="0"/>
                        <wp:docPr id="21" name="Рисунок 12939" descr="http://www.kmu.gov.ua/img/publishing/9586738/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9" descr="http://www.kmu.gov.ua/img/publishing/9586738/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E966F5" w:rsidTr="00844002">
              <w:tc>
                <w:tcPr>
                  <w:tcW w:w="0" w:type="auto"/>
                  <w:shd w:val="clear" w:color="auto" w:fill="ECEFFF"/>
                  <w:hideMark/>
                </w:tcPr>
                <w:tbl>
                  <w:tblPr>
                    <w:tblW w:w="0" w:type="auto"/>
                    <w:jc w:val="right"/>
                    <w:tblCellMar>
                      <w:left w:w="0" w:type="dxa"/>
                      <w:right w:w="0" w:type="dxa"/>
                    </w:tblCellMar>
                    <w:tblLook w:val="04A0" w:firstRow="1" w:lastRow="0" w:firstColumn="1" w:lastColumn="0" w:noHBand="0" w:noVBand="1"/>
                  </w:tblPr>
                  <w:tblGrid>
                    <w:gridCol w:w="1686"/>
                  </w:tblGrid>
                  <w:tr w:rsidR="00E966F5" w:rsidTr="00844002">
                    <w:trPr>
                      <w:jc w:val="right"/>
                    </w:trPr>
                    <w:tc>
                      <w:tcPr>
                        <w:tcW w:w="0" w:type="auto"/>
                        <w:tcMar>
                          <w:top w:w="0" w:type="dxa"/>
                          <w:left w:w="108" w:type="dxa"/>
                          <w:bottom w:w="0" w:type="dxa"/>
                          <w:right w:w="108" w:type="dxa"/>
                        </w:tcMar>
                        <w:hideMark/>
                      </w:tcPr>
                      <w:p w:rsidR="00E966F5" w:rsidRDefault="00E966F5" w:rsidP="00844002">
                        <w:pPr>
                          <w:jc w:val="right"/>
                          <w:rPr>
                            <w:szCs w:val="20"/>
                          </w:rPr>
                        </w:pPr>
                        <w:r>
                          <w:rPr>
                            <w:noProof/>
                            <w:color w:val="003C78"/>
                            <w:lang w:val="ru-RU" w:eastAsia="ru-RU"/>
                          </w:rPr>
                          <w:drawing>
                            <wp:inline distT="0" distB="0" distL="0" distR="0">
                              <wp:extent cx="914400" cy="1339215"/>
                              <wp:effectExtent l="19050" t="0" r="0" b="0"/>
                              <wp:docPr id="22" name="Рисунок 12940" descr="http://www.kmu.gov.ua/img/publishing/9586740/image005.jpg">
                                <a:hlinkClick xmlns:a="http://schemas.openxmlformats.org/drawingml/2006/main" r:id="rId7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0" descr="http://www.kmu.gov.ua/img/publishing/9586740/image005.jpg"/>
                                      <pic:cNvPicPr>
                                        <a:picLocks noChangeAspect="1" noChangeArrowheads="1"/>
                                      </pic:cNvPicPr>
                                    </pic:nvPicPr>
                                    <pic:blipFill>
                                      <a:blip r:embed="rId730" cstate="print"/>
                                      <a:srcRect/>
                                      <a:stretch>
                                        <a:fillRect/>
                                      </a:stretch>
                                    </pic:blipFill>
                                    <pic:spPr bwMode="auto">
                                      <a:xfrm>
                                        <a:off x="0" y="0"/>
                                        <a:ext cx="914400" cy="1339215"/>
                                      </a:xfrm>
                                      <a:prstGeom prst="rect">
                                        <a:avLst/>
                                      </a:prstGeom>
                                      <a:noFill/>
                                      <a:ln w="9525">
                                        <a:noFill/>
                                        <a:miter lim="800000"/>
                                        <a:headEnd/>
                                        <a:tailEnd/>
                                      </a:ln>
                                    </pic:spPr>
                                  </pic:pic>
                                </a:graphicData>
                              </a:graphic>
                            </wp:inline>
                          </w:drawing>
                        </w:r>
                      </w:p>
                      <w:p w:rsidR="00E966F5" w:rsidRDefault="00E966F5" w:rsidP="00844002">
                        <w:pPr>
                          <w:jc w:val="right"/>
                          <w:rPr>
                            <w:sz w:val="24"/>
                          </w:rPr>
                        </w:pPr>
                        <w:r>
                          <w:t> </w:t>
                        </w:r>
                      </w:p>
                    </w:tc>
                  </w:tr>
                </w:tbl>
                <w:p w:rsidR="00E966F5" w:rsidRDefault="00E966F5" w:rsidP="00844002">
                  <w:pPr>
                    <w:ind w:firstLine="397"/>
                    <w:jc w:val="both"/>
                    <w:rPr>
                      <w:sz w:val="24"/>
                      <w:szCs w:val="24"/>
                    </w:rPr>
                  </w:pP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6600"/>
                  </w:tblGrid>
                  <w:tr w:rsidR="00E966F5" w:rsidTr="00844002">
                    <w:tc>
                      <w:tcPr>
                        <w:tcW w:w="6600" w:type="dxa"/>
                        <w:tcMar>
                          <w:top w:w="0" w:type="dxa"/>
                          <w:left w:w="108" w:type="dxa"/>
                          <w:bottom w:w="0" w:type="dxa"/>
                          <w:right w:w="108" w:type="dxa"/>
                        </w:tcMar>
                        <w:hideMark/>
                      </w:tcPr>
                      <w:p w:rsidR="00E966F5" w:rsidRDefault="00AF5E59" w:rsidP="00844002">
                        <w:pPr>
                          <w:pStyle w:val="4"/>
                          <w:rPr>
                            <w:szCs w:val="20"/>
                          </w:rPr>
                        </w:pPr>
                        <w:hyperlink r:id="rId731" w:history="1">
                          <w:r w:rsidR="00E966F5" w:rsidRPr="00E966F5">
                            <w:rPr>
                              <w:rStyle w:val="a7"/>
                              <w:rFonts w:ascii="Verdana" w:hAnsi="Verdana"/>
                              <w:sz w:val="16"/>
                              <w:szCs w:val="16"/>
                              <w:lang w:val="en-US"/>
                            </w:rPr>
                            <w:t>Lobanovsky Valeriy Vasylyovych</w:t>
                          </w:r>
                        </w:hyperlink>
                      </w:p>
                      <w:p w:rsidR="00E966F5" w:rsidRDefault="00E966F5" w:rsidP="00844002">
                        <w:r>
                          <w:rPr>
                            <w:rFonts w:ascii="Verdana" w:hAnsi="Verdana"/>
                            <w:sz w:val="16"/>
                            <w:szCs w:val="16"/>
                          </w:rPr>
                          <w:t>(6.01.1939 – 13.05.2002)</w:t>
                        </w:r>
                      </w:p>
                      <w:p w:rsidR="00E966F5" w:rsidRDefault="00E966F5" w:rsidP="00844002">
                        <w:pPr>
                          <w:ind w:firstLine="397"/>
                          <w:jc w:val="both"/>
                          <w:rPr>
                            <w:sz w:val="24"/>
                          </w:rPr>
                        </w:pPr>
                        <w:r>
                          <w:rPr>
                            <w:rFonts w:ascii="Verdana" w:hAnsi="Verdana"/>
                            <w:sz w:val="16"/>
                            <w:szCs w:val="16"/>
                            <w:lang w:val="en-US"/>
                          </w:rPr>
                          <w:t xml:space="preserve">Master of sports of USSR and honoured coach of USSR and Ukraine Valeriy Lobanovsky started his career as a player of Kyivan “Dynamo” in 1958. Due to his legendary talent people admired him in Ukraine as well as abroad. Valeriy Lobanovsky was decorated with Ruby Order of UEFA “For Merits” because of his significant achievements and invaluable contribution to the football development </w:t>
                        </w:r>
                      </w:p>
                    </w:tc>
                  </w:tr>
                </w:tbl>
                <w:p w:rsidR="00E966F5" w:rsidRDefault="00E966F5" w:rsidP="00844002">
                  <w:pPr>
                    <w:ind w:firstLine="397"/>
                    <w:jc w:val="both"/>
                    <w:rPr>
                      <w:sz w:val="24"/>
                      <w:szCs w:val="24"/>
                    </w:rPr>
                  </w:pPr>
                </w:p>
              </w:tc>
            </w:tr>
            <w:tr w:rsidR="00E966F5" w:rsidTr="00844002">
              <w:tc>
                <w:tcPr>
                  <w:tcW w:w="0" w:type="auto"/>
                  <w:shd w:val="clear" w:color="auto" w:fill="ECEFFF"/>
                  <w:hideMark/>
                </w:tcPr>
                <w:p w:rsidR="00E966F5" w:rsidRDefault="00E966F5" w:rsidP="00844002">
                  <w:pPr>
                    <w:jc w:val="right"/>
                    <w:rPr>
                      <w:sz w:val="24"/>
                    </w:rPr>
                  </w:pPr>
                  <w:r>
                    <w:rPr>
                      <w:noProof/>
                      <w:lang w:val="ru-RU" w:eastAsia="ru-RU"/>
                    </w:rPr>
                    <w:drawing>
                      <wp:inline distT="0" distB="0" distL="0" distR="0">
                        <wp:extent cx="1491615" cy="10795"/>
                        <wp:effectExtent l="19050" t="0" r="0" b="0"/>
                        <wp:docPr id="24" name="Рисунок 12941" descr="http://www.kmu.gov.ua/img/publishing/9586737/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1" descr="http://www.kmu.gov.ua/img/publishing/9586737/image002.gif"/>
                                <pic:cNvPicPr>
                                  <a:picLocks noChangeAspect="1" noChangeArrowheads="1"/>
                                </pic:cNvPicPr>
                              </pic:nvPicPr>
                              <pic:blipFill>
                                <a:blip r:embed="rId557"/>
                                <a:srcRect/>
                                <a:stretch>
                                  <a:fillRect/>
                                </a:stretch>
                              </pic:blipFill>
                              <pic:spPr bwMode="auto">
                                <a:xfrm>
                                  <a:off x="0" y="0"/>
                                  <a:ext cx="1491615" cy="10795"/>
                                </a:xfrm>
                                <a:prstGeom prst="rect">
                                  <a:avLst/>
                                </a:prstGeom>
                                <a:noFill/>
                                <a:ln w="9525">
                                  <a:noFill/>
                                  <a:miter lim="800000"/>
                                  <a:headEnd/>
                                  <a:tailEnd/>
                                </a:ln>
                              </pic:spPr>
                            </pic:pic>
                          </a:graphicData>
                        </a:graphic>
                      </wp:inline>
                    </w:drawing>
                  </w:r>
                </w:p>
              </w:tc>
              <w:tc>
                <w:tcPr>
                  <w:tcW w:w="0" w:type="auto"/>
                  <w:shd w:val="clear" w:color="auto" w:fill="FFFFFF"/>
                  <w:hideMark/>
                </w:tcPr>
                <w:p w:rsidR="00E966F5" w:rsidRDefault="00E966F5" w:rsidP="00844002">
                  <w:pPr>
                    <w:pStyle w:val="4"/>
                  </w:pPr>
                  <w:r>
                    <w:rPr>
                      <w:rFonts w:ascii="Verdana" w:hAnsi="Verdana"/>
                      <w:noProof/>
                      <w:sz w:val="16"/>
                      <w:szCs w:val="16"/>
                      <w:lang w:val="ru-RU" w:eastAsia="ru-RU"/>
                    </w:rPr>
                    <w:drawing>
                      <wp:inline distT="0" distB="0" distL="0" distR="0">
                        <wp:extent cx="4201795" cy="10795"/>
                        <wp:effectExtent l="19050" t="0" r="8255" b="0"/>
                        <wp:docPr id="26" name="Рисунок 12942" descr="http://www.kmu.gov.ua/img/publishing/9586738/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2" descr="http://www.kmu.gov.ua/img/publishing/9586738/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r w:rsidR="00E966F5" w:rsidTr="00844002">
              <w:tc>
                <w:tcPr>
                  <w:tcW w:w="0" w:type="auto"/>
                  <w:shd w:val="clear" w:color="auto" w:fill="ECEFFF"/>
                  <w:hideMark/>
                </w:tcPr>
                <w:p w:rsidR="00E966F5" w:rsidRDefault="00E966F5" w:rsidP="00844002">
                  <w:pPr>
                    <w:jc w:val="right"/>
                    <w:rPr>
                      <w:szCs w:val="20"/>
                    </w:rPr>
                  </w:pPr>
                  <w:r>
                    <w:t> </w:t>
                  </w:r>
                </w:p>
                <w:tbl>
                  <w:tblPr>
                    <w:tblW w:w="0" w:type="auto"/>
                    <w:jc w:val="right"/>
                    <w:tblCellMar>
                      <w:left w:w="0" w:type="dxa"/>
                      <w:right w:w="0" w:type="dxa"/>
                    </w:tblCellMar>
                    <w:tblLook w:val="04A0" w:firstRow="1" w:lastRow="0" w:firstColumn="1" w:lastColumn="0" w:noHBand="0" w:noVBand="1"/>
                  </w:tblPr>
                  <w:tblGrid>
                    <w:gridCol w:w="1686"/>
                  </w:tblGrid>
                  <w:tr w:rsidR="00E966F5" w:rsidTr="00844002">
                    <w:trPr>
                      <w:jc w:val="right"/>
                    </w:trPr>
                    <w:tc>
                      <w:tcPr>
                        <w:tcW w:w="0" w:type="auto"/>
                        <w:tcMar>
                          <w:top w:w="0" w:type="dxa"/>
                          <w:left w:w="108" w:type="dxa"/>
                          <w:bottom w:w="0" w:type="dxa"/>
                          <w:right w:w="108" w:type="dxa"/>
                        </w:tcMar>
                        <w:hideMark/>
                      </w:tcPr>
                      <w:p w:rsidR="00E966F5" w:rsidRDefault="00E966F5" w:rsidP="00844002">
                        <w:pPr>
                          <w:jc w:val="right"/>
                          <w:rPr>
                            <w:szCs w:val="20"/>
                          </w:rPr>
                        </w:pPr>
                        <w:r>
                          <w:rPr>
                            <w:noProof/>
                            <w:color w:val="003C78"/>
                            <w:lang w:val="ru-RU" w:eastAsia="ru-RU"/>
                          </w:rPr>
                          <w:drawing>
                            <wp:inline distT="0" distB="0" distL="0" distR="0">
                              <wp:extent cx="914400" cy="1327785"/>
                              <wp:effectExtent l="19050" t="0" r="0" b="0"/>
                              <wp:docPr id="27" name="Рисунок 12943" descr="http://www.kmu.gov.ua/img/publishing/9586741/image006.jpg">
                                <a:hlinkClick xmlns:a="http://schemas.openxmlformats.org/drawingml/2006/main" r:id="rId7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3" descr="http://www.kmu.gov.ua/img/publishing/9586741/image006.jpg"/>
                                      <pic:cNvPicPr>
                                        <a:picLocks noChangeAspect="1" noChangeArrowheads="1"/>
                                      </pic:cNvPicPr>
                                    </pic:nvPicPr>
                                    <pic:blipFill>
                                      <a:blip r:embed="rId733" cstate="print"/>
                                      <a:srcRect/>
                                      <a:stretch>
                                        <a:fillRect/>
                                      </a:stretch>
                                    </pic:blipFill>
                                    <pic:spPr bwMode="auto">
                                      <a:xfrm>
                                        <a:off x="0" y="0"/>
                                        <a:ext cx="914400" cy="1327785"/>
                                      </a:xfrm>
                                      <a:prstGeom prst="rect">
                                        <a:avLst/>
                                      </a:prstGeom>
                                      <a:noFill/>
                                      <a:ln w="9525">
                                        <a:noFill/>
                                        <a:miter lim="800000"/>
                                        <a:headEnd/>
                                        <a:tailEnd/>
                                      </a:ln>
                                    </pic:spPr>
                                  </pic:pic>
                                </a:graphicData>
                              </a:graphic>
                            </wp:inline>
                          </w:drawing>
                        </w:r>
                      </w:p>
                      <w:p w:rsidR="00E966F5" w:rsidRDefault="00E966F5" w:rsidP="00844002">
                        <w:pPr>
                          <w:jc w:val="right"/>
                          <w:rPr>
                            <w:sz w:val="24"/>
                          </w:rPr>
                        </w:pPr>
                        <w:r>
                          <w:t> </w:t>
                        </w:r>
                      </w:p>
                    </w:tc>
                  </w:tr>
                </w:tbl>
                <w:p w:rsidR="00E966F5" w:rsidRDefault="00E966F5" w:rsidP="00844002">
                  <w:pPr>
                    <w:ind w:firstLine="397"/>
                    <w:jc w:val="both"/>
                    <w:rPr>
                      <w:sz w:val="24"/>
                      <w:szCs w:val="24"/>
                    </w:rPr>
                  </w:pPr>
                </w:p>
              </w:tc>
              <w:tc>
                <w:tcPr>
                  <w:tcW w:w="0" w:type="auto"/>
                  <w:shd w:val="clear" w:color="auto" w:fill="FFFFFF"/>
                  <w:hideMark/>
                </w:tcPr>
                <w:tbl>
                  <w:tblPr>
                    <w:tblW w:w="0" w:type="auto"/>
                    <w:tblCellMar>
                      <w:left w:w="0" w:type="dxa"/>
                      <w:right w:w="0" w:type="dxa"/>
                    </w:tblCellMar>
                    <w:tblLook w:val="04A0" w:firstRow="1" w:lastRow="0" w:firstColumn="1" w:lastColumn="0" w:noHBand="0" w:noVBand="1"/>
                  </w:tblPr>
                  <w:tblGrid>
                    <w:gridCol w:w="6600"/>
                  </w:tblGrid>
                  <w:tr w:rsidR="00E966F5" w:rsidTr="00844002">
                    <w:tc>
                      <w:tcPr>
                        <w:tcW w:w="6600" w:type="dxa"/>
                        <w:tcMar>
                          <w:top w:w="0" w:type="dxa"/>
                          <w:left w:w="108" w:type="dxa"/>
                          <w:bottom w:w="0" w:type="dxa"/>
                          <w:right w:w="108" w:type="dxa"/>
                        </w:tcMar>
                        <w:hideMark/>
                      </w:tcPr>
                      <w:p w:rsidR="00E966F5" w:rsidRDefault="00AF5E59" w:rsidP="00844002">
                        <w:pPr>
                          <w:pStyle w:val="4"/>
                          <w:rPr>
                            <w:szCs w:val="20"/>
                          </w:rPr>
                        </w:pPr>
                        <w:hyperlink r:id="rId734" w:history="1">
                          <w:r w:rsidR="00E966F5" w:rsidRPr="00E966F5">
                            <w:rPr>
                              <w:rStyle w:val="a7"/>
                              <w:rFonts w:ascii="Verdana" w:hAnsi="Verdana"/>
                              <w:sz w:val="16"/>
                              <w:szCs w:val="16"/>
                              <w:lang w:val="en-US"/>
                            </w:rPr>
                            <w:t>Piddubny Ivan Maksymovych</w:t>
                          </w:r>
                        </w:hyperlink>
                      </w:p>
                      <w:p w:rsidR="00E966F5" w:rsidRDefault="00E966F5" w:rsidP="00844002">
                        <w:r>
                          <w:rPr>
                            <w:rFonts w:ascii="Verdana" w:hAnsi="Verdana"/>
                            <w:sz w:val="16"/>
                            <w:szCs w:val="16"/>
                          </w:rPr>
                          <w:t>(1871-1949)</w:t>
                        </w:r>
                      </w:p>
                      <w:p w:rsidR="00E966F5" w:rsidRDefault="00E966F5" w:rsidP="00844002">
                        <w:r>
                          <w:rPr>
                            <w:rFonts w:ascii="Verdana" w:hAnsi="Verdana"/>
                            <w:sz w:val="16"/>
                            <w:szCs w:val="16"/>
                            <w:lang w:val="en-US"/>
                          </w:rPr>
                          <w:t>Sportsman</w:t>
                        </w:r>
                        <w:r>
                          <w:rPr>
                            <w:rFonts w:ascii="Verdana" w:hAnsi="Verdana"/>
                            <w:sz w:val="16"/>
                            <w:szCs w:val="16"/>
                          </w:rPr>
                          <w:t>, wrestler</w:t>
                        </w:r>
                      </w:p>
                      <w:p w:rsidR="00E966F5" w:rsidRDefault="00E966F5" w:rsidP="00844002">
                        <w:pPr>
                          <w:ind w:firstLine="397"/>
                          <w:jc w:val="both"/>
                          <w:rPr>
                            <w:sz w:val="24"/>
                          </w:rPr>
                        </w:pPr>
                        <w:r>
                          <w:rPr>
                            <w:rFonts w:ascii="Verdana" w:hAnsi="Verdana"/>
                            <w:sz w:val="16"/>
                            <w:szCs w:val="16"/>
                            <w:lang w:val="en-US"/>
                          </w:rPr>
                          <w:t>In 1905-1909 plain Ukrainian countryman Ivan Piddubny was six-times world wrestling champion and remained invincible wrestler of the world for the following 25 years. Anscestors of Ivan Piddubny had been Cossacks and participated in campaigns against Tatars, Turks and Poles.</w:t>
                        </w:r>
                      </w:p>
                    </w:tc>
                  </w:tr>
                </w:tbl>
                <w:p w:rsidR="00A81A66" w:rsidRDefault="00A81A66" w:rsidP="00A81A66">
                  <w:pPr>
                    <w:ind w:firstLine="397"/>
                    <w:rPr>
                      <w:sz w:val="24"/>
                      <w:szCs w:val="24"/>
                      <w:lang w:val="en-US"/>
                    </w:rPr>
                  </w:pPr>
                  <w:r>
                    <w:rPr>
                      <w:sz w:val="24"/>
                      <w:szCs w:val="24"/>
                      <w:lang w:val="en-US"/>
                    </w:rPr>
                    <w:t xml:space="preserve">                                </w:t>
                  </w:r>
                </w:p>
                <w:p w:rsidR="00E966F5" w:rsidRDefault="00A81A66" w:rsidP="00A81A66">
                  <w:pPr>
                    <w:ind w:firstLine="397"/>
                    <w:rPr>
                      <w:sz w:val="24"/>
                      <w:szCs w:val="24"/>
                      <w:lang w:val="en-US"/>
                    </w:rPr>
                  </w:pPr>
                  <w:r>
                    <w:rPr>
                      <w:sz w:val="24"/>
                      <w:szCs w:val="24"/>
                      <w:lang w:val="en-US"/>
                    </w:rPr>
                    <w:t xml:space="preserve">                                   </w:t>
                  </w:r>
                  <w:r w:rsidR="0005196D">
                    <w:rPr>
                      <w:sz w:val="24"/>
                      <w:szCs w:val="24"/>
                      <w:lang w:val="en-US"/>
                    </w:rPr>
                    <w:t>191</w:t>
                  </w:r>
                </w:p>
                <w:p w:rsidR="00340307" w:rsidRDefault="00340307" w:rsidP="0072682F">
                  <w:pPr>
                    <w:ind w:firstLine="397"/>
                    <w:rPr>
                      <w:b/>
                      <w:sz w:val="32"/>
                      <w:szCs w:val="32"/>
                      <w:lang w:val="en-US"/>
                    </w:rPr>
                  </w:pPr>
                  <w:r w:rsidRPr="00340307">
                    <w:rPr>
                      <w:b/>
                      <w:sz w:val="32"/>
                      <w:szCs w:val="32"/>
                      <w:lang w:val="en-US"/>
                    </w:rPr>
                    <w:t>Work in pairs</w:t>
                  </w:r>
                </w:p>
                <w:p w:rsidR="00340307" w:rsidRDefault="00340307" w:rsidP="0072682F">
                  <w:pPr>
                    <w:ind w:firstLine="397"/>
                    <w:rPr>
                      <w:sz w:val="32"/>
                      <w:szCs w:val="32"/>
                      <w:lang w:val="en-US"/>
                    </w:rPr>
                  </w:pPr>
                  <w:r>
                    <w:rPr>
                      <w:sz w:val="32"/>
                      <w:szCs w:val="32"/>
                      <w:lang w:val="en-US"/>
                    </w:rPr>
                    <w:t>Ma</w:t>
                  </w:r>
                  <w:r w:rsidRPr="00340307">
                    <w:rPr>
                      <w:sz w:val="32"/>
                      <w:szCs w:val="32"/>
                      <w:lang w:val="en-US"/>
                    </w:rPr>
                    <w:t>ke up dialogues</w:t>
                  </w:r>
                  <w:r>
                    <w:rPr>
                      <w:sz w:val="32"/>
                      <w:szCs w:val="32"/>
                      <w:lang w:val="en-US"/>
                    </w:rPr>
                    <w:t xml:space="preserve"> about famous people of your town</w:t>
                  </w:r>
                </w:p>
                <w:p w:rsidR="00340307" w:rsidRPr="00340307" w:rsidRDefault="00340307" w:rsidP="0072682F">
                  <w:pPr>
                    <w:ind w:firstLine="397"/>
                    <w:rPr>
                      <w:b/>
                      <w:sz w:val="32"/>
                      <w:szCs w:val="32"/>
                      <w:lang w:val="en-US"/>
                    </w:rPr>
                  </w:pPr>
                  <w:r w:rsidRPr="00340307">
                    <w:rPr>
                      <w:b/>
                      <w:sz w:val="32"/>
                      <w:szCs w:val="32"/>
                      <w:lang w:val="en-US"/>
                    </w:rPr>
                    <w:t>Home work</w:t>
                  </w:r>
                </w:p>
                <w:p w:rsidR="00340307" w:rsidRDefault="00340307" w:rsidP="0072682F">
                  <w:pPr>
                    <w:ind w:firstLine="397"/>
                    <w:rPr>
                      <w:sz w:val="32"/>
                      <w:szCs w:val="32"/>
                      <w:lang w:val="en-US"/>
                    </w:rPr>
                  </w:pPr>
                  <w:r>
                    <w:rPr>
                      <w:sz w:val="32"/>
                      <w:szCs w:val="32"/>
                      <w:lang w:val="en-US"/>
                    </w:rPr>
                    <w:t>1. Project ( Famous people of your city)</w:t>
                  </w:r>
                </w:p>
                <w:p w:rsidR="00340307" w:rsidRDefault="00340307" w:rsidP="0072682F">
                  <w:pPr>
                    <w:ind w:firstLine="397"/>
                    <w:rPr>
                      <w:sz w:val="32"/>
                      <w:szCs w:val="32"/>
                      <w:lang w:val="en-US"/>
                    </w:rPr>
                  </w:pPr>
                  <w:r>
                    <w:rPr>
                      <w:sz w:val="32"/>
                      <w:szCs w:val="32"/>
                      <w:lang w:val="en-US"/>
                    </w:rPr>
                    <w:t>2.Composition ( My favourite singer, sportsman)</w:t>
                  </w:r>
                </w:p>
                <w:p w:rsidR="00340307" w:rsidRPr="00340307" w:rsidRDefault="00340307" w:rsidP="0072682F">
                  <w:pPr>
                    <w:ind w:firstLine="397"/>
                    <w:rPr>
                      <w:sz w:val="32"/>
                      <w:szCs w:val="32"/>
                      <w:lang w:val="en-US"/>
                    </w:rPr>
                  </w:pPr>
                  <w:r>
                    <w:rPr>
                      <w:sz w:val="32"/>
                      <w:szCs w:val="32"/>
                      <w:lang w:val="en-US"/>
                    </w:rPr>
                    <w:t>3. Prepare information about famous British and Ukrainian Actors</w:t>
                  </w:r>
                </w:p>
                <w:p w:rsidR="00340307" w:rsidRDefault="00340307" w:rsidP="0072682F">
                  <w:pPr>
                    <w:ind w:firstLine="397"/>
                    <w:rPr>
                      <w:sz w:val="24"/>
                      <w:szCs w:val="24"/>
                      <w:lang w:val="en-US"/>
                    </w:rPr>
                  </w:pPr>
                </w:p>
                <w:p w:rsidR="00844002" w:rsidRDefault="00844002" w:rsidP="0072682F">
                  <w:pPr>
                    <w:ind w:firstLine="397"/>
                    <w:rPr>
                      <w:sz w:val="24"/>
                      <w:szCs w:val="24"/>
                      <w:lang w:val="en-US"/>
                    </w:rPr>
                  </w:pPr>
                </w:p>
                <w:p w:rsidR="00844002" w:rsidRDefault="00844002" w:rsidP="00844002">
                  <w:pPr>
                    <w:pStyle w:val="4"/>
                    <w:jc w:val="center"/>
                    <w:rPr>
                      <w:sz w:val="24"/>
                      <w:szCs w:val="24"/>
                      <w:lang w:val="en-US"/>
                    </w:rPr>
                  </w:pPr>
                </w:p>
                <w:p w:rsidR="00844002" w:rsidRDefault="00844002" w:rsidP="00A81A66">
                  <w:pPr>
                    <w:ind w:firstLine="397"/>
                    <w:rPr>
                      <w:sz w:val="24"/>
                      <w:szCs w:val="24"/>
                      <w:lang w:val="en-US"/>
                    </w:rPr>
                  </w:pPr>
                </w:p>
                <w:p w:rsidR="00844002" w:rsidRDefault="00844002" w:rsidP="00A81A66">
                  <w:pPr>
                    <w:ind w:firstLine="397"/>
                    <w:rPr>
                      <w:sz w:val="24"/>
                      <w:szCs w:val="24"/>
                      <w:lang w:val="en-US"/>
                    </w:rPr>
                  </w:pPr>
                </w:p>
                <w:p w:rsidR="00844002" w:rsidRDefault="00844002" w:rsidP="00A81A66">
                  <w:pPr>
                    <w:ind w:firstLine="397"/>
                    <w:rPr>
                      <w:sz w:val="24"/>
                      <w:szCs w:val="24"/>
                      <w:lang w:val="en-US"/>
                    </w:rPr>
                  </w:pPr>
                </w:p>
                <w:p w:rsidR="00844002" w:rsidRDefault="00844002" w:rsidP="00A81A66">
                  <w:pPr>
                    <w:ind w:firstLine="397"/>
                    <w:rPr>
                      <w:sz w:val="24"/>
                      <w:szCs w:val="24"/>
                      <w:lang w:val="en-US"/>
                    </w:rPr>
                  </w:pPr>
                </w:p>
                <w:p w:rsidR="00844002" w:rsidRDefault="00844002" w:rsidP="00A81A66">
                  <w:pPr>
                    <w:ind w:firstLine="397"/>
                    <w:rPr>
                      <w:sz w:val="24"/>
                      <w:szCs w:val="24"/>
                      <w:lang w:val="en-US"/>
                    </w:rPr>
                  </w:pPr>
                </w:p>
                <w:p w:rsidR="00844002" w:rsidRDefault="00844002" w:rsidP="00A81A66">
                  <w:pPr>
                    <w:ind w:firstLine="397"/>
                    <w:rPr>
                      <w:sz w:val="24"/>
                      <w:szCs w:val="24"/>
                      <w:lang w:val="en-US"/>
                    </w:rPr>
                  </w:pPr>
                </w:p>
                <w:p w:rsidR="00844002" w:rsidRDefault="00844002" w:rsidP="00A81A66">
                  <w:pPr>
                    <w:ind w:firstLine="397"/>
                    <w:rPr>
                      <w:sz w:val="24"/>
                      <w:szCs w:val="24"/>
                      <w:lang w:val="en-US"/>
                    </w:rPr>
                  </w:pPr>
                </w:p>
                <w:p w:rsidR="00844002" w:rsidRDefault="00844002" w:rsidP="00A81A66">
                  <w:pPr>
                    <w:ind w:firstLine="397"/>
                    <w:rPr>
                      <w:sz w:val="24"/>
                      <w:szCs w:val="24"/>
                      <w:lang w:val="en-US"/>
                    </w:rPr>
                  </w:pPr>
                </w:p>
                <w:p w:rsidR="00844002" w:rsidRDefault="00844002" w:rsidP="00A81A66">
                  <w:pPr>
                    <w:ind w:firstLine="397"/>
                    <w:rPr>
                      <w:sz w:val="24"/>
                      <w:szCs w:val="24"/>
                      <w:lang w:val="en-US"/>
                    </w:rPr>
                  </w:pPr>
                </w:p>
                <w:p w:rsidR="00844002" w:rsidRDefault="00844002" w:rsidP="00A81A66">
                  <w:pPr>
                    <w:ind w:firstLine="397"/>
                    <w:rPr>
                      <w:sz w:val="24"/>
                      <w:szCs w:val="24"/>
                      <w:lang w:val="en-US"/>
                    </w:rPr>
                  </w:pPr>
                </w:p>
                <w:p w:rsidR="00844002" w:rsidRDefault="00844002" w:rsidP="00A81A66">
                  <w:pPr>
                    <w:ind w:firstLine="397"/>
                    <w:rPr>
                      <w:sz w:val="24"/>
                      <w:szCs w:val="24"/>
                      <w:lang w:val="en-US"/>
                    </w:rPr>
                  </w:pPr>
                </w:p>
                <w:p w:rsidR="00844002" w:rsidRPr="00E966F5" w:rsidRDefault="00844002" w:rsidP="00A81A66">
                  <w:pPr>
                    <w:ind w:firstLine="397"/>
                    <w:rPr>
                      <w:sz w:val="24"/>
                      <w:szCs w:val="24"/>
                      <w:lang w:val="en-US"/>
                    </w:rPr>
                  </w:pPr>
                </w:p>
              </w:tc>
            </w:tr>
            <w:tr w:rsidR="00E966F5" w:rsidTr="00340307">
              <w:trPr>
                <w:trHeight w:val="80"/>
              </w:trPr>
              <w:tc>
                <w:tcPr>
                  <w:tcW w:w="0" w:type="auto"/>
                  <w:shd w:val="clear" w:color="auto" w:fill="ECEFFF"/>
                  <w:hideMark/>
                </w:tcPr>
                <w:p w:rsidR="00E966F5" w:rsidRDefault="00E966F5" w:rsidP="00844002">
                  <w:pPr>
                    <w:jc w:val="right"/>
                    <w:rPr>
                      <w:sz w:val="24"/>
                    </w:rPr>
                  </w:pPr>
                </w:p>
              </w:tc>
              <w:tc>
                <w:tcPr>
                  <w:tcW w:w="0" w:type="auto"/>
                  <w:shd w:val="clear" w:color="auto" w:fill="FFFFFF"/>
                  <w:hideMark/>
                </w:tcPr>
                <w:p w:rsidR="00E966F5" w:rsidRDefault="00E966F5" w:rsidP="00844002">
                  <w:pPr>
                    <w:pStyle w:val="4"/>
                  </w:pPr>
                  <w:r>
                    <w:rPr>
                      <w:rFonts w:ascii="Verdana" w:hAnsi="Verdana"/>
                      <w:noProof/>
                      <w:sz w:val="16"/>
                      <w:szCs w:val="16"/>
                      <w:lang w:val="ru-RU" w:eastAsia="ru-RU"/>
                    </w:rPr>
                    <w:drawing>
                      <wp:inline distT="0" distB="0" distL="0" distR="0">
                        <wp:extent cx="4201795" cy="10795"/>
                        <wp:effectExtent l="19050" t="0" r="8255" b="0"/>
                        <wp:docPr id="31" name="Рисунок 12945" descr="http://www.kmu.gov.ua/img/publishing/9586738/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5" descr="http://www.kmu.gov.ua/img/publishing/9586738/image003.gif"/>
                                <pic:cNvPicPr>
                                  <a:picLocks noChangeAspect="1" noChangeArrowheads="1"/>
                                </pic:cNvPicPr>
                              </pic:nvPicPr>
                              <pic:blipFill>
                                <a:blip r:embed="rId558"/>
                                <a:srcRect/>
                                <a:stretch>
                                  <a:fillRect/>
                                </a:stretch>
                              </pic:blipFill>
                              <pic:spPr bwMode="auto">
                                <a:xfrm>
                                  <a:off x="0" y="0"/>
                                  <a:ext cx="4201795" cy="10795"/>
                                </a:xfrm>
                                <a:prstGeom prst="rect">
                                  <a:avLst/>
                                </a:prstGeom>
                                <a:noFill/>
                                <a:ln w="9525">
                                  <a:noFill/>
                                  <a:miter lim="800000"/>
                                  <a:headEnd/>
                                  <a:tailEnd/>
                                </a:ln>
                              </pic:spPr>
                            </pic:pic>
                          </a:graphicData>
                        </a:graphic>
                      </wp:inline>
                    </w:drawing>
                  </w:r>
                </w:p>
              </w:tc>
            </w:tr>
          </w:tbl>
          <w:p w:rsidR="00E966F5" w:rsidRDefault="00E966F5" w:rsidP="00844002">
            <w:pPr>
              <w:rPr>
                <w:sz w:val="24"/>
                <w:szCs w:val="24"/>
              </w:rPr>
            </w:pPr>
          </w:p>
        </w:tc>
      </w:tr>
    </w:tbl>
    <w:p w:rsidR="00EB6067" w:rsidRPr="00E966F5" w:rsidRDefault="00EB6067" w:rsidP="00E966F5">
      <w:pPr>
        <w:pStyle w:val="a6"/>
      </w:pPr>
    </w:p>
    <w:p w:rsidR="00EB6067" w:rsidRDefault="005D25C2" w:rsidP="00837A19">
      <w:pPr>
        <w:pStyle w:val="a6"/>
        <w:jc w:val="center"/>
        <w:rPr>
          <w:lang w:val="en-US"/>
        </w:rPr>
      </w:pPr>
      <w:r>
        <w:rPr>
          <w:lang w:val="en-US"/>
        </w:rPr>
        <w:t>192</w:t>
      </w:r>
    </w:p>
    <w:p w:rsidR="002E21B0" w:rsidRDefault="002E21B0" w:rsidP="002E21B0">
      <w:pPr>
        <w:rPr>
          <w:vanish/>
        </w:rPr>
      </w:pPr>
    </w:p>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9937"/>
      </w:tblGrid>
      <w:tr w:rsidR="002E21B0" w:rsidTr="002E21B0">
        <w:trPr>
          <w:tblCellSpacing w:w="0" w:type="dxa"/>
        </w:trPr>
        <w:tc>
          <w:tcPr>
            <w:tcW w:w="5000" w:type="pct"/>
            <w:vAlign w:val="center"/>
            <w:hideMark/>
          </w:tcPr>
          <w:tbl>
            <w:tblPr>
              <w:tblW w:w="0" w:type="auto"/>
              <w:shd w:val="clear" w:color="auto" w:fill="99CCFF"/>
              <w:tblCellMar>
                <w:left w:w="0" w:type="dxa"/>
                <w:right w:w="0" w:type="dxa"/>
              </w:tblCellMar>
              <w:tblLook w:val="04A0" w:firstRow="1" w:lastRow="0" w:firstColumn="1" w:lastColumn="0" w:noHBand="0" w:noVBand="1"/>
            </w:tblPr>
            <w:tblGrid>
              <w:gridCol w:w="6"/>
              <w:gridCol w:w="6"/>
            </w:tblGrid>
            <w:tr w:rsidR="002E21B0">
              <w:tc>
                <w:tcPr>
                  <w:tcW w:w="0" w:type="auto"/>
                  <w:gridSpan w:val="2"/>
                  <w:shd w:val="clear" w:color="auto" w:fill="4460D7"/>
                  <w:hideMark/>
                </w:tcPr>
                <w:p w:rsidR="002E21B0" w:rsidRDefault="002E21B0">
                  <w:pPr>
                    <w:pStyle w:val="4"/>
                    <w:jc w:val="center"/>
                  </w:pPr>
                </w:p>
              </w:tc>
            </w:tr>
            <w:tr w:rsidR="002E21B0">
              <w:tc>
                <w:tcPr>
                  <w:tcW w:w="0" w:type="auto"/>
                  <w:shd w:val="clear" w:color="auto" w:fill="ECEFFF"/>
                  <w:hideMark/>
                </w:tcPr>
                <w:p w:rsidR="002E21B0" w:rsidRDefault="002E21B0">
                  <w:pPr>
                    <w:ind w:firstLine="397"/>
                    <w:jc w:val="both"/>
                    <w:rPr>
                      <w:sz w:val="24"/>
                      <w:szCs w:val="24"/>
                    </w:rPr>
                  </w:pPr>
                </w:p>
              </w:tc>
              <w:tc>
                <w:tcPr>
                  <w:tcW w:w="0" w:type="auto"/>
                  <w:shd w:val="clear" w:color="auto" w:fill="FFFFFF"/>
                  <w:hideMark/>
                </w:tcPr>
                <w:p w:rsidR="002E21B0" w:rsidRDefault="002E21B0">
                  <w:pPr>
                    <w:ind w:firstLine="397"/>
                    <w:jc w:val="both"/>
                    <w:rPr>
                      <w:sz w:val="24"/>
                      <w:szCs w:val="24"/>
                    </w:rPr>
                  </w:pPr>
                </w:p>
              </w:tc>
            </w:tr>
            <w:tr w:rsidR="002E21B0">
              <w:tc>
                <w:tcPr>
                  <w:tcW w:w="0" w:type="auto"/>
                  <w:shd w:val="clear" w:color="auto" w:fill="ECEFFF"/>
                  <w:hideMark/>
                </w:tcPr>
                <w:p w:rsidR="002E21B0" w:rsidRDefault="002E21B0">
                  <w:pPr>
                    <w:jc w:val="right"/>
                    <w:rPr>
                      <w:sz w:val="24"/>
                    </w:rPr>
                  </w:pPr>
                </w:p>
              </w:tc>
              <w:tc>
                <w:tcPr>
                  <w:tcW w:w="0" w:type="auto"/>
                  <w:shd w:val="clear" w:color="auto" w:fill="FFFFFF"/>
                  <w:hideMark/>
                </w:tcPr>
                <w:p w:rsidR="002E21B0" w:rsidRDefault="002E21B0">
                  <w:pPr>
                    <w:pStyle w:val="4"/>
                  </w:pPr>
                </w:p>
              </w:tc>
            </w:tr>
            <w:tr w:rsidR="002E21B0">
              <w:tc>
                <w:tcPr>
                  <w:tcW w:w="0" w:type="auto"/>
                  <w:shd w:val="clear" w:color="auto" w:fill="ECEFFF"/>
                  <w:hideMark/>
                </w:tcPr>
                <w:p w:rsidR="002E21B0" w:rsidRDefault="002E21B0">
                  <w:pPr>
                    <w:ind w:firstLine="397"/>
                    <w:jc w:val="both"/>
                    <w:rPr>
                      <w:sz w:val="24"/>
                      <w:szCs w:val="24"/>
                    </w:rPr>
                  </w:pPr>
                </w:p>
              </w:tc>
              <w:tc>
                <w:tcPr>
                  <w:tcW w:w="0" w:type="auto"/>
                  <w:shd w:val="clear" w:color="auto" w:fill="FFFFFF"/>
                  <w:hideMark/>
                </w:tcPr>
                <w:p w:rsidR="002E21B0" w:rsidRDefault="002E21B0">
                  <w:pPr>
                    <w:ind w:firstLine="397"/>
                    <w:jc w:val="both"/>
                    <w:rPr>
                      <w:sz w:val="24"/>
                      <w:szCs w:val="24"/>
                    </w:rPr>
                  </w:pPr>
                </w:p>
              </w:tc>
            </w:tr>
            <w:tr w:rsidR="002E21B0">
              <w:tc>
                <w:tcPr>
                  <w:tcW w:w="0" w:type="auto"/>
                  <w:shd w:val="clear" w:color="auto" w:fill="ECEFFF"/>
                  <w:hideMark/>
                </w:tcPr>
                <w:p w:rsidR="002E21B0" w:rsidRDefault="002E21B0">
                  <w:pPr>
                    <w:jc w:val="right"/>
                    <w:rPr>
                      <w:sz w:val="24"/>
                    </w:rPr>
                  </w:pPr>
                </w:p>
              </w:tc>
              <w:tc>
                <w:tcPr>
                  <w:tcW w:w="0" w:type="auto"/>
                  <w:shd w:val="clear" w:color="auto" w:fill="FFFFFF"/>
                  <w:hideMark/>
                </w:tcPr>
                <w:p w:rsidR="002E21B0" w:rsidRDefault="002E21B0">
                  <w:pPr>
                    <w:pStyle w:val="4"/>
                  </w:pPr>
                </w:p>
              </w:tc>
            </w:tr>
            <w:tr w:rsidR="002E21B0">
              <w:tc>
                <w:tcPr>
                  <w:tcW w:w="0" w:type="auto"/>
                  <w:shd w:val="clear" w:color="auto" w:fill="ECEFFF"/>
                  <w:hideMark/>
                </w:tcPr>
                <w:p w:rsidR="002E21B0" w:rsidRDefault="002E21B0">
                  <w:pPr>
                    <w:ind w:firstLine="397"/>
                    <w:jc w:val="both"/>
                    <w:rPr>
                      <w:sz w:val="24"/>
                      <w:szCs w:val="24"/>
                    </w:rPr>
                  </w:pPr>
                </w:p>
              </w:tc>
              <w:tc>
                <w:tcPr>
                  <w:tcW w:w="0" w:type="auto"/>
                  <w:shd w:val="clear" w:color="auto" w:fill="FFFFFF"/>
                  <w:hideMark/>
                </w:tcPr>
                <w:p w:rsidR="002E21B0" w:rsidRDefault="002E21B0">
                  <w:pPr>
                    <w:ind w:firstLine="397"/>
                    <w:jc w:val="both"/>
                    <w:rPr>
                      <w:sz w:val="24"/>
                      <w:szCs w:val="24"/>
                    </w:rPr>
                  </w:pPr>
                </w:p>
              </w:tc>
            </w:tr>
            <w:tr w:rsidR="002E21B0">
              <w:tc>
                <w:tcPr>
                  <w:tcW w:w="0" w:type="auto"/>
                  <w:shd w:val="clear" w:color="auto" w:fill="ECEFFF"/>
                  <w:hideMark/>
                </w:tcPr>
                <w:p w:rsidR="002E21B0" w:rsidRDefault="002E21B0">
                  <w:pPr>
                    <w:jc w:val="right"/>
                    <w:rPr>
                      <w:sz w:val="24"/>
                    </w:rPr>
                  </w:pPr>
                </w:p>
              </w:tc>
              <w:tc>
                <w:tcPr>
                  <w:tcW w:w="0" w:type="auto"/>
                  <w:shd w:val="clear" w:color="auto" w:fill="FFFFFF"/>
                  <w:hideMark/>
                </w:tcPr>
                <w:p w:rsidR="002E21B0" w:rsidRDefault="002E21B0">
                  <w:pPr>
                    <w:pStyle w:val="4"/>
                  </w:pPr>
                </w:p>
              </w:tc>
            </w:tr>
            <w:tr w:rsidR="002E21B0">
              <w:tc>
                <w:tcPr>
                  <w:tcW w:w="0" w:type="auto"/>
                  <w:shd w:val="clear" w:color="auto" w:fill="ECEFFF"/>
                  <w:hideMark/>
                </w:tcPr>
                <w:p w:rsidR="002E21B0" w:rsidRDefault="002E21B0">
                  <w:pPr>
                    <w:ind w:firstLine="397"/>
                    <w:jc w:val="both"/>
                    <w:rPr>
                      <w:sz w:val="24"/>
                      <w:szCs w:val="24"/>
                    </w:rPr>
                  </w:pPr>
                </w:p>
              </w:tc>
              <w:tc>
                <w:tcPr>
                  <w:tcW w:w="0" w:type="auto"/>
                  <w:shd w:val="clear" w:color="auto" w:fill="FFFFFF"/>
                  <w:hideMark/>
                </w:tcPr>
                <w:p w:rsidR="002E21B0" w:rsidRDefault="002E21B0">
                  <w:pPr>
                    <w:ind w:firstLine="397"/>
                    <w:jc w:val="both"/>
                    <w:rPr>
                      <w:sz w:val="24"/>
                      <w:szCs w:val="24"/>
                    </w:rPr>
                  </w:pPr>
                </w:p>
              </w:tc>
            </w:tr>
            <w:tr w:rsidR="002E21B0">
              <w:tc>
                <w:tcPr>
                  <w:tcW w:w="0" w:type="auto"/>
                  <w:shd w:val="clear" w:color="auto" w:fill="ECEFFF"/>
                  <w:hideMark/>
                </w:tcPr>
                <w:p w:rsidR="002E21B0" w:rsidRDefault="002E21B0">
                  <w:pPr>
                    <w:jc w:val="right"/>
                    <w:rPr>
                      <w:sz w:val="24"/>
                    </w:rPr>
                  </w:pPr>
                </w:p>
              </w:tc>
              <w:tc>
                <w:tcPr>
                  <w:tcW w:w="0" w:type="auto"/>
                  <w:shd w:val="clear" w:color="auto" w:fill="FFFFFF"/>
                  <w:hideMark/>
                </w:tcPr>
                <w:p w:rsidR="002E21B0" w:rsidRDefault="002E21B0">
                  <w:pPr>
                    <w:pStyle w:val="4"/>
                  </w:pPr>
                </w:p>
              </w:tc>
            </w:tr>
            <w:tr w:rsidR="002E21B0">
              <w:tc>
                <w:tcPr>
                  <w:tcW w:w="0" w:type="auto"/>
                  <w:shd w:val="clear" w:color="auto" w:fill="ECEFFF"/>
                  <w:hideMark/>
                </w:tcPr>
                <w:p w:rsidR="002E21B0" w:rsidRDefault="002E21B0">
                  <w:pPr>
                    <w:ind w:firstLine="397"/>
                    <w:jc w:val="both"/>
                    <w:rPr>
                      <w:sz w:val="24"/>
                      <w:szCs w:val="24"/>
                    </w:rPr>
                  </w:pPr>
                </w:p>
              </w:tc>
              <w:tc>
                <w:tcPr>
                  <w:tcW w:w="0" w:type="auto"/>
                  <w:shd w:val="clear" w:color="auto" w:fill="FFFFFF"/>
                  <w:hideMark/>
                </w:tcPr>
                <w:p w:rsidR="002E21B0" w:rsidRDefault="002E21B0">
                  <w:pPr>
                    <w:rPr>
                      <w:sz w:val="24"/>
                      <w:szCs w:val="24"/>
                    </w:rPr>
                  </w:pPr>
                </w:p>
              </w:tc>
            </w:tr>
          </w:tbl>
          <w:p w:rsidR="002E21B0" w:rsidRDefault="002E21B0">
            <w:pPr>
              <w:rPr>
                <w:sz w:val="24"/>
                <w:szCs w:val="24"/>
              </w:rPr>
            </w:pPr>
          </w:p>
        </w:tc>
      </w:tr>
    </w:tbl>
    <w:p w:rsidR="00EB6067" w:rsidRPr="00945B1D" w:rsidRDefault="0082490C" w:rsidP="0082490C">
      <w:pPr>
        <w:pStyle w:val="a6"/>
        <w:jc w:val="center"/>
        <w:rPr>
          <w:b/>
          <w:sz w:val="36"/>
          <w:szCs w:val="36"/>
          <w:lang w:val="en-US"/>
        </w:rPr>
      </w:pPr>
      <w:r>
        <w:rPr>
          <w:b/>
          <w:sz w:val="36"/>
          <w:szCs w:val="36"/>
          <w:lang w:val="en-US"/>
        </w:rPr>
        <w:t>V</w:t>
      </w:r>
      <w:r w:rsidR="00945B1D" w:rsidRPr="00945B1D">
        <w:rPr>
          <w:b/>
          <w:sz w:val="36"/>
          <w:szCs w:val="36"/>
          <w:lang w:val="en-US"/>
        </w:rPr>
        <w:t xml:space="preserve"> </w:t>
      </w:r>
      <w:r w:rsidR="00945B1D">
        <w:rPr>
          <w:b/>
          <w:sz w:val="36"/>
          <w:szCs w:val="36"/>
          <w:lang w:val="en-US"/>
        </w:rPr>
        <w:t xml:space="preserve"> </w:t>
      </w:r>
      <w:r w:rsidR="00945B1D" w:rsidRPr="00945B1D">
        <w:rPr>
          <w:b/>
          <w:sz w:val="36"/>
          <w:szCs w:val="36"/>
          <w:lang w:val="en-US"/>
        </w:rPr>
        <w:t>Sport</w:t>
      </w:r>
      <w:r w:rsidR="00945B1D">
        <w:rPr>
          <w:b/>
          <w:sz w:val="36"/>
          <w:szCs w:val="36"/>
          <w:lang w:val="en-US"/>
        </w:rPr>
        <w:t>. Events.</w:t>
      </w:r>
    </w:p>
    <w:p w:rsidR="00872585" w:rsidRPr="00945B1D" w:rsidRDefault="0072682F" w:rsidP="00945B1D">
      <w:pPr>
        <w:pStyle w:val="a6"/>
        <w:rPr>
          <w:b/>
          <w:sz w:val="36"/>
          <w:szCs w:val="36"/>
          <w:lang w:val="en-US"/>
        </w:rPr>
      </w:pPr>
      <w:r>
        <w:rPr>
          <w:b/>
          <w:sz w:val="36"/>
          <w:szCs w:val="36"/>
          <w:lang w:val="en-US"/>
        </w:rPr>
        <w:t>Unit 1. – Unit 3</w:t>
      </w:r>
      <w:r w:rsidR="00945B1D">
        <w:rPr>
          <w:b/>
          <w:sz w:val="36"/>
          <w:szCs w:val="36"/>
          <w:lang w:val="en-US"/>
        </w:rPr>
        <w:t>.  Sport in Britain</w:t>
      </w:r>
    </w:p>
    <w:tbl>
      <w:tblPr>
        <w:tblW w:w="4900" w:type="pct"/>
        <w:jc w:val="center"/>
        <w:tblCellSpacing w:w="0" w:type="dxa"/>
        <w:tblCellMar>
          <w:top w:w="60" w:type="dxa"/>
          <w:left w:w="60" w:type="dxa"/>
          <w:bottom w:w="60" w:type="dxa"/>
          <w:right w:w="60" w:type="dxa"/>
        </w:tblCellMar>
        <w:tblLook w:val="04A0" w:firstRow="1" w:lastRow="0" w:firstColumn="1" w:lastColumn="0" w:noHBand="0" w:noVBand="1"/>
      </w:tblPr>
      <w:tblGrid>
        <w:gridCol w:w="9562"/>
      </w:tblGrid>
      <w:tr w:rsidR="000C506B" w:rsidRPr="002D21D9" w:rsidTr="00945AAA">
        <w:trPr>
          <w:tblCellSpacing w:w="0" w:type="dxa"/>
          <w:jc w:val="center"/>
        </w:trPr>
        <w:tc>
          <w:tcPr>
            <w:tcW w:w="13110" w:type="dxa"/>
            <w:vAlign w:val="center"/>
            <w:hideMark/>
          </w:tcPr>
          <w:p w:rsidR="000C506B" w:rsidRPr="002D21D9" w:rsidRDefault="000C506B" w:rsidP="00945B1D">
            <w:pPr>
              <w:spacing w:after="0" w:line="360" w:lineRule="atLeast"/>
              <w:rPr>
                <w:rFonts w:ascii="Verdana" w:eastAsia="Times New Roman" w:hAnsi="Verdana" w:cs="Times New Roman"/>
                <w:color w:val="3366CC"/>
                <w:spacing w:val="24"/>
                <w:sz w:val="48"/>
                <w:szCs w:val="48"/>
                <w:lang w:eastAsia="uk-UA"/>
              </w:rPr>
            </w:pPr>
            <w:r w:rsidRPr="002D21D9">
              <w:rPr>
                <w:rFonts w:ascii="Verdana" w:eastAsia="Times New Roman" w:hAnsi="Verdana" w:cs="Times New Roman"/>
                <w:color w:val="3366CC"/>
                <w:spacing w:val="24"/>
                <w:sz w:val="48"/>
                <w:szCs w:val="48"/>
                <w:lang w:eastAsia="uk-UA"/>
              </w:rPr>
              <w:t>What sport</w:t>
            </w:r>
            <w:r w:rsidR="00326BFA">
              <w:rPr>
                <w:rFonts w:ascii="Verdana" w:eastAsia="Times New Roman" w:hAnsi="Verdana" w:cs="Times New Roman"/>
                <w:color w:val="3366CC"/>
                <w:spacing w:val="24"/>
                <w:sz w:val="48"/>
                <w:szCs w:val="48"/>
                <w:lang w:eastAsia="uk-UA"/>
              </w:rPr>
              <w:t xml:space="preserve">s do </w:t>
            </w:r>
            <w:r w:rsidR="00326BFA">
              <w:rPr>
                <w:rFonts w:ascii="Verdana" w:eastAsia="Times New Roman" w:hAnsi="Verdana" w:cs="Times New Roman"/>
                <w:color w:val="3366CC"/>
                <w:spacing w:val="24"/>
                <w:sz w:val="48"/>
                <w:szCs w:val="48"/>
                <w:lang w:val="en-US" w:eastAsia="uk-UA"/>
              </w:rPr>
              <w:t>people</w:t>
            </w:r>
            <w:r w:rsidRPr="002D21D9">
              <w:rPr>
                <w:rFonts w:ascii="Verdana" w:eastAsia="Times New Roman" w:hAnsi="Verdana" w:cs="Times New Roman"/>
                <w:color w:val="3366CC"/>
                <w:spacing w:val="24"/>
                <w:sz w:val="48"/>
                <w:szCs w:val="48"/>
                <w:lang w:eastAsia="uk-UA"/>
              </w:rPr>
              <w:t xml:space="preserve"> play in Britain?</w:t>
            </w:r>
          </w:p>
        </w:tc>
      </w:tr>
      <w:tr w:rsidR="000C506B" w:rsidRPr="002D21D9" w:rsidTr="00945AAA">
        <w:trPr>
          <w:tblCellSpacing w:w="0" w:type="dxa"/>
          <w:jc w:val="center"/>
        </w:trPr>
        <w:tc>
          <w:tcPr>
            <w:tcW w:w="0" w:type="auto"/>
            <w:vAlign w:val="center"/>
            <w:hideMark/>
          </w:tcPr>
          <w:p w:rsidR="000C506B" w:rsidRPr="006C749F" w:rsidRDefault="000C506B" w:rsidP="00945AAA">
            <w:pPr>
              <w:spacing w:after="0" w:line="240" w:lineRule="auto"/>
              <w:jc w:val="center"/>
              <w:rPr>
                <w:rFonts w:ascii="Verdana" w:eastAsia="Times New Roman" w:hAnsi="Verdana" w:cs="Times New Roman"/>
                <w:color w:val="003366"/>
                <w:sz w:val="18"/>
                <w:szCs w:val="18"/>
                <w:lang w:val="en-US" w:eastAsia="uk-UA"/>
              </w:rPr>
            </w:pPr>
          </w:p>
        </w:tc>
      </w:tr>
      <w:tr w:rsidR="000C506B" w:rsidRPr="002D21D9" w:rsidTr="00945AAA">
        <w:trPr>
          <w:tblCellSpacing w:w="0" w:type="dxa"/>
          <w:jc w:val="center"/>
        </w:trPr>
        <w:tc>
          <w:tcPr>
            <w:tcW w:w="0" w:type="auto"/>
            <w:vAlign w:val="center"/>
            <w:hideMark/>
          </w:tcPr>
          <w:p w:rsidR="000C506B" w:rsidRPr="002D21D9" w:rsidRDefault="000C506B" w:rsidP="00945AAA">
            <w:pPr>
              <w:spacing w:before="100" w:beforeAutospacing="1" w:after="100" w:afterAutospacing="1" w:line="300" w:lineRule="atLeast"/>
              <w:jc w:val="righ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 </w:t>
            </w:r>
          </w:p>
          <w:p w:rsidR="000C506B" w:rsidRPr="002D21D9" w:rsidRDefault="000C506B" w:rsidP="00945AAA">
            <w:pPr>
              <w:spacing w:before="100" w:beforeAutospacing="1" w:after="100" w:afterAutospacing="1" w:line="360" w:lineRule="atLeast"/>
              <w:rPr>
                <w:rFonts w:ascii="Verdana" w:eastAsia="Times New Roman" w:hAnsi="Verdana" w:cs="Times New Roman"/>
                <w:b/>
                <w:bCs/>
                <w:color w:val="333399"/>
                <w:spacing w:val="24"/>
                <w:sz w:val="36"/>
                <w:szCs w:val="36"/>
                <w:lang w:eastAsia="uk-UA"/>
              </w:rPr>
            </w:pPr>
            <w:r w:rsidRPr="002D21D9">
              <w:rPr>
                <w:rFonts w:ascii="Verdana" w:eastAsia="Times New Roman" w:hAnsi="Verdana" w:cs="Times New Roman"/>
                <w:b/>
                <w:bCs/>
                <w:color w:val="333399"/>
                <w:spacing w:val="24"/>
                <w:sz w:val="36"/>
                <w:szCs w:val="36"/>
                <w:lang w:eastAsia="uk-UA"/>
              </w:rPr>
              <w:t xml:space="preserve">Sports play an important part in the life in Britain and is a popular leisure activity. </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Many of the world's famous sports began in Britain, including </w:t>
            </w:r>
            <w:hyperlink r:id="rId735" w:anchor="cricket" w:history="1">
              <w:r w:rsidRPr="002D21D9">
                <w:rPr>
                  <w:rFonts w:ascii="Verdana" w:eastAsia="Times New Roman" w:hAnsi="Verdana" w:cs="Times New Roman"/>
                  <w:color w:val="FF3300"/>
                  <w:sz w:val="27"/>
                  <w:u w:val="single"/>
                  <w:lang w:eastAsia="uk-UA"/>
                </w:rPr>
                <w:t>cricket</w:t>
              </w:r>
            </w:hyperlink>
            <w:r w:rsidRPr="002D21D9">
              <w:rPr>
                <w:rFonts w:ascii="Verdana" w:eastAsia="Times New Roman" w:hAnsi="Verdana" w:cs="Times New Roman"/>
                <w:color w:val="000066"/>
                <w:sz w:val="27"/>
                <w:szCs w:val="27"/>
                <w:lang w:eastAsia="uk-UA"/>
              </w:rPr>
              <w:t xml:space="preserve">, </w:t>
            </w:r>
            <w:hyperlink r:id="rId736" w:anchor="football" w:history="1">
              <w:r w:rsidRPr="002D21D9">
                <w:rPr>
                  <w:rFonts w:ascii="Verdana" w:eastAsia="Times New Roman" w:hAnsi="Verdana" w:cs="Times New Roman"/>
                  <w:color w:val="FF3300"/>
                  <w:sz w:val="27"/>
                  <w:u w:val="single"/>
                  <w:lang w:eastAsia="uk-UA"/>
                </w:rPr>
                <w:t>football</w:t>
              </w:r>
            </w:hyperlink>
            <w:r w:rsidRPr="002D21D9">
              <w:rPr>
                <w:rFonts w:ascii="Verdana" w:eastAsia="Times New Roman" w:hAnsi="Verdana" w:cs="Times New Roman"/>
                <w:color w:val="000066"/>
                <w:sz w:val="27"/>
                <w:szCs w:val="27"/>
                <w:lang w:eastAsia="uk-UA"/>
              </w:rPr>
              <w:t xml:space="preserve">, </w:t>
            </w:r>
            <w:hyperlink r:id="rId737" w:anchor="tennis" w:history="1">
              <w:r w:rsidRPr="002D21D9">
                <w:rPr>
                  <w:rFonts w:ascii="Verdana" w:eastAsia="Times New Roman" w:hAnsi="Verdana" w:cs="Times New Roman"/>
                  <w:color w:val="FF3300"/>
                  <w:sz w:val="27"/>
                  <w:u w:val="single"/>
                  <w:lang w:eastAsia="uk-UA"/>
                </w:rPr>
                <w:t>lawn tennis</w:t>
              </w:r>
            </w:hyperlink>
            <w:r w:rsidRPr="002D21D9">
              <w:rPr>
                <w:rFonts w:ascii="Verdana" w:eastAsia="Times New Roman" w:hAnsi="Verdana" w:cs="Times New Roman"/>
                <w:color w:val="000066"/>
                <w:sz w:val="27"/>
                <w:szCs w:val="27"/>
                <w:lang w:eastAsia="uk-UA"/>
              </w:rPr>
              <w:t xml:space="preserve">, </w:t>
            </w:r>
            <w:hyperlink r:id="rId738" w:anchor="golf" w:history="1">
              <w:r w:rsidRPr="002D21D9">
                <w:rPr>
                  <w:rFonts w:ascii="Verdana" w:eastAsia="Times New Roman" w:hAnsi="Verdana" w:cs="Times New Roman"/>
                  <w:color w:val="FF3300"/>
                  <w:sz w:val="27"/>
                  <w:u w:val="single"/>
                  <w:lang w:eastAsia="uk-UA"/>
                </w:rPr>
                <w:t>golf</w:t>
              </w:r>
            </w:hyperlink>
            <w:r w:rsidRPr="002D21D9">
              <w:rPr>
                <w:rFonts w:ascii="Verdana" w:eastAsia="Times New Roman" w:hAnsi="Verdana" w:cs="Times New Roman"/>
                <w:color w:val="000066"/>
                <w:sz w:val="27"/>
                <w:szCs w:val="27"/>
                <w:lang w:eastAsia="uk-UA"/>
              </w:rPr>
              <w:t xml:space="preserve"> and </w:t>
            </w:r>
            <w:hyperlink r:id="rId739" w:anchor="rugby" w:history="1">
              <w:r w:rsidRPr="002D21D9">
                <w:rPr>
                  <w:rFonts w:ascii="Verdana" w:eastAsia="Times New Roman" w:hAnsi="Verdana" w:cs="Times New Roman"/>
                  <w:color w:val="FF3300"/>
                  <w:sz w:val="27"/>
                  <w:u w:val="single"/>
                  <w:lang w:eastAsia="uk-UA"/>
                </w:rPr>
                <w:t>rugby</w:t>
              </w:r>
            </w:hyperlink>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lang w:eastAsia="uk-UA"/>
              </w:rPr>
              <w:t>England's national sport is cricket</w:t>
            </w:r>
            <w:r w:rsidRPr="002D21D9">
              <w:rPr>
                <w:rFonts w:ascii="Verdana" w:eastAsia="Times New Roman" w:hAnsi="Verdana" w:cs="Times New Roman"/>
                <w:color w:val="000066"/>
                <w:sz w:val="27"/>
                <w:szCs w:val="27"/>
                <w:lang w:eastAsia="uk-UA"/>
              </w:rPr>
              <w:t xml:space="preserve"> although to many people football (</w:t>
            </w:r>
            <w:r w:rsidRPr="002D21D9">
              <w:rPr>
                <w:rFonts w:ascii="Verdana" w:eastAsia="Times New Roman" w:hAnsi="Verdana" w:cs="Times New Roman"/>
                <w:color w:val="000000"/>
                <w:sz w:val="27"/>
                <w:szCs w:val="27"/>
                <w:lang w:eastAsia="uk-UA"/>
              </w:rPr>
              <w:t xml:space="preserve">soccer) </w:t>
            </w:r>
            <w:r w:rsidRPr="002D21D9">
              <w:rPr>
                <w:rFonts w:ascii="Verdana" w:eastAsia="Times New Roman" w:hAnsi="Verdana" w:cs="Times New Roman"/>
                <w:color w:val="000066"/>
                <w:sz w:val="27"/>
                <w:szCs w:val="27"/>
                <w:lang w:eastAsia="uk-UA"/>
              </w:rPr>
              <w:t xml:space="preserve">is seen as our national sport. Football is our most popular sport. Some of England's football teams are world famous, the most famous being </w:t>
            </w:r>
            <w:r w:rsidRPr="002D21D9">
              <w:rPr>
                <w:rFonts w:ascii="Verdana" w:eastAsia="Times New Roman" w:hAnsi="Verdana" w:cs="Times New Roman"/>
                <w:b/>
                <w:bCs/>
                <w:color w:val="000066"/>
                <w:sz w:val="27"/>
                <w:lang w:eastAsia="uk-UA"/>
              </w:rPr>
              <w:t>Manchester United</w:t>
            </w:r>
            <w:r w:rsidRPr="002D21D9">
              <w:rPr>
                <w:rFonts w:ascii="Verdana" w:eastAsia="Times New Roman" w:hAnsi="Verdana" w:cs="Times New Roman"/>
                <w:color w:val="000066"/>
                <w:sz w:val="27"/>
                <w:szCs w:val="27"/>
                <w:lang w:eastAsia="uk-UA"/>
              </w:rPr>
              <w:t>, Arsenal and Liverpool.</w:t>
            </w:r>
          </w:p>
          <w:p w:rsidR="000C506B" w:rsidRPr="002D21D9" w:rsidRDefault="000C506B" w:rsidP="00945AAA">
            <w:pPr>
              <w:spacing w:before="100" w:beforeAutospacing="1" w:after="100" w:afterAutospacing="1" w:line="300" w:lineRule="atLeast"/>
              <w:jc w:val="center"/>
              <w:rPr>
                <w:rFonts w:ascii="Verdana" w:eastAsia="Times New Roman" w:hAnsi="Verdana" w:cs="Times New Roman"/>
                <w:color w:val="000066"/>
                <w:sz w:val="27"/>
                <w:szCs w:val="27"/>
                <w:lang w:eastAsia="uk-UA"/>
              </w:rPr>
            </w:pPr>
            <w:r>
              <w:rPr>
                <w:rFonts w:ascii="Verdana" w:eastAsia="Times New Roman" w:hAnsi="Verdana" w:cs="Times New Roman"/>
                <w:noProof/>
                <w:color w:val="000066"/>
                <w:sz w:val="27"/>
                <w:szCs w:val="27"/>
                <w:lang w:val="ru-RU" w:eastAsia="ru-RU"/>
              </w:rPr>
              <w:drawing>
                <wp:inline distT="0" distB="0" distL="0" distR="0">
                  <wp:extent cx="1066800" cy="1066800"/>
                  <wp:effectExtent l="19050" t="0" r="0" b="0"/>
                  <wp:docPr id="2889" name="Рисунок 5" descr="manchester un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nchester united"/>
                          <pic:cNvPicPr>
                            <a:picLocks noChangeAspect="1" noChangeArrowheads="1"/>
                          </pic:cNvPicPr>
                        </pic:nvPicPr>
                        <pic:blipFill>
                          <a:blip r:embed="rId740"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0C506B" w:rsidRPr="002D21D9" w:rsidRDefault="000C506B" w:rsidP="00945AAA">
            <w:pPr>
              <w:spacing w:before="100" w:beforeAutospacing="1" w:after="100" w:afterAutospacing="1" w:line="300" w:lineRule="atLeast"/>
              <w:jc w:val="center"/>
              <w:rPr>
                <w:rFonts w:ascii="Verdana" w:eastAsia="Times New Roman" w:hAnsi="Verdana" w:cs="Times New Roman"/>
                <w:color w:val="000066"/>
                <w:sz w:val="27"/>
                <w:szCs w:val="27"/>
                <w:lang w:eastAsia="uk-UA"/>
              </w:rPr>
            </w:pPr>
            <w:bookmarkStart w:id="30" w:name="cricket"/>
            <w:bookmarkEnd w:id="30"/>
            <w:r w:rsidRPr="002D21D9">
              <w:rPr>
                <w:rFonts w:ascii="Verdana" w:eastAsia="Times New Roman" w:hAnsi="Verdana" w:cs="Times New Roman"/>
                <w:color w:val="3366CC"/>
                <w:spacing w:val="24"/>
                <w:sz w:val="48"/>
                <w:lang w:eastAsia="uk-UA"/>
              </w:rPr>
              <w:t>Cricket</w:t>
            </w:r>
          </w:p>
          <w:p w:rsidR="000C506B" w:rsidRDefault="000C506B" w:rsidP="00945AAA">
            <w:pPr>
              <w:spacing w:before="100" w:beforeAutospacing="1" w:after="100" w:afterAutospacing="1" w:line="300" w:lineRule="atLeast"/>
              <w:jc w:val="center"/>
              <w:rPr>
                <w:rFonts w:ascii="Verdana" w:eastAsia="Times New Roman" w:hAnsi="Verdana" w:cs="Times New Roman"/>
                <w:color w:val="000066"/>
                <w:sz w:val="27"/>
                <w:szCs w:val="27"/>
                <w:lang w:val="en-US" w:eastAsia="uk-UA"/>
              </w:rPr>
            </w:pPr>
            <w:r>
              <w:rPr>
                <w:rFonts w:ascii="Verdana" w:eastAsia="Times New Roman" w:hAnsi="Verdana" w:cs="Times New Roman"/>
                <w:b/>
                <w:bCs/>
                <w:noProof/>
                <w:color w:val="000066"/>
                <w:sz w:val="27"/>
                <w:szCs w:val="27"/>
                <w:lang w:val="ru-RU" w:eastAsia="ru-RU"/>
              </w:rPr>
              <w:drawing>
                <wp:inline distT="0" distB="0" distL="0" distR="0">
                  <wp:extent cx="3533775" cy="1905000"/>
                  <wp:effectExtent l="19050" t="0" r="9525" b="0"/>
                  <wp:docPr id="2890" name="Рисунок 6" descr="Cri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cket"/>
                          <pic:cNvPicPr>
                            <a:picLocks noChangeAspect="1" noChangeArrowheads="1"/>
                          </pic:cNvPicPr>
                        </pic:nvPicPr>
                        <pic:blipFill>
                          <a:blip r:embed="rId741" cstate="print"/>
                          <a:srcRect/>
                          <a:stretch>
                            <a:fillRect/>
                          </a:stretch>
                        </pic:blipFill>
                        <pic:spPr bwMode="auto">
                          <a:xfrm>
                            <a:off x="0" y="0"/>
                            <a:ext cx="3533775" cy="1905000"/>
                          </a:xfrm>
                          <a:prstGeom prst="rect">
                            <a:avLst/>
                          </a:prstGeom>
                          <a:noFill/>
                          <a:ln w="9525">
                            <a:noFill/>
                            <a:miter lim="800000"/>
                            <a:headEnd/>
                            <a:tailEnd/>
                          </a:ln>
                        </pic:spPr>
                      </pic:pic>
                    </a:graphicData>
                  </a:graphic>
                </wp:inline>
              </w:drawing>
            </w:r>
          </w:p>
          <w:p w:rsidR="00A42A76" w:rsidRDefault="00A42A76" w:rsidP="00A42A76">
            <w:pPr>
              <w:spacing w:before="100" w:beforeAutospacing="1" w:after="100" w:afterAutospacing="1" w:line="300" w:lineRule="atLeast"/>
              <w:jc w:val="center"/>
              <w:rPr>
                <w:rFonts w:ascii="Verdana" w:eastAsia="Times New Roman" w:hAnsi="Verdana" w:cs="Times New Roman"/>
                <w:color w:val="000066"/>
                <w:sz w:val="24"/>
                <w:szCs w:val="24"/>
                <w:lang w:val="en-US" w:eastAsia="uk-UA"/>
              </w:rPr>
            </w:pPr>
            <w:r>
              <w:rPr>
                <w:rFonts w:ascii="Verdana" w:eastAsia="Times New Roman" w:hAnsi="Verdana" w:cs="Times New Roman"/>
                <w:color w:val="000066"/>
                <w:sz w:val="24"/>
                <w:szCs w:val="24"/>
                <w:lang w:val="en-US" w:eastAsia="uk-UA"/>
              </w:rPr>
              <w:t>193</w:t>
            </w:r>
          </w:p>
          <w:p w:rsidR="000C506B" w:rsidRPr="0072682F" w:rsidRDefault="000C506B" w:rsidP="00A42A76">
            <w:pPr>
              <w:spacing w:before="100" w:beforeAutospacing="1" w:after="100" w:afterAutospacing="1" w:line="300" w:lineRule="atLeast"/>
              <w:jc w:val="both"/>
              <w:rPr>
                <w:rFonts w:ascii="Verdana" w:eastAsia="Times New Roman" w:hAnsi="Verdana" w:cs="Times New Roman"/>
                <w:color w:val="000066"/>
                <w:sz w:val="24"/>
                <w:szCs w:val="24"/>
                <w:lang w:val="en-US" w:eastAsia="uk-UA"/>
              </w:rPr>
            </w:pPr>
            <w:r w:rsidRPr="002D21D9">
              <w:rPr>
                <w:rFonts w:ascii="Verdana" w:eastAsia="Times New Roman" w:hAnsi="Verdana" w:cs="Times New Roman"/>
                <w:color w:val="000066"/>
                <w:sz w:val="27"/>
                <w:szCs w:val="27"/>
                <w:lang w:eastAsia="uk-UA"/>
              </w:rPr>
              <w:t>Cricket is played on village greens and in towns/cities on Sundays from April to August</w:t>
            </w:r>
          </w:p>
          <w:p w:rsidR="000C506B" w:rsidRPr="002D21D9" w:rsidRDefault="000C506B" w:rsidP="00A42A76">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The rules of cricket became the responsibility, in the 18th century, of the Marylebone Cricket Club(MCC), based at</w:t>
            </w:r>
            <w:r w:rsidR="00A42A76">
              <w:rPr>
                <w:rFonts w:ascii="Verdana" w:eastAsia="Times New Roman" w:hAnsi="Verdana" w:cs="Times New Roman"/>
                <w:color w:val="000066"/>
                <w:sz w:val="27"/>
                <w:szCs w:val="27"/>
                <w:lang w:eastAsia="uk-UA"/>
              </w:rPr>
              <w:t xml:space="preserve"> Lord’s cricket ground in north</w:t>
            </w:r>
            <w:r w:rsidR="00A42A76">
              <w:rPr>
                <w:rFonts w:ascii="Verdana" w:eastAsia="Times New Roman" w:hAnsi="Verdana" w:cs="Times New Roman"/>
                <w:color w:val="000066"/>
                <w:sz w:val="27"/>
                <w:szCs w:val="27"/>
                <w:lang w:val="en-US" w:eastAsia="uk-UA"/>
              </w:rPr>
              <w:t xml:space="preserve"> </w:t>
            </w:r>
            <w:r w:rsidRPr="002D21D9">
              <w:rPr>
                <w:rFonts w:ascii="Verdana" w:eastAsia="Times New Roman" w:hAnsi="Verdana" w:cs="Times New Roman"/>
                <w:color w:val="000066"/>
                <w:sz w:val="27"/>
                <w:szCs w:val="27"/>
                <w:lang w:eastAsia="uk-UA"/>
              </w:rPr>
              <w:t>London.</w:t>
            </w:r>
          </w:p>
          <w:p w:rsidR="000C506B" w:rsidRPr="002D21D9" w:rsidRDefault="000C506B" w:rsidP="00945AAA">
            <w:pPr>
              <w:spacing w:before="100" w:beforeAutospacing="1" w:after="100" w:afterAutospacing="1" w:line="360" w:lineRule="atLeast"/>
              <w:rPr>
                <w:rFonts w:ascii="Verdana" w:eastAsia="Times New Roman" w:hAnsi="Verdana" w:cs="Times New Roman"/>
                <w:b/>
                <w:bCs/>
                <w:color w:val="333399"/>
                <w:spacing w:val="24"/>
                <w:sz w:val="36"/>
                <w:szCs w:val="36"/>
                <w:lang w:eastAsia="uk-UA"/>
              </w:rPr>
            </w:pPr>
            <w:r w:rsidRPr="002D21D9">
              <w:rPr>
                <w:rFonts w:ascii="Verdana" w:eastAsia="Times New Roman" w:hAnsi="Verdana" w:cs="Times New Roman"/>
                <w:b/>
                <w:bCs/>
                <w:color w:val="333399"/>
                <w:spacing w:val="24"/>
                <w:sz w:val="36"/>
                <w:szCs w:val="36"/>
                <w:lang w:eastAsia="uk-UA"/>
              </w:rPr>
              <w:t xml:space="preserve">How to play Cricket </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Teams are made up of 11 players each. They play with a ball slightly smaller than a baseball and a bat shaped like a paddle. Two batters stand in front of wickets, set about 20 metres apart. Each wicket consists of three wooden rods (stumps) pushed into the ground, with two small pieces of wood (bails) balanced on top. A member of the opposing team (the bowler) throws the ball towards one of the batters, who must hit the ball so that it does not knock a bail off the wicket. If the ball travels far enough, the two batters run back and forth between the wickets while the fielders on the opposing team try to catch the ball. The game is scored according to the number of runs, which is the number of times the batters exchange places. </w:t>
            </w:r>
          </w:p>
          <w:p w:rsidR="00A42A76" w:rsidRDefault="00A42A76"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val="en-US" w:eastAsia="uk-UA"/>
              </w:rPr>
            </w:pPr>
            <w:bookmarkStart w:id="31" w:name="football"/>
            <w:bookmarkEnd w:id="31"/>
          </w:p>
          <w:p w:rsidR="00A42A76" w:rsidRDefault="00A42A76"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val="en-US" w:eastAsia="uk-UA"/>
              </w:rPr>
            </w:pP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sidRPr="002D21D9">
              <w:rPr>
                <w:rFonts w:ascii="Verdana" w:eastAsia="Times New Roman" w:hAnsi="Verdana" w:cs="Times New Roman"/>
                <w:color w:val="3366CC"/>
                <w:spacing w:val="24"/>
                <w:sz w:val="48"/>
                <w:szCs w:val="48"/>
                <w:lang w:eastAsia="uk-UA"/>
              </w:rPr>
              <w:t>Football (Soccer)</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Football is undoubtedly the most popular sport in England, and has been played for hundreds of years. </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In the English Football League there are 92 professional clubs. These are semi-professional, so most players have other full-time jobs. Hundreds of thousands of people also play football in parks and playgrounds just for fun.</w:t>
            </w:r>
          </w:p>
          <w:p w:rsidR="000C506B" w:rsidRDefault="000C506B" w:rsidP="00945AAA">
            <w:pPr>
              <w:spacing w:before="100" w:beforeAutospacing="1" w:after="100" w:afterAutospacing="1" w:line="300" w:lineRule="atLeast"/>
              <w:rPr>
                <w:rFonts w:ascii="Verdana" w:eastAsia="Times New Roman" w:hAnsi="Verdana" w:cs="Times New Roman"/>
                <w:color w:val="000066"/>
                <w:sz w:val="27"/>
                <w:szCs w:val="27"/>
                <w:lang w:val="en-US" w:eastAsia="uk-UA"/>
              </w:rPr>
            </w:pPr>
            <w:r w:rsidRPr="002D21D9">
              <w:rPr>
                <w:rFonts w:ascii="Verdana" w:eastAsia="Times New Roman" w:hAnsi="Verdana" w:cs="Times New Roman"/>
                <w:color w:val="000066"/>
                <w:sz w:val="27"/>
                <w:szCs w:val="27"/>
                <w:lang w:eastAsia="uk-UA"/>
              </w:rPr>
              <w:t>The highlight of the English football year is the FA (Football Association) Cup Final each May.</w:t>
            </w:r>
          </w:p>
          <w:p w:rsidR="00A42A76" w:rsidRDefault="00A42A76" w:rsidP="00945AAA">
            <w:pPr>
              <w:spacing w:before="100" w:beforeAutospacing="1" w:after="100" w:afterAutospacing="1" w:line="300" w:lineRule="atLeast"/>
              <w:rPr>
                <w:rFonts w:ascii="Verdana" w:eastAsia="Times New Roman" w:hAnsi="Verdana" w:cs="Times New Roman"/>
                <w:color w:val="000066"/>
                <w:sz w:val="27"/>
                <w:szCs w:val="27"/>
                <w:lang w:val="en-US" w:eastAsia="uk-UA"/>
              </w:rPr>
            </w:pPr>
          </w:p>
          <w:p w:rsidR="00A42A76" w:rsidRDefault="00A42A76" w:rsidP="00945AAA">
            <w:pPr>
              <w:spacing w:before="100" w:beforeAutospacing="1" w:after="100" w:afterAutospacing="1" w:line="300" w:lineRule="atLeast"/>
              <w:rPr>
                <w:rFonts w:ascii="Verdana" w:eastAsia="Times New Roman" w:hAnsi="Verdana" w:cs="Times New Roman"/>
                <w:color w:val="000066"/>
                <w:sz w:val="27"/>
                <w:szCs w:val="27"/>
                <w:lang w:val="en-US" w:eastAsia="uk-UA"/>
              </w:rPr>
            </w:pPr>
          </w:p>
          <w:p w:rsidR="00A42A76" w:rsidRPr="00A42A76" w:rsidRDefault="00A42A76" w:rsidP="00A42A76">
            <w:pPr>
              <w:spacing w:before="100" w:beforeAutospacing="1" w:after="100" w:afterAutospacing="1" w:line="300" w:lineRule="atLeast"/>
              <w:jc w:val="center"/>
              <w:rPr>
                <w:rFonts w:ascii="Verdana" w:eastAsia="Times New Roman" w:hAnsi="Verdana" w:cs="Times New Roman"/>
                <w:color w:val="000066"/>
                <w:sz w:val="24"/>
                <w:szCs w:val="24"/>
                <w:lang w:val="en-US" w:eastAsia="uk-UA"/>
              </w:rPr>
            </w:pPr>
            <w:r w:rsidRPr="00A42A76">
              <w:rPr>
                <w:rFonts w:ascii="Verdana" w:eastAsia="Times New Roman" w:hAnsi="Verdana" w:cs="Times New Roman"/>
                <w:color w:val="000066"/>
                <w:sz w:val="24"/>
                <w:szCs w:val="24"/>
                <w:lang w:val="en-US" w:eastAsia="uk-UA"/>
              </w:rPr>
              <w:t>194</w:t>
            </w:r>
          </w:p>
          <w:tbl>
            <w:tblPr>
              <w:tblW w:w="7500" w:type="dxa"/>
              <w:jc w:val="center"/>
              <w:tblCellSpacing w:w="0" w:type="dxa"/>
              <w:tblBorders>
                <w:top w:val="outset" w:sz="6" w:space="0" w:color="CCFF99"/>
                <w:left w:val="outset" w:sz="6" w:space="0" w:color="CCFF99"/>
                <w:bottom w:val="outset" w:sz="6" w:space="0" w:color="CCFF99"/>
                <w:right w:val="outset" w:sz="6" w:space="0" w:color="CCFF99"/>
              </w:tblBorders>
              <w:tblCellMar>
                <w:top w:w="60" w:type="dxa"/>
                <w:left w:w="60" w:type="dxa"/>
                <w:bottom w:w="60" w:type="dxa"/>
                <w:right w:w="60" w:type="dxa"/>
              </w:tblCellMar>
              <w:tblLook w:val="04A0" w:firstRow="1" w:lastRow="0" w:firstColumn="1" w:lastColumn="0" w:noHBand="0" w:noVBand="1"/>
            </w:tblPr>
            <w:tblGrid>
              <w:gridCol w:w="7500"/>
            </w:tblGrid>
            <w:tr w:rsidR="000C506B" w:rsidRPr="002D21D9" w:rsidTr="00945AAA">
              <w:trPr>
                <w:tblCellSpacing w:w="0" w:type="dxa"/>
                <w:jc w:val="center"/>
              </w:trPr>
              <w:tc>
                <w:tcPr>
                  <w:tcW w:w="6300" w:type="dxa"/>
                  <w:tcBorders>
                    <w:top w:val="outset" w:sz="6" w:space="0" w:color="CCFF99"/>
                    <w:left w:val="outset" w:sz="6" w:space="0" w:color="CCFF99"/>
                    <w:bottom w:val="outset" w:sz="6" w:space="0" w:color="CCFF99"/>
                    <w:right w:val="outset" w:sz="6" w:space="0" w:color="CCFF99"/>
                  </w:tcBorders>
                  <w:shd w:val="clear" w:color="auto" w:fill="CCFF99"/>
                  <w:vAlign w:val="center"/>
                  <w:hideMark/>
                </w:tcPr>
                <w:p w:rsidR="000C506B" w:rsidRPr="002D21D9" w:rsidRDefault="000C506B" w:rsidP="00945AAA">
                  <w:pPr>
                    <w:spacing w:after="0"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lang w:eastAsia="uk-UA"/>
                    </w:rPr>
                    <w:t xml:space="preserve">Did you know? </w:t>
                  </w:r>
                </w:p>
              </w:tc>
            </w:tr>
            <w:tr w:rsidR="000C506B" w:rsidRPr="002D21D9" w:rsidTr="00945AAA">
              <w:trPr>
                <w:tblCellSpacing w:w="0" w:type="dxa"/>
                <w:jc w:val="center"/>
              </w:trPr>
              <w:tc>
                <w:tcPr>
                  <w:tcW w:w="0" w:type="auto"/>
                  <w:tcBorders>
                    <w:top w:val="outset" w:sz="6" w:space="0" w:color="CCFF99"/>
                    <w:left w:val="outset" w:sz="6" w:space="0" w:color="CCFF99"/>
                    <w:bottom w:val="outset" w:sz="6" w:space="0" w:color="CCFF99"/>
                    <w:right w:val="outset" w:sz="6" w:space="0" w:color="CCFF99"/>
                  </w:tcBorders>
                  <w:shd w:val="clear" w:color="auto" w:fill="FFFFCC"/>
                  <w:vAlign w:val="center"/>
                  <w:hideMark/>
                </w:tcPr>
                <w:p w:rsidR="000C506B" w:rsidRPr="002D21D9" w:rsidRDefault="000C506B" w:rsidP="00945AAA">
                  <w:pPr>
                    <w:spacing w:after="0"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The first set of laws of the game of football, or soccer as it is known in the US, date from the formation of The Football Association in England in 1863.</w:t>
                  </w:r>
                </w:p>
              </w:tc>
            </w:tr>
          </w:tbl>
          <w:p w:rsidR="000C506B" w:rsidRPr="002D21D9" w:rsidRDefault="000C506B" w:rsidP="00945AAA">
            <w:pPr>
              <w:spacing w:before="100" w:beforeAutospacing="1" w:after="100" w:afterAutospacing="1" w:line="300" w:lineRule="atLeast"/>
              <w:jc w:val="center"/>
              <w:rPr>
                <w:rFonts w:ascii="Verdana" w:eastAsia="Times New Roman" w:hAnsi="Verdana" w:cs="Times New Roman"/>
                <w:color w:val="000066"/>
                <w:sz w:val="27"/>
                <w:szCs w:val="27"/>
                <w:lang w:eastAsia="uk-UA"/>
              </w:rPr>
            </w:pPr>
            <w:r>
              <w:rPr>
                <w:rFonts w:ascii="Verdana" w:eastAsia="Times New Roman" w:hAnsi="Verdana" w:cs="Times New Roman"/>
                <w:b/>
                <w:bCs/>
                <w:noProof/>
                <w:color w:val="000066"/>
                <w:sz w:val="27"/>
                <w:szCs w:val="27"/>
                <w:lang w:val="ru-RU" w:eastAsia="ru-RU"/>
              </w:rPr>
              <w:drawing>
                <wp:inline distT="0" distB="0" distL="0" distR="0">
                  <wp:extent cx="904875" cy="1000125"/>
                  <wp:effectExtent l="19050" t="0" r="9525" b="0"/>
                  <wp:docPr id="2891" name="Рисунок 7" descr="rug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ugby"/>
                          <pic:cNvPicPr>
                            <a:picLocks noChangeAspect="1" noChangeArrowheads="1"/>
                          </pic:cNvPicPr>
                        </pic:nvPicPr>
                        <pic:blipFill>
                          <a:blip r:embed="rId742" cstate="print"/>
                          <a:srcRect/>
                          <a:stretch>
                            <a:fillRect/>
                          </a:stretch>
                        </pic:blipFill>
                        <pic:spPr bwMode="auto">
                          <a:xfrm>
                            <a:off x="0" y="0"/>
                            <a:ext cx="904875" cy="1000125"/>
                          </a:xfrm>
                          <a:prstGeom prst="rect">
                            <a:avLst/>
                          </a:prstGeom>
                          <a:noFill/>
                          <a:ln w="9525">
                            <a:noFill/>
                            <a:miter lim="800000"/>
                            <a:headEnd/>
                            <a:tailEnd/>
                          </a:ln>
                        </pic:spPr>
                      </pic:pic>
                    </a:graphicData>
                  </a:graphic>
                </wp:inline>
              </w:drawing>
            </w:r>
            <w:bookmarkStart w:id="32" w:name="rugby"/>
            <w:bookmarkEnd w:id="32"/>
            <w:r w:rsidRPr="002D21D9">
              <w:rPr>
                <w:rFonts w:ascii="Verdana" w:eastAsia="Times New Roman" w:hAnsi="Verdana" w:cs="Times New Roman"/>
                <w:color w:val="3366CC"/>
                <w:spacing w:val="24"/>
                <w:sz w:val="48"/>
                <w:lang w:eastAsia="uk-UA"/>
              </w:rPr>
              <w:t>Rugby</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szCs w:val="27"/>
                <w:lang w:eastAsia="uk-UA"/>
              </w:rPr>
              <w:t xml:space="preserve">Rugby originated from Rugby school in Warwickshire. </w:t>
            </w:r>
            <w:r w:rsidRPr="002D21D9">
              <w:rPr>
                <w:rFonts w:ascii="Verdana" w:eastAsia="Times New Roman" w:hAnsi="Verdana" w:cs="Times New Roman"/>
                <w:color w:val="000066"/>
                <w:sz w:val="27"/>
                <w:szCs w:val="27"/>
                <w:lang w:eastAsia="uk-UA"/>
              </w:rPr>
              <w:t xml:space="preserve">It is similar to football, but played with an oval ball. Players can carry the ball and tackle each other. The best rugby teams compete in the Super League final each September. </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For many years Rugby was only played by the rich upper classes, but now it is popular all over the country. There are two different types of rugby - Rugby League, played mainly in the north of England, and Rugby Union, played in the rest of England, Scotland, Wales and Ireland. England, Scotland, Wales and Ireland, together with France and Italy, play in an annual tournament called the Six Nations. </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American Football derived from our game of Rugby also Baseball derived from the old English game of Rounders. </w:t>
            </w:r>
            <w:bookmarkStart w:id="33" w:name="tennis"/>
            <w:bookmarkEnd w:id="33"/>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Pr>
                <w:rFonts w:ascii="Verdana" w:eastAsia="Times New Roman" w:hAnsi="Verdana" w:cs="Times New Roman"/>
                <w:b/>
                <w:bCs/>
                <w:noProof/>
                <w:color w:val="3366CC"/>
                <w:spacing w:val="24"/>
                <w:sz w:val="48"/>
                <w:szCs w:val="48"/>
                <w:lang w:val="ru-RU" w:eastAsia="ru-RU"/>
              </w:rPr>
              <w:drawing>
                <wp:inline distT="0" distB="0" distL="0" distR="0">
                  <wp:extent cx="1171575" cy="962025"/>
                  <wp:effectExtent l="19050" t="0" r="9525" b="0"/>
                  <wp:docPr id="2892" name="Рисунок 8" descr="ten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nnis"/>
                          <pic:cNvPicPr>
                            <a:picLocks noChangeAspect="1" noChangeArrowheads="1"/>
                          </pic:cNvPicPr>
                        </pic:nvPicPr>
                        <pic:blipFill>
                          <a:blip r:embed="rId743" cstate="print"/>
                          <a:srcRect/>
                          <a:stretch>
                            <a:fillRect/>
                          </a:stretch>
                        </pic:blipFill>
                        <pic:spPr bwMode="auto">
                          <a:xfrm>
                            <a:off x="0" y="0"/>
                            <a:ext cx="1171575" cy="962025"/>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szCs w:val="48"/>
                <w:lang w:eastAsia="uk-UA"/>
              </w:rPr>
              <w:t>Tennis</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szCs w:val="27"/>
                <w:lang w:eastAsia="uk-UA"/>
              </w:rPr>
              <w:t xml:space="preserve">The world's most famous tennis tournament is Wimbledon. </w:t>
            </w:r>
            <w:r w:rsidRPr="002D21D9">
              <w:rPr>
                <w:rFonts w:ascii="Verdana" w:eastAsia="Times New Roman" w:hAnsi="Verdana" w:cs="Times New Roman"/>
                <w:color w:val="000066"/>
                <w:sz w:val="27"/>
                <w:szCs w:val="27"/>
                <w:lang w:eastAsia="uk-UA"/>
              </w:rPr>
              <w:t xml:space="preserve">It started at a small club in south London in the nineteenth century. It begins on the nearest Monday to June 22, at a time when English often have the finest weather. Millions of people watch the Championships on TV live. </w:t>
            </w:r>
          </w:p>
          <w:p w:rsidR="000C506B" w:rsidRDefault="000C506B" w:rsidP="00945AAA">
            <w:pPr>
              <w:spacing w:before="100" w:beforeAutospacing="1" w:after="100" w:afterAutospacing="1" w:line="300" w:lineRule="atLeast"/>
              <w:rPr>
                <w:rFonts w:ascii="Verdana" w:eastAsia="Times New Roman" w:hAnsi="Verdana" w:cs="Times New Roman"/>
                <w:color w:val="000066"/>
                <w:sz w:val="27"/>
                <w:szCs w:val="27"/>
                <w:lang w:val="en-US" w:eastAsia="uk-UA"/>
              </w:rPr>
            </w:pPr>
            <w:r w:rsidRPr="002D21D9">
              <w:rPr>
                <w:rFonts w:ascii="Verdana" w:eastAsia="Times New Roman" w:hAnsi="Verdana" w:cs="Times New Roman"/>
                <w:color w:val="000066"/>
                <w:sz w:val="27"/>
                <w:szCs w:val="27"/>
                <w:lang w:eastAsia="uk-UA"/>
              </w:rPr>
              <w:t>It is traditional for visitors to eat strawberries and cream whilst they watch the tennis.</w:t>
            </w:r>
          </w:p>
          <w:p w:rsidR="002C0E86" w:rsidRDefault="002C0E86" w:rsidP="00945AAA">
            <w:pPr>
              <w:spacing w:before="100" w:beforeAutospacing="1" w:after="100" w:afterAutospacing="1" w:line="300" w:lineRule="atLeast"/>
              <w:rPr>
                <w:rFonts w:ascii="Verdana" w:eastAsia="Times New Roman" w:hAnsi="Verdana" w:cs="Times New Roman"/>
                <w:color w:val="000066"/>
                <w:sz w:val="27"/>
                <w:szCs w:val="27"/>
                <w:lang w:val="en-US" w:eastAsia="uk-UA"/>
              </w:rPr>
            </w:pPr>
          </w:p>
          <w:p w:rsidR="002C0E86" w:rsidRPr="002C0E86" w:rsidRDefault="002C0E86" w:rsidP="002C0E86">
            <w:pPr>
              <w:spacing w:before="100" w:beforeAutospacing="1" w:after="100" w:afterAutospacing="1" w:line="300" w:lineRule="atLeast"/>
              <w:jc w:val="center"/>
              <w:rPr>
                <w:rFonts w:ascii="Verdana" w:eastAsia="Times New Roman" w:hAnsi="Verdana" w:cs="Times New Roman"/>
                <w:color w:val="000066"/>
                <w:sz w:val="24"/>
                <w:szCs w:val="24"/>
                <w:lang w:val="en-US" w:eastAsia="uk-UA"/>
              </w:rPr>
            </w:pPr>
            <w:r w:rsidRPr="002C0E86">
              <w:rPr>
                <w:rFonts w:ascii="Verdana" w:eastAsia="Times New Roman" w:hAnsi="Verdana" w:cs="Times New Roman"/>
                <w:color w:val="000066"/>
                <w:sz w:val="24"/>
                <w:szCs w:val="24"/>
                <w:lang w:val="en-US" w:eastAsia="uk-UA"/>
              </w:rPr>
              <w:t>195</w:t>
            </w:r>
          </w:p>
          <w:tbl>
            <w:tblPr>
              <w:tblW w:w="7500" w:type="dxa"/>
              <w:jc w:val="center"/>
              <w:tblCellSpacing w:w="0" w:type="dxa"/>
              <w:tblBorders>
                <w:top w:val="outset" w:sz="6" w:space="0" w:color="CCFF99"/>
                <w:left w:val="outset" w:sz="6" w:space="0" w:color="CCFF99"/>
                <w:bottom w:val="outset" w:sz="6" w:space="0" w:color="CCFF99"/>
                <w:right w:val="outset" w:sz="6" w:space="0" w:color="CCFF99"/>
              </w:tblBorders>
              <w:tblCellMar>
                <w:top w:w="60" w:type="dxa"/>
                <w:left w:w="60" w:type="dxa"/>
                <w:bottom w:w="60" w:type="dxa"/>
                <w:right w:w="60" w:type="dxa"/>
              </w:tblCellMar>
              <w:tblLook w:val="04A0" w:firstRow="1" w:lastRow="0" w:firstColumn="1" w:lastColumn="0" w:noHBand="0" w:noVBand="1"/>
            </w:tblPr>
            <w:tblGrid>
              <w:gridCol w:w="7500"/>
            </w:tblGrid>
            <w:tr w:rsidR="000C506B" w:rsidRPr="002D21D9" w:rsidTr="00945AAA">
              <w:trPr>
                <w:tblCellSpacing w:w="0" w:type="dxa"/>
                <w:jc w:val="center"/>
              </w:trPr>
              <w:tc>
                <w:tcPr>
                  <w:tcW w:w="6300" w:type="dxa"/>
                  <w:tcBorders>
                    <w:top w:val="outset" w:sz="6" w:space="0" w:color="CCFF99"/>
                    <w:left w:val="outset" w:sz="6" w:space="0" w:color="CCFF99"/>
                    <w:bottom w:val="outset" w:sz="6" w:space="0" w:color="CCFF99"/>
                    <w:right w:val="outset" w:sz="6" w:space="0" w:color="CCFF99"/>
                  </w:tcBorders>
                  <w:shd w:val="clear" w:color="auto" w:fill="CCFF99"/>
                  <w:vAlign w:val="center"/>
                  <w:hideMark/>
                </w:tcPr>
                <w:p w:rsidR="000C506B" w:rsidRPr="002D21D9" w:rsidRDefault="000C506B" w:rsidP="00945AAA">
                  <w:pPr>
                    <w:spacing w:after="0"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lang w:eastAsia="uk-UA"/>
                    </w:rPr>
                    <w:t xml:space="preserve">Did you know? </w:t>
                  </w:r>
                </w:p>
              </w:tc>
            </w:tr>
            <w:tr w:rsidR="000C506B" w:rsidRPr="002D21D9" w:rsidTr="00945AAA">
              <w:trPr>
                <w:tblCellSpacing w:w="0" w:type="dxa"/>
                <w:jc w:val="center"/>
              </w:trPr>
              <w:tc>
                <w:tcPr>
                  <w:tcW w:w="0" w:type="auto"/>
                  <w:tcBorders>
                    <w:top w:val="outset" w:sz="6" w:space="0" w:color="CCFF99"/>
                    <w:left w:val="outset" w:sz="6" w:space="0" w:color="CCFF99"/>
                    <w:bottom w:val="outset" w:sz="6" w:space="0" w:color="CCFF99"/>
                    <w:right w:val="outset" w:sz="6" w:space="0" w:color="CCFF99"/>
                  </w:tcBorders>
                  <w:shd w:val="clear" w:color="auto" w:fill="FFFFCC"/>
                  <w:vAlign w:val="center"/>
                  <w:hideMark/>
                </w:tcPr>
                <w:p w:rsidR="000C506B" w:rsidRPr="002D21D9" w:rsidRDefault="000C506B" w:rsidP="00945AAA">
                  <w:pPr>
                    <w:spacing w:after="0"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Wimbledon is the oldest of all the major tennis tournaments beginning in 1877. The rewards of prize money began in 1968 when the total purse allocated was £26,150 (about $40,000). </w:t>
                  </w:r>
                </w:p>
              </w:tc>
            </w:tr>
          </w:tbl>
          <w:p w:rsidR="000C506B" w:rsidRPr="002D21D9" w:rsidRDefault="000C506B" w:rsidP="00945AAA">
            <w:pPr>
              <w:spacing w:before="100" w:beforeAutospacing="1" w:after="100" w:afterAutospacing="1" w:line="300" w:lineRule="atLeast"/>
              <w:jc w:val="center"/>
              <w:rPr>
                <w:rFonts w:ascii="Verdana" w:eastAsia="Times New Roman" w:hAnsi="Verdana" w:cs="Times New Roman"/>
                <w:color w:val="000066"/>
                <w:sz w:val="27"/>
                <w:szCs w:val="27"/>
                <w:lang w:eastAsia="uk-UA"/>
              </w:rPr>
            </w:pPr>
            <w:r>
              <w:rPr>
                <w:rFonts w:ascii="Verdana" w:eastAsia="Times New Roman" w:hAnsi="Verdana" w:cs="Times New Roman"/>
                <w:b/>
                <w:bCs/>
                <w:noProof/>
                <w:color w:val="000066"/>
                <w:sz w:val="27"/>
                <w:szCs w:val="27"/>
                <w:lang w:val="ru-RU" w:eastAsia="ru-RU"/>
              </w:rPr>
              <w:drawing>
                <wp:inline distT="0" distB="0" distL="0" distR="0">
                  <wp:extent cx="695325" cy="942975"/>
                  <wp:effectExtent l="19050" t="0" r="9525" b="0"/>
                  <wp:docPr id="2893" name="Рисунок 9" descr="ne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tball"/>
                          <pic:cNvPicPr>
                            <a:picLocks noChangeAspect="1" noChangeArrowheads="1"/>
                          </pic:cNvPicPr>
                        </pic:nvPicPr>
                        <pic:blipFill>
                          <a:blip r:embed="rId744" cstate="print"/>
                          <a:srcRect/>
                          <a:stretch>
                            <a:fillRect/>
                          </a:stretch>
                        </pic:blipFill>
                        <pic:spPr bwMode="auto">
                          <a:xfrm>
                            <a:off x="0" y="0"/>
                            <a:ext cx="695325" cy="942975"/>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lang w:eastAsia="uk-UA"/>
              </w:rPr>
              <w:t>Netball</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szCs w:val="27"/>
                <w:lang w:eastAsia="uk-UA"/>
              </w:rPr>
              <w:t xml:space="preserve">Netball is the largest female team sport in England. </w:t>
            </w:r>
            <w:r w:rsidRPr="002D21D9">
              <w:rPr>
                <w:rFonts w:ascii="Verdana" w:eastAsia="Times New Roman" w:hAnsi="Verdana" w:cs="Times New Roman"/>
                <w:color w:val="000066"/>
                <w:sz w:val="27"/>
                <w:szCs w:val="27"/>
                <w:lang w:eastAsia="uk-UA"/>
              </w:rPr>
              <w:t>The sport is played almost exclusively by women and girls, although male participation has increased in recent years.</w:t>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sidRPr="002D21D9">
              <w:rPr>
                <w:rFonts w:ascii="Verdana" w:eastAsia="Times New Roman" w:hAnsi="Verdana" w:cs="Times New Roman"/>
                <w:color w:val="3366CC"/>
                <w:spacing w:val="24"/>
                <w:sz w:val="48"/>
                <w:szCs w:val="48"/>
                <w:lang w:eastAsia="uk-UA"/>
              </w:rPr>
              <w:t>Basketball</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lang w:eastAsia="uk-UA"/>
              </w:rPr>
              <w:t xml:space="preserve">Over 3 million people participate in basketball in the UK. </w:t>
            </w:r>
            <w:bookmarkStart w:id="34" w:name="golf"/>
            <w:bookmarkEnd w:id="34"/>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Pr>
                <w:rFonts w:ascii="Verdana" w:eastAsia="Times New Roman" w:hAnsi="Verdana" w:cs="Times New Roman"/>
                <w:b/>
                <w:bCs/>
                <w:noProof/>
                <w:color w:val="3366CC"/>
                <w:spacing w:val="24"/>
                <w:sz w:val="48"/>
                <w:szCs w:val="48"/>
                <w:lang w:val="ru-RU" w:eastAsia="ru-RU"/>
              </w:rPr>
              <w:drawing>
                <wp:inline distT="0" distB="0" distL="0" distR="0">
                  <wp:extent cx="685800" cy="1123950"/>
                  <wp:effectExtent l="19050" t="0" r="0" b="0"/>
                  <wp:docPr id="2894" name="Рисунок 10" descr="g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olf"/>
                          <pic:cNvPicPr>
                            <a:picLocks noChangeAspect="1" noChangeArrowheads="1"/>
                          </pic:cNvPicPr>
                        </pic:nvPicPr>
                        <pic:blipFill>
                          <a:blip r:embed="rId745" cstate="print"/>
                          <a:srcRect/>
                          <a:stretch>
                            <a:fillRect/>
                          </a:stretch>
                        </pic:blipFill>
                        <pic:spPr bwMode="auto">
                          <a:xfrm>
                            <a:off x="0" y="0"/>
                            <a:ext cx="685800" cy="1123950"/>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szCs w:val="48"/>
                <w:lang w:eastAsia="uk-UA"/>
              </w:rPr>
              <w:t>Golf</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szCs w:val="27"/>
                <w:lang w:eastAsia="uk-UA"/>
              </w:rPr>
              <w:t xml:space="preserve">Scotland is traditionally regarded as the home of golf. </w:t>
            </w:r>
            <w:r w:rsidRPr="002D21D9">
              <w:rPr>
                <w:rFonts w:ascii="Verdana" w:eastAsia="Times New Roman" w:hAnsi="Verdana" w:cs="Times New Roman"/>
                <w:color w:val="000066"/>
                <w:sz w:val="27"/>
                <w:szCs w:val="27"/>
                <w:lang w:eastAsia="uk-UA"/>
              </w:rPr>
              <w:t>There are over 400 golf courses in Scotland alone. The most important golf club in Scotland is in the seaside town of St. Andrews, near Dundee.</w:t>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Pr>
                <w:rFonts w:ascii="Verdana" w:eastAsia="Times New Roman" w:hAnsi="Verdana" w:cs="Times New Roman"/>
                <w:noProof/>
                <w:color w:val="3366CC"/>
                <w:spacing w:val="24"/>
                <w:sz w:val="48"/>
                <w:szCs w:val="48"/>
                <w:lang w:val="ru-RU" w:eastAsia="ru-RU"/>
              </w:rPr>
              <w:drawing>
                <wp:inline distT="0" distB="0" distL="0" distR="0">
                  <wp:extent cx="971550" cy="838200"/>
                  <wp:effectExtent l="19050" t="0" r="0" b="0"/>
                  <wp:docPr id="2896" name="Рисунок 11" descr="horse ra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rse racing"/>
                          <pic:cNvPicPr>
                            <a:picLocks noChangeAspect="1" noChangeArrowheads="1"/>
                          </pic:cNvPicPr>
                        </pic:nvPicPr>
                        <pic:blipFill>
                          <a:blip r:embed="rId746" cstate="print"/>
                          <a:srcRect/>
                          <a:stretch>
                            <a:fillRect/>
                          </a:stretch>
                        </pic:blipFill>
                        <pic:spPr bwMode="auto">
                          <a:xfrm>
                            <a:off x="0" y="0"/>
                            <a:ext cx="971550" cy="838200"/>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szCs w:val="48"/>
                <w:lang w:eastAsia="uk-UA"/>
              </w:rPr>
              <w:t>Horse racing</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szCs w:val="27"/>
                <w:lang w:eastAsia="uk-UA"/>
              </w:rPr>
              <w:t xml:space="preserve">Horseracing, the sport of Kings is a very popular sport </w:t>
            </w:r>
            <w:r w:rsidRPr="002D21D9">
              <w:rPr>
                <w:rFonts w:ascii="Verdana" w:eastAsia="Times New Roman" w:hAnsi="Verdana" w:cs="Times New Roman"/>
                <w:color w:val="000066"/>
                <w:sz w:val="27"/>
                <w:szCs w:val="27"/>
                <w:lang w:eastAsia="uk-UA"/>
              </w:rPr>
              <w:t>with meetings being held every day throughout the year. The Derby originated here, as did The Grand National which is the hardest horse race in the world.</w:t>
            </w:r>
          </w:p>
          <w:p w:rsidR="002C0E86" w:rsidRDefault="002C0E86" w:rsidP="00945AAA">
            <w:pPr>
              <w:spacing w:before="100" w:beforeAutospacing="1" w:after="100" w:afterAutospacing="1" w:line="300" w:lineRule="atLeast"/>
              <w:rPr>
                <w:rFonts w:ascii="Verdana" w:eastAsia="Times New Roman" w:hAnsi="Verdana" w:cs="Times New Roman"/>
                <w:color w:val="000066"/>
                <w:sz w:val="27"/>
                <w:szCs w:val="27"/>
                <w:lang w:val="en-US" w:eastAsia="uk-UA"/>
              </w:rPr>
            </w:pPr>
          </w:p>
          <w:p w:rsidR="002C0E86" w:rsidRDefault="002C0E86" w:rsidP="002C0E86">
            <w:pPr>
              <w:spacing w:before="100" w:beforeAutospacing="1" w:after="100" w:afterAutospacing="1" w:line="300" w:lineRule="atLeast"/>
              <w:jc w:val="center"/>
              <w:rPr>
                <w:rFonts w:ascii="Verdana" w:eastAsia="Times New Roman" w:hAnsi="Verdana" w:cs="Times New Roman"/>
                <w:color w:val="000066"/>
                <w:sz w:val="24"/>
                <w:szCs w:val="24"/>
                <w:lang w:val="en-US" w:eastAsia="uk-UA"/>
              </w:rPr>
            </w:pPr>
            <w:r>
              <w:rPr>
                <w:rFonts w:ascii="Verdana" w:eastAsia="Times New Roman" w:hAnsi="Verdana" w:cs="Times New Roman"/>
                <w:color w:val="000066"/>
                <w:sz w:val="24"/>
                <w:szCs w:val="24"/>
                <w:lang w:val="en-US" w:eastAsia="uk-UA"/>
              </w:rPr>
              <w:t>196</w:t>
            </w:r>
          </w:p>
          <w:p w:rsidR="000C506B" w:rsidRPr="002C0E86" w:rsidRDefault="000C506B" w:rsidP="002C0E86">
            <w:pPr>
              <w:spacing w:before="100" w:beforeAutospacing="1" w:after="100" w:afterAutospacing="1" w:line="300" w:lineRule="atLeast"/>
              <w:jc w:val="both"/>
              <w:rPr>
                <w:rFonts w:ascii="Verdana" w:eastAsia="Times New Roman" w:hAnsi="Verdana" w:cs="Times New Roman"/>
                <w:color w:val="000066"/>
                <w:sz w:val="24"/>
                <w:szCs w:val="24"/>
                <w:lang w:val="en-US" w:eastAsia="uk-UA"/>
              </w:rPr>
            </w:pPr>
            <w:r w:rsidRPr="002D21D9">
              <w:rPr>
                <w:rFonts w:ascii="Verdana" w:eastAsia="Times New Roman" w:hAnsi="Verdana" w:cs="Times New Roman"/>
                <w:color w:val="000066"/>
                <w:sz w:val="27"/>
                <w:szCs w:val="27"/>
                <w:lang w:eastAsia="uk-UA"/>
              </w:rPr>
              <w:t>Horse racing and greyhound racing are popular spectator sports. People can place bets on the races at legal off-track betting shops. Some of the best-known horse races are held at Ascot, Newmarket, Goodwood and Epsom.</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Ascot, a small town in the south of England, becomes the centre of horse-racing world for one week in June. It's called Royal Ascot because the Queen always goes to Ascot. She has a lot of racehorses and likes to watch racing. </w:t>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Pr>
                <w:rFonts w:ascii="Verdana" w:eastAsia="Times New Roman" w:hAnsi="Verdana" w:cs="Times New Roman"/>
                <w:noProof/>
                <w:color w:val="3366CC"/>
                <w:spacing w:val="24"/>
                <w:sz w:val="48"/>
                <w:szCs w:val="48"/>
                <w:lang w:val="ru-RU" w:eastAsia="ru-RU"/>
              </w:rPr>
              <w:drawing>
                <wp:inline distT="0" distB="0" distL="0" distR="0">
                  <wp:extent cx="1343025" cy="1009650"/>
                  <wp:effectExtent l="19050" t="0" r="9525" b="0"/>
                  <wp:docPr id="2897" name="Рисунок 12" descr="p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lo"/>
                          <pic:cNvPicPr>
                            <a:picLocks noChangeAspect="1" noChangeArrowheads="1"/>
                          </pic:cNvPicPr>
                        </pic:nvPicPr>
                        <pic:blipFill>
                          <a:blip r:embed="rId747" cstate="print"/>
                          <a:srcRect/>
                          <a:stretch>
                            <a:fillRect/>
                          </a:stretch>
                        </pic:blipFill>
                        <pic:spPr bwMode="auto">
                          <a:xfrm>
                            <a:off x="0" y="0"/>
                            <a:ext cx="1343025" cy="1009650"/>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szCs w:val="48"/>
                <w:lang w:eastAsia="uk-UA"/>
              </w:rPr>
              <w:t>Polo</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Another equestrian sport is polo, brought to Britain from India in the 19th Century by army officers. It is the fastest ball sport in the world.</w:t>
            </w:r>
          </w:p>
          <w:p w:rsidR="000C506B" w:rsidRPr="002C0E86" w:rsidRDefault="000C506B" w:rsidP="00945AAA">
            <w:pPr>
              <w:spacing w:before="100" w:beforeAutospacing="1" w:after="100" w:afterAutospacing="1" w:line="300" w:lineRule="atLeast"/>
              <w:rPr>
                <w:rFonts w:ascii="Verdana" w:eastAsia="Times New Roman" w:hAnsi="Verdana" w:cs="Times New Roman"/>
                <w:color w:val="000066"/>
                <w:sz w:val="27"/>
                <w:szCs w:val="27"/>
                <w:lang w:val="en-US" w:eastAsia="uk-UA"/>
              </w:rPr>
            </w:pPr>
            <w:r w:rsidRPr="002D21D9">
              <w:rPr>
                <w:rFonts w:ascii="Verdana" w:eastAsia="Times New Roman" w:hAnsi="Verdana" w:cs="Times New Roman"/>
                <w:color w:val="000066"/>
                <w:sz w:val="27"/>
                <w:szCs w:val="27"/>
                <w:lang w:eastAsia="uk-UA"/>
              </w:rPr>
              <w:t>Polo is played with four men on horses to a team. A ball is hit with a stick towards the goal, one at each end of a 300 yard long by 160 yard wide field...</w:t>
            </w:r>
            <w:r w:rsidRPr="002D21D9">
              <w:rPr>
                <w:rFonts w:ascii="Verdana" w:eastAsia="Times New Roman" w:hAnsi="Verdana" w:cs="Times New Roman"/>
                <w:color w:val="000066"/>
                <w:sz w:val="27"/>
                <w:szCs w:val="27"/>
                <w:lang w:eastAsia="uk-UA"/>
              </w:rPr>
              <w:br/>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Pr>
                <w:rFonts w:ascii="Verdana" w:eastAsia="Times New Roman" w:hAnsi="Verdana" w:cs="Times New Roman"/>
                <w:b/>
                <w:bCs/>
                <w:noProof/>
                <w:color w:val="3366CC"/>
                <w:spacing w:val="24"/>
                <w:sz w:val="48"/>
                <w:szCs w:val="48"/>
                <w:lang w:val="ru-RU" w:eastAsia="ru-RU"/>
              </w:rPr>
              <w:drawing>
                <wp:inline distT="0" distB="0" distL="0" distR="0">
                  <wp:extent cx="1238250" cy="876300"/>
                  <wp:effectExtent l="19050" t="0" r="0" b="0"/>
                  <wp:docPr id="2898" name="Рисунок 13" descr="tabl tenn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abl tennis"/>
                          <pic:cNvPicPr>
                            <a:picLocks noChangeAspect="1" noChangeArrowheads="1"/>
                          </pic:cNvPicPr>
                        </pic:nvPicPr>
                        <pic:blipFill>
                          <a:blip r:embed="rId748" cstate="print"/>
                          <a:srcRect/>
                          <a:stretch>
                            <a:fillRect/>
                          </a:stretch>
                        </pic:blipFill>
                        <pic:spPr bwMode="auto">
                          <a:xfrm>
                            <a:off x="0" y="0"/>
                            <a:ext cx="1238250" cy="876300"/>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szCs w:val="48"/>
                <w:lang w:eastAsia="uk-UA"/>
              </w:rPr>
              <w:t>Table Tennis (ping pong)</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szCs w:val="27"/>
                <w:lang w:eastAsia="uk-UA"/>
              </w:rPr>
              <w:t>Table tennis was invented in England in 1880.</w:t>
            </w:r>
            <w:r w:rsidRPr="002D21D9">
              <w:rPr>
                <w:rFonts w:ascii="Verdana" w:eastAsia="Times New Roman" w:hAnsi="Verdana" w:cs="Times New Roman"/>
                <w:color w:val="000066"/>
                <w:sz w:val="27"/>
                <w:szCs w:val="27"/>
                <w:lang w:eastAsia="uk-UA"/>
              </w:rPr>
              <w:t xml:space="preserve"> It began with Cambridge University students using cigar boxes and champagne corks. </w:t>
            </w:r>
            <w:r w:rsidRPr="002D21D9">
              <w:rPr>
                <w:rFonts w:ascii="Verdana" w:eastAsia="Times New Roman" w:hAnsi="Verdana" w:cs="Times New Roman"/>
                <w:color w:val="000066"/>
                <w:sz w:val="27"/>
                <w:szCs w:val="27"/>
                <w:lang w:eastAsia="uk-UA"/>
              </w:rPr>
              <w:br/>
              <w:t>Although the game originated in England, British players don't have much luck in international championships.</w:t>
            </w:r>
          </w:p>
          <w:p w:rsidR="000C506B" w:rsidRPr="002D21D9" w:rsidRDefault="000C506B" w:rsidP="00945AAA">
            <w:pPr>
              <w:spacing w:before="100" w:beforeAutospacing="1" w:after="100" w:afterAutospacing="1" w:line="300" w:lineRule="atLeast"/>
              <w:jc w:val="center"/>
              <w:rPr>
                <w:rFonts w:ascii="Verdana" w:eastAsia="Times New Roman" w:hAnsi="Verdana" w:cs="Times New Roman"/>
                <w:color w:val="000066"/>
                <w:sz w:val="27"/>
                <w:szCs w:val="27"/>
                <w:lang w:eastAsia="uk-UA"/>
              </w:rPr>
            </w:pPr>
            <w:r>
              <w:rPr>
                <w:rFonts w:ascii="Verdana" w:eastAsia="Times New Roman" w:hAnsi="Verdana" w:cs="Times New Roman"/>
                <w:b/>
                <w:bCs/>
                <w:noProof/>
                <w:color w:val="000066"/>
                <w:sz w:val="27"/>
                <w:szCs w:val="27"/>
                <w:lang w:val="ru-RU" w:eastAsia="ru-RU"/>
              </w:rPr>
              <w:drawing>
                <wp:inline distT="0" distB="0" distL="0" distR="0">
                  <wp:extent cx="857250" cy="857250"/>
                  <wp:effectExtent l="19050" t="0" r="0" b="0"/>
                  <wp:docPr id="2899" name="Рисунок 14" descr="badmin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adminton"/>
                          <pic:cNvPicPr>
                            <a:picLocks noChangeAspect="1" noChangeArrowheads="1"/>
                          </pic:cNvPicPr>
                        </pic:nvPicPr>
                        <pic:blipFill>
                          <a:blip r:embed="rId749" cstate="print"/>
                          <a:srcRect/>
                          <a:stretch>
                            <a:fillRect/>
                          </a:stretch>
                        </pic:blipFill>
                        <pic:spPr bwMode="auto">
                          <a:xfrm>
                            <a:off x="0" y="0"/>
                            <a:ext cx="857250" cy="857250"/>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lang w:eastAsia="uk-UA"/>
              </w:rPr>
              <w:t>Badminton</w:t>
            </w:r>
          </w:p>
          <w:p w:rsidR="000C506B" w:rsidRPr="005F20F5" w:rsidRDefault="000C506B" w:rsidP="00945AAA">
            <w:pPr>
              <w:spacing w:before="100" w:beforeAutospacing="1" w:after="100" w:afterAutospacing="1" w:line="300" w:lineRule="atLeast"/>
              <w:rPr>
                <w:rFonts w:ascii="Verdana" w:eastAsia="Times New Roman" w:hAnsi="Verdana" w:cs="Times New Roman"/>
                <w:color w:val="000066"/>
                <w:sz w:val="24"/>
                <w:szCs w:val="24"/>
                <w:lang w:val="en-US" w:eastAsia="uk-UA"/>
              </w:rPr>
            </w:pPr>
            <w:r w:rsidRPr="002D21D9">
              <w:rPr>
                <w:rFonts w:ascii="Verdana" w:eastAsia="Times New Roman" w:hAnsi="Verdana" w:cs="Times New Roman"/>
                <w:color w:val="000066"/>
                <w:sz w:val="27"/>
                <w:szCs w:val="27"/>
                <w:lang w:eastAsia="uk-UA"/>
              </w:rPr>
              <w:t>Badminton takes its name from the Duke of Beaufort’s country home, Badminton House, where the sport was first played in the 19th century.</w:t>
            </w:r>
            <w:r w:rsidR="005F20F5">
              <w:rPr>
                <w:rFonts w:ascii="Verdana" w:eastAsia="Times New Roman" w:hAnsi="Verdana" w:cs="Times New Roman"/>
                <w:color w:val="000066"/>
                <w:sz w:val="27"/>
                <w:szCs w:val="27"/>
                <w:lang w:val="en-US" w:eastAsia="uk-UA"/>
              </w:rPr>
              <w:t xml:space="preserve">                           </w:t>
            </w:r>
            <w:r w:rsidR="005F20F5" w:rsidRPr="005F20F5">
              <w:rPr>
                <w:rFonts w:ascii="Verdana" w:eastAsia="Times New Roman" w:hAnsi="Verdana" w:cs="Times New Roman"/>
                <w:color w:val="000066"/>
                <w:sz w:val="24"/>
                <w:szCs w:val="24"/>
                <w:lang w:val="en-US" w:eastAsia="uk-UA"/>
              </w:rPr>
              <w:t>197</w:t>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Pr>
                <w:rFonts w:ascii="Verdana" w:eastAsia="Times New Roman" w:hAnsi="Verdana" w:cs="Times New Roman"/>
                <w:noProof/>
                <w:color w:val="3366CC"/>
                <w:spacing w:val="24"/>
                <w:sz w:val="48"/>
                <w:szCs w:val="48"/>
                <w:lang w:val="ru-RU" w:eastAsia="ru-RU"/>
              </w:rPr>
              <w:drawing>
                <wp:inline distT="0" distB="0" distL="0" distR="0">
                  <wp:extent cx="1133475" cy="838200"/>
                  <wp:effectExtent l="19050" t="0" r="9525" b="0"/>
                  <wp:docPr id="2900" name="Рисунок 15" descr="ro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owing"/>
                          <pic:cNvPicPr>
                            <a:picLocks noChangeAspect="1" noChangeArrowheads="1"/>
                          </pic:cNvPicPr>
                        </pic:nvPicPr>
                        <pic:blipFill>
                          <a:blip r:embed="rId750" cstate="print"/>
                          <a:srcRect/>
                          <a:stretch>
                            <a:fillRect/>
                          </a:stretch>
                        </pic:blipFill>
                        <pic:spPr bwMode="auto">
                          <a:xfrm>
                            <a:off x="0" y="0"/>
                            <a:ext cx="1133475" cy="838200"/>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szCs w:val="48"/>
                <w:lang w:eastAsia="uk-UA"/>
              </w:rPr>
              <w:t>University Boat Race</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In the nineteenth century, students at Oxford and Cambridge, Britain's two oldest universities, were huge fans of rowing. In 1829, the two schools agreed to hold a race against each other for the first time on the Thames River. The Oxford boat won and a tradition was born. Today, the University Boat Race is held every spring in either late March or early April. </w:t>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Pr>
                <w:rFonts w:ascii="Verdana" w:eastAsia="Times New Roman" w:hAnsi="Verdana" w:cs="Times New Roman"/>
                <w:b/>
                <w:bCs/>
                <w:noProof/>
                <w:color w:val="FF0000"/>
                <w:spacing w:val="24"/>
                <w:sz w:val="48"/>
                <w:szCs w:val="48"/>
                <w:lang w:val="ru-RU" w:eastAsia="ru-RU"/>
              </w:rPr>
              <w:drawing>
                <wp:inline distT="0" distB="0" distL="0" distR="0">
                  <wp:extent cx="1076325" cy="809625"/>
                  <wp:effectExtent l="19050" t="0" r="9525" b="0"/>
                  <wp:docPr id="2901" name="Рисунок 16" descr="f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shing"/>
                          <pic:cNvPicPr>
                            <a:picLocks noChangeAspect="1" noChangeArrowheads="1"/>
                          </pic:cNvPicPr>
                        </pic:nvPicPr>
                        <pic:blipFill>
                          <a:blip r:embed="rId751" cstate="print"/>
                          <a:srcRect/>
                          <a:stretch>
                            <a:fillRect/>
                          </a:stretch>
                        </pic:blipFill>
                        <pic:spPr bwMode="auto">
                          <a:xfrm>
                            <a:off x="0" y="0"/>
                            <a:ext cx="1076325" cy="809625"/>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szCs w:val="48"/>
                <w:lang w:eastAsia="uk-UA"/>
              </w:rPr>
              <w:t>Fishing (Angling)</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szCs w:val="27"/>
                <w:lang w:eastAsia="uk-UA"/>
              </w:rPr>
              <w:t>Angling is one of the most popular sports in the UK,</w:t>
            </w:r>
            <w:r w:rsidRPr="002D21D9">
              <w:rPr>
                <w:rFonts w:ascii="Verdana" w:eastAsia="Times New Roman" w:hAnsi="Verdana" w:cs="Times New Roman"/>
                <w:color w:val="000066"/>
                <w:sz w:val="27"/>
                <w:szCs w:val="27"/>
                <w:lang w:eastAsia="uk-UA"/>
              </w:rPr>
              <w:t xml:space="preserve"> with an estimated 3.3 million people participating in the sport on a regular basis. Fishermen can be see sitting beside rivers and lakes. </w:t>
            </w:r>
          </w:p>
          <w:p w:rsidR="000C506B" w:rsidRPr="002D21D9" w:rsidRDefault="000C506B" w:rsidP="00945AAA">
            <w:pPr>
              <w:spacing w:before="100" w:beforeAutospacing="1" w:after="100" w:afterAutospacing="1" w:line="300" w:lineRule="atLeast"/>
              <w:jc w:val="center"/>
              <w:rPr>
                <w:rFonts w:ascii="Verdana" w:eastAsia="Times New Roman" w:hAnsi="Verdana" w:cs="Times New Roman"/>
                <w:color w:val="000066"/>
                <w:sz w:val="27"/>
                <w:szCs w:val="27"/>
                <w:lang w:eastAsia="uk-UA"/>
              </w:rPr>
            </w:pPr>
            <w:r>
              <w:rPr>
                <w:rFonts w:ascii="Verdana" w:eastAsia="Times New Roman" w:hAnsi="Verdana" w:cs="Times New Roman"/>
                <w:b/>
                <w:bCs/>
                <w:noProof/>
                <w:color w:val="000066"/>
                <w:sz w:val="27"/>
                <w:szCs w:val="27"/>
                <w:lang w:val="ru-RU" w:eastAsia="ru-RU"/>
              </w:rPr>
              <w:drawing>
                <wp:inline distT="0" distB="0" distL="0" distR="0">
                  <wp:extent cx="1343025" cy="1009650"/>
                  <wp:effectExtent l="19050" t="0" r="9525" b="0"/>
                  <wp:docPr id="2902" name="Рисунок 17" descr="bow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wls"/>
                          <pic:cNvPicPr>
                            <a:picLocks noChangeAspect="1" noChangeArrowheads="1"/>
                          </pic:cNvPicPr>
                        </pic:nvPicPr>
                        <pic:blipFill>
                          <a:blip r:embed="rId752" cstate="print"/>
                          <a:srcRect/>
                          <a:stretch>
                            <a:fillRect/>
                          </a:stretch>
                        </pic:blipFill>
                        <pic:spPr bwMode="auto">
                          <a:xfrm>
                            <a:off x="0" y="0"/>
                            <a:ext cx="1343025" cy="1009650"/>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lang w:eastAsia="uk-UA"/>
              </w:rPr>
              <w:t>Bowls</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The two main forms of bowls are lawn flat green (outdoor and indoor) and crown green. </w:t>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sidRPr="002D21D9">
              <w:rPr>
                <w:rFonts w:ascii="Verdana" w:eastAsia="Times New Roman" w:hAnsi="Verdana" w:cs="Times New Roman"/>
                <w:color w:val="3366CC"/>
                <w:spacing w:val="24"/>
                <w:sz w:val="48"/>
                <w:szCs w:val="48"/>
                <w:lang w:eastAsia="uk-UA"/>
              </w:rPr>
              <w:t>Boxing</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Boxing in its modern form is based on the rules established by the Marquess of Queensberry in 1865. In the UK boxing is both amateur and professional, and strict medical regulations are applied in both.</w:t>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sidRPr="002D21D9">
              <w:rPr>
                <w:rFonts w:ascii="Verdana" w:eastAsia="Times New Roman" w:hAnsi="Verdana" w:cs="Times New Roman"/>
                <w:color w:val="3366CC"/>
                <w:spacing w:val="24"/>
                <w:sz w:val="48"/>
                <w:szCs w:val="48"/>
                <w:lang w:eastAsia="uk-UA"/>
              </w:rPr>
              <w:t>Swimming</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Swimming is also a popular pastime and enjoyed by people of all ages.</w:t>
            </w:r>
          </w:p>
          <w:p w:rsidR="005F20F5" w:rsidRDefault="005F20F5" w:rsidP="00945AAA">
            <w:pPr>
              <w:spacing w:before="100" w:beforeAutospacing="1" w:after="100" w:afterAutospacing="1" w:line="360" w:lineRule="atLeast"/>
              <w:jc w:val="center"/>
              <w:rPr>
                <w:rFonts w:ascii="Verdana" w:eastAsia="Times New Roman" w:hAnsi="Verdana" w:cs="Times New Roman"/>
                <w:color w:val="3366CC"/>
                <w:spacing w:val="24"/>
                <w:sz w:val="24"/>
                <w:szCs w:val="24"/>
                <w:lang w:val="en-US" w:eastAsia="uk-UA"/>
              </w:rPr>
            </w:pPr>
          </w:p>
          <w:p w:rsidR="005F20F5" w:rsidRPr="005F20F5" w:rsidRDefault="005F20F5" w:rsidP="00945AAA">
            <w:pPr>
              <w:spacing w:before="100" w:beforeAutospacing="1" w:after="100" w:afterAutospacing="1" w:line="360" w:lineRule="atLeast"/>
              <w:jc w:val="center"/>
              <w:rPr>
                <w:rFonts w:ascii="Verdana" w:eastAsia="Times New Roman" w:hAnsi="Verdana" w:cs="Times New Roman"/>
                <w:color w:val="1D1B11" w:themeColor="background2" w:themeShade="1A"/>
                <w:spacing w:val="24"/>
                <w:sz w:val="24"/>
                <w:szCs w:val="24"/>
                <w:lang w:val="en-US" w:eastAsia="uk-UA"/>
              </w:rPr>
            </w:pPr>
            <w:r w:rsidRPr="005F20F5">
              <w:rPr>
                <w:rFonts w:ascii="Verdana" w:eastAsia="Times New Roman" w:hAnsi="Verdana" w:cs="Times New Roman"/>
                <w:color w:val="1D1B11" w:themeColor="background2" w:themeShade="1A"/>
                <w:spacing w:val="24"/>
                <w:sz w:val="24"/>
                <w:szCs w:val="24"/>
                <w:lang w:val="en-US" w:eastAsia="uk-UA"/>
              </w:rPr>
              <w:t>198</w:t>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sidRPr="002D21D9">
              <w:rPr>
                <w:rFonts w:ascii="Verdana" w:eastAsia="Times New Roman" w:hAnsi="Verdana" w:cs="Times New Roman"/>
                <w:color w:val="3366CC"/>
                <w:spacing w:val="24"/>
                <w:sz w:val="48"/>
                <w:szCs w:val="48"/>
                <w:lang w:eastAsia="uk-UA"/>
              </w:rPr>
              <w:t>Martial arts</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Various martial arts, mainly derived from the Far East, are practised in the UK, such as judo and karate.</w:t>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Pr>
                <w:rFonts w:ascii="Verdana" w:eastAsia="Times New Roman" w:hAnsi="Verdana" w:cs="Times New Roman"/>
                <w:b/>
                <w:bCs/>
                <w:noProof/>
                <w:color w:val="3366CC"/>
                <w:spacing w:val="24"/>
                <w:sz w:val="48"/>
                <w:szCs w:val="48"/>
                <w:lang w:val="ru-RU" w:eastAsia="ru-RU"/>
              </w:rPr>
              <w:drawing>
                <wp:inline distT="0" distB="0" distL="0" distR="0">
                  <wp:extent cx="933450" cy="771525"/>
                  <wp:effectExtent l="19050" t="0" r="0" b="0"/>
                  <wp:docPr id="2903" name="Рисунок 18" descr="d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arts"/>
                          <pic:cNvPicPr>
                            <a:picLocks noChangeAspect="1" noChangeArrowheads="1"/>
                          </pic:cNvPicPr>
                        </pic:nvPicPr>
                        <pic:blipFill>
                          <a:blip r:embed="rId753" cstate="print"/>
                          <a:srcRect/>
                          <a:stretch>
                            <a:fillRect/>
                          </a:stretch>
                        </pic:blipFill>
                        <pic:spPr bwMode="auto">
                          <a:xfrm>
                            <a:off x="0" y="0"/>
                            <a:ext cx="933450" cy="771525"/>
                          </a:xfrm>
                          <a:prstGeom prst="rect">
                            <a:avLst/>
                          </a:prstGeom>
                          <a:noFill/>
                          <a:ln w="9525">
                            <a:noFill/>
                            <a:miter lim="800000"/>
                            <a:headEnd/>
                            <a:tailEnd/>
                          </a:ln>
                        </pic:spPr>
                      </pic:pic>
                    </a:graphicData>
                  </a:graphic>
                </wp:inline>
              </w:drawing>
            </w:r>
            <w:r w:rsidRPr="002D21D9">
              <w:rPr>
                <w:rFonts w:ascii="Verdana" w:eastAsia="Times New Roman" w:hAnsi="Verdana" w:cs="Times New Roman"/>
                <w:color w:val="3366CC"/>
                <w:spacing w:val="24"/>
                <w:sz w:val="48"/>
                <w:szCs w:val="48"/>
                <w:lang w:eastAsia="uk-UA"/>
              </w:rPr>
              <w:t>Darts</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b/>
                <w:bCs/>
                <w:color w:val="000066"/>
                <w:sz w:val="27"/>
                <w:lang w:eastAsia="uk-UA"/>
              </w:rPr>
              <w:t xml:space="preserve">Darts is a very popular pub game. </w:t>
            </w:r>
            <w:r w:rsidRPr="002D21D9">
              <w:rPr>
                <w:rFonts w:ascii="Verdana" w:eastAsia="Times New Roman" w:hAnsi="Verdana" w:cs="Times New Roman"/>
                <w:color w:val="000066"/>
                <w:sz w:val="27"/>
                <w:szCs w:val="27"/>
                <w:lang w:eastAsia="uk-UA"/>
              </w:rPr>
              <w:t>The game of darts, as it is today, was invented in the north of England in a town called Grimsby. However, the origins of the game date back to at least the Middle Ages.</w:t>
            </w:r>
          </w:p>
          <w:p w:rsidR="000C506B" w:rsidRPr="002D21D9" w:rsidRDefault="000C506B" w:rsidP="00945AAA">
            <w:pPr>
              <w:spacing w:before="100" w:beforeAutospacing="1" w:after="100" w:afterAutospacing="1" w:line="360" w:lineRule="atLeast"/>
              <w:jc w:val="center"/>
              <w:rPr>
                <w:rFonts w:ascii="Verdana" w:eastAsia="Times New Roman" w:hAnsi="Verdana" w:cs="Times New Roman"/>
                <w:color w:val="3366CC"/>
                <w:spacing w:val="24"/>
                <w:sz w:val="48"/>
                <w:szCs w:val="48"/>
                <w:lang w:eastAsia="uk-UA"/>
              </w:rPr>
            </w:pPr>
            <w:r w:rsidRPr="002D21D9">
              <w:rPr>
                <w:rFonts w:ascii="Verdana" w:eastAsia="Times New Roman" w:hAnsi="Verdana" w:cs="Times New Roman"/>
                <w:color w:val="3366CC"/>
                <w:spacing w:val="24"/>
                <w:sz w:val="48"/>
                <w:szCs w:val="48"/>
                <w:lang w:eastAsia="uk-UA"/>
              </w:rPr>
              <w:t>Boxing Day Hunts</w:t>
            </w:r>
          </w:p>
          <w:p w:rsidR="000C506B" w:rsidRPr="002D21D9" w:rsidRDefault="000C506B" w:rsidP="00945AAA">
            <w:pPr>
              <w:spacing w:before="100" w:beforeAutospacing="1" w:after="100" w:afterAutospacing="1" w:line="300" w:lineRule="atLeast"/>
              <w:jc w:val="center"/>
              <w:rPr>
                <w:rFonts w:ascii="Verdana" w:eastAsia="Times New Roman" w:hAnsi="Verdana" w:cs="Times New Roman"/>
                <w:color w:val="000066"/>
                <w:sz w:val="27"/>
                <w:szCs w:val="27"/>
                <w:lang w:eastAsia="uk-UA"/>
              </w:rPr>
            </w:pPr>
            <w:r>
              <w:rPr>
                <w:rFonts w:ascii="Verdana" w:eastAsia="Times New Roman" w:hAnsi="Verdana" w:cs="Times New Roman"/>
                <w:noProof/>
                <w:color w:val="000066"/>
                <w:sz w:val="27"/>
                <w:szCs w:val="27"/>
                <w:lang w:val="ru-RU" w:eastAsia="ru-RU"/>
              </w:rPr>
              <w:drawing>
                <wp:inline distT="0" distB="0" distL="0" distR="0">
                  <wp:extent cx="1933575" cy="1447800"/>
                  <wp:effectExtent l="19050" t="0" r="9525" b="0"/>
                  <wp:docPr id="736" name="Рисунок 19" descr="Fox hu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x hunting"/>
                          <pic:cNvPicPr>
                            <a:picLocks noChangeAspect="1" noChangeArrowheads="1"/>
                          </pic:cNvPicPr>
                        </pic:nvPicPr>
                        <pic:blipFill>
                          <a:blip r:embed="rId754" cstate="print"/>
                          <a:srcRect/>
                          <a:stretch>
                            <a:fillRect/>
                          </a:stretch>
                        </pic:blipFill>
                        <pic:spPr bwMode="auto">
                          <a:xfrm>
                            <a:off x="0" y="0"/>
                            <a:ext cx="1933575" cy="1447800"/>
                          </a:xfrm>
                          <a:prstGeom prst="rect">
                            <a:avLst/>
                          </a:prstGeom>
                          <a:noFill/>
                          <a:ln w="9525">
                            <a:noFill/>
                            <a:miter lim="800000"/>
                            <a:headEnd/>
                            <a:tailEnd/>
                          </a:ln>
                        </pic:spPr>
                      </pic:pic>
                    </a:graphicData>
                  </a:graphic>
                </wp:inline>
              </w:drawing>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xml:space="preserve">Traditionally </w:t>
            </w:r>
            <w:hyperlink r:id="rId755" w:history="1">
              <w:r w:rsidRPr="002D21D9">
                <w:rPr>
                  <w:rFonts w:ascii="Verdana" w:eastAsia="Times New Roman" w:hAnsi="Verdana" w:cs="Times New Roman"/>
                  <w:color w:val="FF3300"/>
                  <w:sz w:val="27"/>
                  <w:u w:val="single"/>
                  <w:lang w:eastAsia="uk-UA"/>
                </w:rPr>
                <w:t>Boxing Day</w:t>
              </w:r>
            </w:hyperlink>
            <w:r w:rsidRPr="002D21D9">
              <w:rPr>
                <w:rFonts w:ascii="Verdana" w:eastAsia="Times New Roman" w:hAnsi="Verdana" w:cs="Times New Roman"/>
                <w:color w:val="000066"/>
                <w:sz w:val="27"/>
                <w:szCs w:val="27"/>
                <w:lang w:eastAsia="uk-UA"/>
              </w:rPr>
              <w:t xml:space="preserve"> is a day for fox hunting. The huntsmen and huntswomen ride horses. They use dogs too. The dogs (fox hounds) follow the smell of the fox. Then the huntsmen and huntswomen follow the hounds.</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Before a Boxing Day hunt, the huntsmen and huntswomen drink hot wine. But the tradition of the December 26th is changing. Now, some people want to stop Boxing Day hunts (and other hunts too) They don't like fox hunting. For them it is not a sport - it is cruel.</w:t>
            </w:r>
          </w:p>
          <w:p w:rsidR="000C506B" w:rsidRPr="002D21D9" w:rsidRDefault="000C506B" w:rsidP="00945AAA">
            <w:pPr>
              <w:spacing w:before="100" w:beforeAutospacing="1" w:after="100" w:afterAutospacing="1" w:line="300" w:lineRule="atLeast"/>
              <w:rPr>
                <w:rFonts w:ascii="Verdana" w:eastAsia="Times New Roman" w:hAnsi="Verdana" w:cs="Times New Roman"/>
                <w:color w:val="000066"/>
                <w:sz w:val="27"/>
                <w:szCs w:val="27"/>
                <w:lang w:eastAsia="uk-UA"/>
              </w:rPr>
            </w:pPr>
            <w:r w:rsidRPr="002D21D9">
              <w:rPr>
                <w:rFonts w:ascii="Verdana" w:eastAsia="Times New Roman" w:hAnsi="Verdana" w:cs="Times New Roman"/>
                <w:color w:val="000066"/>
                <w:sz w:val="27"/>
                <w:szCs w:val="27"/>
                <w:lang w:eastAsia="uk-UA"/>
              </w:rPr>
              <w:t> </w:t>
            </w:r>
          </w:p>
        </w:tc>
      </w:tr>
    </w:tbl>
    <w:p w:rsidR="00600701" w:rsidRPr="000C506B" w:rsidRDefault="00600701" w:rsidP="00837A19">
      <w:pPr>
        <w:pStyle w:val="a6"/>
        <w:jc w:val="center"/>
      </w:pPr>
    </w:p>
    <w:p w:rsidR="00600701" w:rsidRPr="00F94D08" w:rsidRDefault="00600701" w:rsidP="00F94D08">
      <w:pPr>
        <w:pStyle w:val="a6"/>
        <w:rPr>
          <w:b/>
          <w:sz w:val="28"/>
          <w:szCs w:val="28"/>
          <w:lang w:val="en-US"/>
        </w:rPr>
      </w:pPr>
    </w:p>
    <w:p w:rsidR="004B5BFD" w:rsidRDefault="004B5BFD" w:rsidP="00F94D08">
      <w:pPr>
        <w:pStyle w:val="a6"/>
        <w:rPr>
          <w:b/>
          <w:sz w:val="28"/>
          <w:szCs w:val="28"/>
          <w:lang w:val="en-US"/>
        </w:rPr>
      </w:pPr>
    </w:p>
    <w:p w:rsidR="004B5BFD" w:rsidRDefault="004B5BFD" w:rsidP="00F94D08">
      <w:pPr>
        <w:pStyle w:val="a6"/>
        <w:rPr>
          <w:b/>
          <w:sz w:val="28"/>
          <w:szCs w:val="28"/>
          <w:lang w:val="en-US"/>
        </w:rPr>
      </w:pPr>
    </w:p>
    <w:p w:rsidR="004B5BFD" w:rsidRPr="004B5BFD" w:rsidRDefault="004B5BFD" w:rsidP="004B5BFD">
      <w:pPr>
        <w:pStyle w:val="a6"/>
        <w:jc w:val="center"/>
        <w:rPr>
          <w:sz w:val="28"/>
          <w:szCs w:val="28"/>
          <w:lang w:val="en-US"/>
        </w:rPr>
      </w:pPr>
      <w:r w:rsidRPr="004B5BFD">
        <w:rPr>
          <w:sz w:val="28"/>
          <w:szCs w:val="28"/>
          <w:lang w:val="en-US"/>
        </w:rPr>
        <w:t>199</w:t>
      </w:r>
    </w:p>
    <w:p w:rsidR="00600701" w:rsidRPr="00F94D08" w:rsidRDefault="00F94D08" w:rsidP="00F94D08">
      <w:pPr>
        <w:pStyle w:val="a6"/>
        <w:rPr>
          <w:b/>
          <w:sz w:val="28"/>
          <w:szCs w:val="28"/>
          <w:lang w:val="en-US"/>
        </w:rPr>
      </w:pPr>
      <w:r w:rsidRPr="00F94D08">
        <w:rPr>
          <w:b/>
          <w:sz w:val="28"/>
          <w:szCs w:val="28"/>
          <w:lang w:val="en-US"/>
        </w:rPr>
        <w:t>Work in groups</w:t>
      </w:r>
    </w:p>
    <w:p w:rsidR="00F94D08" w:rsidRDefault="00F94D08" w:rsidP="00F94D08">
      <w:pPr>
        <w:pStyle w:val="a6"/>
        <w:rPr>
          <w:sz w:val="28"/>
          <w:szCs w:val="28"/>
          <w:lang w:val="en-US"/>
        </w:rPr>
      </w:pPr>
      <w:r w:rsidRPr="00F94D08">
        <w:rPr>
          <w:sz w:val="28"/>
          <w:szCs w:val="28"/>
          <w:lang w:val="en-US"/>
        </w:rPr>
        <w:t>Guess the sport</w:t>
      </w:r>
    </w:p>
    <w:p w:rsidR="00F94D08" w:rsidRPr="00F94D08" w:rsidRDefault="00F94D08" w:rsidP="00F94D08">
      <w:pPr>
        <w:pStyle w:val="a6"/>
        <w:rPr>
          <w:b/>
          <w:sz w:val="28"/>
          <w:szCs w:val="28"/>
          <w:lang w:val="en-US"/>
        </w:rPr>
      </w:pPr>
      <w:r w:rsidRPr="00F94D08">
        <w:rPr>
          <w:b/>
          <w:sz w:val="28"/>
          <w:szCs w:val="28"/>
          <w:lang w:val="en-US"/>
        </w:rPr>
        <w:t>Discussion</w:t>
      </w:r>
    </w:p>
    <w:p w:rsidR="00F94D08" w:rsidRDefault="00F94D08" w:rsidP="00F94D08">
      <w:pPr>
        <w:pStyle w:val="a6"/>
        <w:rPr>
          <w:sz w:val="28"/>
          <w:szCs w:val="28"/>
        </w:rPr>
      </w:pPr>
      <w:r>
        <w:rPr>
          <w:sz w:val="28"/>
          <w:szCs w:val="28"/>
          <w:lang w:val="en-US"/>
        </w:rPr>
        <w:t>What is the most popular  sport in Britain ?</w:t>
      </w:r>
    </w:p>
    <w:p w:rsidR="00F94D08" w:rsidRPr="00F94D08" w:rsidRDefault="00F94D08" w:rsidP="00F94D08">
      <w:pPr>
        <w:pStyle w:val="a6"/>
        <w:rPr>
          <w:b/>
          <w:sz w:val="28"/>
          <w:szCs w:val="28"/>
        </w:rPr>
      </w:pPr>
      <w:r w:rsidRPr="00F94D08">
        <w:rPr>
          <w:b/>
          <w:sz w:val="28"/>
          <w:szCs w:val="28"/>
        </w:rPr>
        <w:t>Homework</w:t>
      </w:r>
    </w:p>
    <w:p w:rsidR="00F94D08" w:rsidRPr="00F94D08" w:rsidRDefault="00F94D08" w:rsidP="00F94D08">
      <w:pPr>
        <w:pStyle w:val="a6"/>
        <w:rPr>
          <w:sz w:val="28"/>
          <w:szCs w:val="28"/>
          <w:lang w:val="en-US"/>
        </w:rPr>
      </w:pPr>
      <w:r>
        <w:rPr>
          <w:sz w:val="28"/>
          <w:szCs w:val="28"/>
          <w:lang w:val="en-US"/>
        </w:rPr>
        <w:t>Prepare information about British football teams</w:t>
      </w:r>
    </w:p>
    <w:p w:rsidR="00600701" w:rsidRPr="00F94D08" w:rsidRDefault="00600701" w:rsidP="00837A19">
      <w:pPr>
        <w:pStyle w:val="a6"/>
        <w:jc w:val="center"/>
      </w:pPr>
    </w:p>
    <w:p w:rsidR="00F94D08" w:rsidRDefault="00F94D08" w:rsidP="00837A19">
      <w:pPr>
        <w:pStyle w:val="a6"/>
        <w:jc w:val="center"/>
        <w:rPr>
          <w:lang w:val="en-US"/>
        </w:rPr>
      </w:pPr>
    </w:p>
    <w:p w:rsidR="00F94D08" w:rsidRDefault="00F94D08" w:rsidP="00837A19">
      <w:pPr>
        <w:pStyle w:val="a6"/>
        <w:jc w:val="center"/>
        <w:rPr>
          <w:lang w:val="en-US"/>
        </w:rPr>
      </w:pPr>
    </w:p>
    <w:p w:rsidR="00F94D08" w:rsidRDefault="00F94D08" w:rsidP="00837A19">
      <w:pPr>
        <w:pStyle w:val="a6"/>
        <w:jc w:val="center"/>
        <w:rPr>
          <w:lang w:val="en-US"/>
        </w:rPr>
      </w:pPr>
    </w:p>
    <w:p w:rsidR="00837A19" w:rsidRPr="00F94D08" w:rsidRDefault="00837A19" w:rsidP="00837A19">
      <w:pPr>
        <w:pStyle w:val="a6"/>
        <w:jc w:val="center"/>
        <w:rPr>
          <w:b/>
          <w:sz w:val="36"/>
          <w:szCs w:val="36"/>
          <w:lang w:val="en-US"/>
        </w:rPr>
      </w:pPr>
      <w:r w:rsidRPr="00F94D08">
        <w:rPr>
          <w:b/>
          <w:sz w:val="36"/>
          <w:szCs w:val="36"/>
          <w:lang w:val="en-US"/>
        </w:rPr>
        <w:t>Football in Britain</w:t>
      </w:r>
    </w:p>
    <w:p w:rsidR="006C4AF1" w:rsidRDefault="006C4AF1" w:rsidP="00C00185">
      <w:pPr>
        <w:pStyle w:val="a6"/>
        <w:rPr>
          <w:lang w:val="en-US"/>
        </w:rPr>
      </w:pPr>
    </w:p>
    <w:p w:rsidR="006C4AF1" w:rsidRDefault="006C4AF1" w:rsidP="00C00185">
      <w:pPr>
        <w:pStyle w:val="a6"/>
        <w:rPr>
          <w:lang w:val="en-US"/>
        </w:rPr>
      </w:pPr>
    </w:p>
    <w:p w:rsidR="006C4AF1" w:rsidRDefault="006C4AF1" w:rsidP="00C00185">
      <w:pPr>
        <w:pStyle w:val="a6"/>
        <w:rPr>
          <w:lang w:val="en-US"/>
        </w:rPr>
      </w:pPr>
    </w:p>
    <w:p w:rsidR="00C00185" w:rsidRDefault="00C00185" w:rsidP="00C00185">
      <w:pPr>
        <w:pStyle w:val="a6"/>
      </w:pPr>
      <w:r>
        <w:t>People have been playing football for over 3,000 years. Nobody can tell where it was played for the first time. There is evidence that it was played in Japan, China, Rome and Greece. But the birthplace of modern soccer is Britain (both England and Scotland).</w:t>
      </w:r>
    </w:p>
    <w:p w:rsidR="00C00185" w:rsidRDefault="00C00185" w:rsidP="00C00185">
      <w:pPr>
        <w:pStyle w:val="a6"/>
      </w:pPr>
      <w:r>
        <w:t>Although it was a war game (The first football game took place in the east of England - where the locals played 'football' with the severed head of a Danish Prince they had defeated in a battle.) In medieval times kicking, punching, biting and gouging were allowed. So King Edward III tried to ban football. But the game was too popular. Even Queen Elisabeth I couldn't stop it, although soccer players were jailed for a week.</w:t>
      </w:r>
    </w:p>
    <w:p w:rsidR="00C00185" w:rsidRDefault="00C00185" w:rsidP="00C00185">
      <w:pPr>
        <w:pStyle w:val="a6"/>
      </w:pPr>
      <w:r>
        <w:t xml:space="preserve">In 1815, the famous English School, Eton College, established a set of rules. </w:t>
      </w:r>
      <w:r>
        <w:br/>
        <w:t>The Football Association was founded in 1863. In 1869 any handling of the ball was forbidden. In the 1880s students at Oxford University created a slang word for the word association. They shortened it to "SOC" and added "ER". So the word soccer war created. The same happened to Rugby (RUGGER).</w:t>
      </w:r>
    </w:p>
    <w:p w:rsidR="00C00185" w:rsidRDefault="00C00185" w:rsidP="00C00185">
      <w:pPr>
        <w:pStyle w:val="a6"/>
      </w:pPr>
      <w:r>
        <w:t>In 1888 the English Football League was created.</w:t>
      </w:r>
    </w:p>
    <w:p w:rsidR="009943F3" w:rsidRDefault="00C00185" w:rsidP="007B78E9">
      <w:pPr>
        <w:pStyle w:val="1"/>
        <w:rPr>
          <w:b w:val="0"/>
          <w:sz w:val="28"/>
          <w:szCs w:val="28"/>
          <w:lang w:val="en-US"/>
        </w:rPr>
      </w:pPr>
      <w:r w:rsidRPr="007B78E9">
        <w:rPr>
          <w:b w:val="0"/>
          <w:sz w:val="28"/>
          <w:szCs w:val="28"/>
        </w:rPr>
        <w:t>The 12 founding clubs were:</w:t>
      </w:r>
      <w:r w:rsidRPr="007B78E9">
        <w:rPr>
          <w:b w:val="0"/>
          <w:sz w:val="28"/>
          <w:szCs w:val="28"/>
        </w:rPr>
        <w:br/>
      </w:r>
      <w:r w:rsidRPr="007B78E9">
        <w:rPr>
          <w:b w:val="0"/>
          <w:sz w:val="28"/>
          <w:szCs w:val="28"/>
        </w:rPr>
        <w:br/>
        <w:t xml:space="preserve">Accrington (Old Reds) </w:t>
      </w:r>
      <w:r w:rsidRPr="007B78E9">
        <w:rPr>
          <w:b w:val="0"/>
          <w:sz w:val="28"/>
          <w:szCs w:val="28"/>
        </w:rPr>
        <w:br/>
        <w:t xml:space="preserve">Aston Villa </w:t>
      </w:r>
      <w:r w:rsidRPr="007B78E9">
        <w:rPr>
          <w:b w:val="0"/>
          <w:sz w:val="28"/>
          <w:szCs w:val="28"/>
        </w:rPr>
        <w:br/>
      </w:r>
      <w:r w:rsidR="009943F3">
        <w:rPr>
          <w:b w:val="0"/>
          <w:sz w:val="28"/>
          <w:szCs w:val="28"/>
          <w:lang w:val="en-US"/>
        </w:rPr>
        <w:t xml:space="preserve">                                                            200</w:t>
      </w:r>
    </w:p>
    <w:p w:rsidR="009943F3" w:rsidRDefault="00C00185" w:rsidP="007B78E9">
      <w:pPr>
        <w:pStyle w:val="1"/>
        <w:rPr>
          <w:b w:val="0"/>
          <w:sz w:val="28"/>
          <w:szCs w:val="28"/>
          <w:lang w:val="en-US"/>
        </w:rPr>
      </w:pPr>
      <w:r w:rsidRPr="007B78E9">
        <w:rPr>
          <w:b w:val="0"/>
          <w:sz w:val="28"/>
          <w:szCs w:val="28"/>
        </w:rPr>
        <w:t>Blackburn Rover</w:t>
      </w:r>
    </w:p>
    <w:p w:rsidR="007B78E9" w:rsidRPr="009943F3" w:rsidRDefault="00C00185" w:rsidP="007B78E9">
      <w:pPr>
        <w:pStyle w:val="1"/>
        <w:rPr>
          <w:b w:val="0"/>
          <w:sz w:val="28"/>
          <w:szCs w:val="28"/>
          <w:lang w:val="en-US"/>
        </w:rPr>
      </w:pPr>
      <w:r w:rsidRPr="007B78E9">
        <w:rPr>
          <w:b w:val="0"/>
          <w:sz w:val="28"/>
          <w:szCs w:val="28"/>
        </w:rPr>
        <w:t xml:space="preserve">Bolton Wanderers </w:t>
      </w:r>
      <w:r w:rsidRPr="007B78E9">
        <w:rPr>
          <w:b w:val="0"/>
          <w:sz w:val="28"/>
          <w:szCs w:val="28"/>
        </w:rPr>
        <w:br/>
        <w:t xml:space="preserve">Burnley </w:t>
      </w:r>
      <w:r w:rsidRPr="007B78E9">
        <w:rPr>
          <w:b w:val="0"/>
          <w:sz w:val="28"/>
          <w:szCs w:val="28"/>
        </w:rPr>
        <w:br/>
        <w:t xml:space="preserve">Derby County </w:t>
      </w:r>
      <w:r w:rsidRPr="007B78E9">
        <w:rPr>
          <w:b w:val="0"/>
          <w:sz w:val="28"/>
          <w:szCs w:val="28"/>
        </w:rPr>
        <w:br/>
        <w:t>Everton</w:t>
      </w:r>
      <w:r w:rsidRPr="007B78E9">
        <w:rPr>
          <w:b w:val="0"/>
          <w:sz w:val="28"/>
          <w:szCs w:val="28"/>
        </w:rPr>
        <w:br/>
        <w:t xml:space="preserve">Notts County </w:t>
      </w:r>
      <w:r w:rsidRPr="007B78E9">
        <w:rPr>
          <w:b w:val="0"/>
          <w:sz w:val="28"/>
          <w:szCs w:val="28"/>
        </w:rPr>
        <w:br/>
        <w:t xml:space="preserve">Preston North End </w:t>
      </w:r>
      <w:r w:rsidRPr="007B78E9">
        <w:rPr>
          <w:b w:val="0"/>
          <w:sz w:val="28"/>
          <w:szCs w:val="28"/>
        </w:rPr>
        <w:br/>
        <w:t xml:space="preserve">Stoke City </w:t>
      </w:r>
      <w:r w:rsidRPr="007B78E9">
        <w:rPr>
          <w:b w:val="0"/>
          <w:sz w:val="28"/>
          <w:szCs w:val="28"/>
        </w:rPr>
        <w:br/>
        <w:t>West Bromwich Albion</w:t>
      </w:r>
      <w:r w:rsidRPr="007B78E9">
        <w:rPr>
          <w:b w:val="0"/>
          <w:sz w:val="28"/>
          <w:szCs w:val="28"/>
        </w:rPr>
        <w:br/>
        <w:t>Wolverhampton Wanderers</w:t>
      </w:r>
      <w:r w:rsidR="007B78E9" w:rsidRPr="007B78E9">
        <w:rPr>
          <w:b w:val="0"/>
          <w:sz w:val="28"/>
          <w:szCs w:val="28"/>
        </w:rPr>
        <w:t>The field (pitch)</w:t>
      </w:r>
    </w:p>
    <w:p w:rsidR="007B78E9" w:rsidRPr="007B78E9" w:rsidRDefault="007B78E9" w:rsidP="007B78E9">
      <w:pPr>
        <w:spacing w:after="0" w:line="240" w:lineRule="auto"/>
        <w:ind w:left="720"/>
        <w:jc w:val="center"/>
        <w:rPr>
          <w:rFonts w:ascii="Times New Roman" w:eastAsia="Times New Roman" w:hAnsi="Times New Roman" w:cs="Times New Roman"/>
          <w:sz w:val="28"/>
          <w:szCs w:val="28"/>
          <w:lang w:val="en-US" w:eastAsia="uk-UA"/>
        </w:rPr>
      </w:pPr>
    </w:p>
    <w:p w:rsidR="007B78E9" w:rsidRDefault="007B78E9" w:rsidP="007B78E9">
      <w:pPr>
        <w:spacing w:after="0" w:line="240" w:lineRule="auto"/>
        <w:ind w:left="720"/>
        <w:jc w:val="center"/>
        <w:rPr>
          <w:rFonts w:ascii="Times New Roman" w:eastAsia="Times New Roman" w:hAnsi="Times New Roman" w:cs="Times New Roman"/>
          <w:sz w:val="36"/>
          <w:szCs w:val="36"/>
          <w:lang w:val="en-US" w:eastAsia="uk-UA"/>
        </w:rPr>
      </w:pPr>
    </w:p>
    <w:p w:rsidR="007B78E9" w:rsidRDefault="007B78E9" w:rsidP="007B78E9">
      <w:pPr>
        <w:spacing w:after="0" w:line="240" w:lineRule="auto"/>
        <w:ind w:left="720"/>
        <w:jc w:val="center"/>
        <w:rPr>
          <w:rFonts w:ascii="Times New Roman" w:eastAsia="Times New Roman" w:hAnsi="Times New Roman" w:cs="Times New Roman"/>
          <w:sz w:val="36"/>
          <w:szCs w:val="36"/>
          <w:lang w:val="en-US" w:eastAsia="uk-UA"/>
        </w:rPr>
      </w:pPr>
    </w:p>
    <w:p w:rsidR="007B78E9" w:rsidRDefault="007B78E9" w:rsidP="007B78E9">
      <w:pPr>
        <w:spacing w:after="0" w:line="240" w:lineRule="auto"/>
        <w:ind w:left="720"/>
        <w:jc w:val="center"/>
        <w:rPr>
          <w:rFonts w:ascii="Times New Roman" w:eastAsia="Times New Roman" w:hAnsi="Times New Roman" w:cs="Times New Roman"/>
          <w:sz w:val="36"/>
          <w:szCs w:val="36"/>
          <w:lang w:val="en-US" w:eastAsia="uk-UA"/>
        </w:rPr>
      </w:pPr>
    </w:p>
    <w:p w:rsidR="007B78E9" w:rsidRDefault="007B78E9" w:rsidP="007B78E9">
      <w:pPr>
        <w:spacing w:after="0" w:line="240" w:lineRule="auto"/>
        <w:ind w:left="720"/>
        <w:jc w:val="center"/>
        <w:rPr>
          <w:rFonts w:ascii="Times New Roman" w:eastAsia="Times New Roman" w:hAnsi="Times New Roman" w:cs="Times New Roman"/>
          <w:sz w:val="36"/>
          <w:szCs w:val="36"/>
          <w:lang w:val="en-US" w:eastAsia="uk-UA"/>
        </w:rPr>
      </w:pPr>
    </w:p>
    <w:p w:rsidR="00B80554" w:rsidRDefault="00B80554" w:rsidP="007B78E9">
      <w:pPr>
        <w:spacing w:after="0" w:line="240" w:lineRule="auto"/>
        <w:ind w:left="720"/>
        <w:jc w:val="center"/>
        <w:rPr>
          <w:lang w:val="en-US"/>
        </w:rPr>
      </w:pPr>
    </w:p>
    <w:p w:rsidR="00B80554" w:rsidRDefault="00B80554" w:rsidP="007B78E9">
      <w:pPr>
        <w:spacing w:after="0" w:line="240" w:lineRule="auto"/>
        <w:ind w:left="720"/>
        <w:jc w:val="center"/>
        <w:rPr>
          <w:lang w:val="en-US"/>
        </w:rPr>
      </w:pPr>
    </w:p>
    <w:p w:rsidR="00B80554" w:rsidRDefault="00B80554" w:rsidP="007B78E9">
      <w:pPr>
        <w:spacing w:after="0" w:line="240" w:lineRule="auto"/>
        <w:ind w:left="720"/>
        <w:jc w:val="center"/>
        <w:rPr>
          <w:lang w:val="en-US"/>
        </w:rPr>
      </w:pPr>
    </w:p>
    <w:p w:rsidR="007B78E9" w:rsidRPr="007B78E9" w:rsidRDefault="00AF5E59" w:rsidP="007B78E9">
      <w:pPr>
        <w:spacing w:after="0" w:line="240" w:lineRule="auto"/>
        <w:ind w:left="720"/>
        <w:jc w:val="center"/>
        <w:rPr>
          <w:rFonts w:ascii="Times New Roman" w:eastAsia="Times New Roman" w:hAnsi="Times New Roman" w:cs="Times New Roman"/>
          <w:sz w:val="36"/>
          <w:szCs w:val="36"/>
          <w:lang w:eastAsia="uk-UA"/>
        </w:rPr>
      </w:pPr>
      <w:hyperlink r:id="rId756" w:history="1">
        <w:r w:rsidR="007B78E9" w:rsidRPr="007B78E9">
          <w:rPr>
            <w:rFonts w:ascii="Times New Roman" w:eastAsia="Times New Roman" w:hAnsi="Times New Roman" w:cs="Times New Roman"/>
            <w:color w:val="0000FF"/>
            <w:sz w:val="36"/>
            <w:szCs w:val="36"/>
            <w:u w:val="single"/>
            <w:lang w:eastAsia="uk-UA"/>
          </w:rPr>
          <w:t>Soccer - The field</w:t>
        </w:r>
      </w:hyperlink>
    </w:p>
    <w:p w:rsidR="007B78E9" w:rsidRPr="007B78E9" w:rsidRDefault="007B78E9" w:rsidP="007B78E9">
      <w:pPr>
        <w:spacing w:before="100" w:beforeAutospacing="1" w:after="100" w:afterAutospacing="1"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Length: minimum 100 m (110 yds) maximum 110 m (120 yds)</w:t>
      </w:r>
      <w:r w:rsidRPr="007B78E9">
        <w:rPr>
          <w:rFonts w:ascii="Times New Roman" w:eastAsia="Times New Roman" w:hAnsi="Times New Roman" w:cs="Times New Roman"/>
          <w:sz w:val="24"/>
          <w:szCs w:val="24"/>
          <w:lang w:eastAsia="uk-UA"/>
        </w:rPr>
        <w:br/>
        <w:t>Width: minimum 64 m (70 yds) maximum 75 m (80 yds)</w:t>
      </w:r>
    </w:p>
    <w:p w:rsidR="007B78E9" w:rsidRPr="007B78E9" w:rsidRDefault="007B78E9" w:rsidP="007B78E9">
      <w:pPr>
        <w:spacing w:before="100" w:beforeAutospacing="1" w:after="100" w:afterAutospacing="1"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The two longer boundary lines are called touch lines. The two shorter lines are called goal lines. The centre mark is indicated at the midpoint of the halfway line.</w:t>
      </w:r>
    </w:p>
    <w:p w:rsidR="007B78E9" w:rsidRPr="007B78E9" w:rsidRDefault="007B78E9" w:rsidP="007B78E9">
      <w:pPr>
        <w:spacing w:before="100" w:beforeAutospacing="1" w:after="100" w:afterAutospacing="1"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The distance between the posts is 7.32 m (8 yds) and the distance from the lower edge of the crossbar to the ground is 2.44 m (8 ft).</w:t>
      </w:r>
    </w:p>
    <w:p w:rsidR="007B78E9" w:rsidRDefault="007B78E9" w:rsidP="007B78E9">
      <w:pPr>
        <w:spacing w:after="240" w:line="240" w:lineRule="auto"/>
        <w:rPr>
          <w:rFonts w:ascii="Times New Roman" w:eastAsia="Times New Roman" w:hAnsi="Times New Roman" w:cs="Times New Roman"/>
          <w:sz w:val="24"/>
          <w:szCs w:val="24"/>
          <w:lang w:val="en-US" w:eastAsia="uk-UA"/>
        </w:rPr>
      </w:pPr>
      <w:r>
        <w:rPr>
          <w:rFonts w:ascii="Times New Roman" w:eastAsia="Times New Roman" w:hAnsi="Times New Roman" w:cs="Times New Roman"/>
          <w:noProof/>
          <w:sz w:val="24"/>
          <w:szCs w:val="24"/>
          <w:lang w:val="ru-RU" w:eastAsia="ru-RU"/>
        </w:rPr>
        <w:drawing>
          <wp:inline distT="0" distB="0" distL="0" distR="0">
            <wp:extent cx="3712210" cy="2895600"/>
            <wp:effectExtent l="0" t="0" r="0" b="0"/>
            <wp:docPr id="107" name="Рисунок 107" descr="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Field"/>
                    <pic:cNvPicPr>
                      <a:picLocks noChangeAspect="1" noChangeArrowheads="1"/>
                    </pic:cNvPicPr>
                  </pic:nvPicPr>
                  <pic:blipFill>
                    <a:blip r:embed="rId757" cstate="print"/>
                    <a:srcRect/>
                    <a:stretch>
                      <a:fillRect/>
                    </a:stretch>
                  </pic:blipFill>
                  <pic:spPr bwMode="auto">
                    <a:xfrm>
                      <a:off x="0" y="0"/>
                      <a:ext cx="3712210" cy="2895600"/>
                    </a:xfrm>
                    <a:prstGeom prst="rect">
                      <a:avLst/>
                    </a:prstGeom>
                    <a:noFill/>
                    <a:ln w="9525">
                      <a:noFill/>
                      <a:miter lim="800000"/>
                      <a:headEnd/>
                      <a:tailEnd/>
                    </a:ln>
                  </pic:spPr>
                </pic:pic>
              </a:graphicData>
            </a:graphic>
          </wp:inline>
        </w:drawing>
      </w:r>
    </w:p>
    <w:p w:rsidR="009943F3" w:rsidRPr="009943F3" w:rsidRDefault="009943F3" w:rsidP="009943F3">
      <w:pPr>
        <w:spacing w:after="240"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201</w:t>
      </w:r>
    </w:p>
    <w:tbl>
      <w:tblPr>
        <w:tblW w:w="2205" w:type="dxa"/>
        <w:tblCellSpacing w:w="0" w:type="dxa"/>
        <w:tblCellMar>
          <w:left w:w="0" w:type="dxa"/>
          <w:right w:w="0" w:type="dxa"/>
        </w:tblCellMar>
        <w:tblLook w:val="04A0" w:firstRow="1" w:lastRow="0" w:firstColumn="1" w:lastColumn="0" w:noHBand="0" w:noVBand="1"/>
      </w:tblPr>
      <w:tblGrid>
        <w:gridCol w:w="195"/>
        <w:gridCol w:w="585"/>
        <w:gridCol w:w="1425"/>
      </w:tblGrid>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1</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goal</w:t>
            </w:r>
          </w:p>
        </w:tc>
      </w:tr>
      <w:tr w:rsidR="007B78E9" w:rsidRPr="007B78E9" w:rsidTr="007B78E9">
        <w:trPr>
          <w:trHeight w:val="180"/>
          <w:tblCellSpacing w:w="0" w:type="dxa"/>
        </w:trPr>
        <w:tc>
          <w:tcPr>
            <w:tcW w:w="195" w:type="dxa"/>
            <w:vAlign w:val="center"/>
            <w:hideMark/>
          </w:tcPr>
          <w:p w:rsidR="007B78E9" w:rsidRPr="007B78E9" w:rsidRDefault="007B78E9" w:rsidP="007B78E9">
            <w:pPr>
              <w:spacing w:after="0" w:line="180" w:lineRule="atLeast"/>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180" w:lineRule="atLeast"/>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2</w:t>
            </w:r>
          </w:p>
        </w:tc>
        <w:tc>
          <w:tcPr>
            <w:tcW w:w="1425" w:type="dxa"/>
            <w:vAlign w:val="center"/>
            <w:hideMark/>
          </w:tcPr>
          <w:p w:rsidR="007B78E9" w:rsidRPr="007B78E9" w:rsidRDefault="007B78E9" w:rsidP="007B78E9">
            <w:pPr>
              <w:spacing w:after="0" w:line="180" w:lineRule="atLeast"/>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corner arc</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3</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6-yard-box</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4</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penalty spot</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5</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halfway line</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6</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centre spot</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7</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centre circle</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8</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penalty arc</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9</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penalty line</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10</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6-yard-line</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11</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goal line</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12</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corner</w:t>
            </w:r>
          </w:p>
        </w:tc>
      </w:tr>
      <w:tr w:rsidR="007B78E9" w:rsidRPr="007B78E9" w:rsidTr="007B78E9">
        <w:trPr>
          <w:tblCellSpacing w:w="0" w:type="dxa"/>
        </w:trPr>
        <w:tc>
          <w:tcPr>
            <w:tcW w:w="19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58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13</w:t>
            </w:r>
          </w:p>
        </w:tc>
        <w:tc>
          <w:tcPr>
            <w:tcW w:w="1425"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touch line</w:t>
            </w:r>
          </w:p>
        </w:tc>
      </w:tr>
    </w:tbl>
    <w:p w:rsidR="007B78E9" w:rsidRPr="007B78E9" w:rsidRDefault="007B78E9" w:rsidP="007B78E9">
      <w:pPr>
        <w:spacing w:after="24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br/>
      </w:r>
      <w:r w:rsidRPr="007B78E9">
        <w:rPr>
          <w:rFonts w:ascii="Times New Roman" w:eastAsia="Times New Roman" w:hAnsi="Times New Roman" w:cs="Times New Roman"/>
          <w:sz w:val="24"/>
          <w:szCs w:val="24"/>
          <w:lang w:eastAsia="uk-UA"/>
        </w:rPr>
        <w:br/>
      </w:r>
    </w:p>
    <w:tbl>
      <w:tblPr>
        <w:tblW w:w="7185" w:type="dxa"/>
        <w:tblCellSpacing w:w="0" w:type="dxa"/>
        <w:tblCellMar>
          <w:left w:w="0" w:type="dxa"/>
          <w:right w:w="0" w:type="dxa"/>
        </w:tblCellMar>
        <w:tblLook w:val="04A0" w:firstRow="1" w:lastRow="0" w:firstColumn="1" w:lastColumn="0" w:noHBand="0" w:noVBand="1"/>
      </w:tblPr>
      <w:tblGrid>
        <w:gridCol w:w="149"/>
        <w:gridCol w:w="930"/>
        <w:gridCol w:w="6106"/>
      </w:tblGrid>
      <w:tr w:rsidR="007B78E9" w:rsidRPr="007B78E9" w:rsidTr="00316178">
        <w:trPr>
          <w:tblCellSpacing w:w="0" w:type="dxa"/>
        </w:trPr>
        <w:tc>
          <w:tcPr>
            <w:tcW w:w="149"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w:t>
            </w:r>
          </w:p>
        </w:tc>
        <w:tc>
          <w:tcPr>
            <w:tcW w:w="930"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565785" cy="577215"/>
                  <wp:effectExtent l="19050" t="0" r="5715" b="0"/>
                  <wp:docPr id="108" name="Рисунок 108" descr="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Ball"/>
                          <pic:cNvPicPr>
                            <a:picLocks noChangeAspect="1" noChangeArrowheads="1"/>
                          </pic:cNvPicPr>
                        </pic:nvPicPr>
                        <pic:blipFill>
                          <a:blip r:embed="rId758" cstate="print"/>
                          <a:srcRect/>
                          <a:stretch>
                            <a:fillRect/>
                          </a:stretch>
                        </pic:blipFill>
                        <pic:spPr bwMode="auto">
                          <a:xfrm>
                            <a:off x="0" y="0"/>
                            <a:ext cx="565785" cy="577215"/>
                          </a:xfrm>
                          <a:prstGeom prst="rect">
                            <a:avLst/>
                          </a:prstGeom>
                          <a:noFill/>
                          <a:ln w="9525">
                            <a:noFill/>
                            <a:miter lim="800000"/>
                            <a:headEnd/>
                            <a:tailEnd/>
                          </a:ln>
                        </pic:spPr>
                      </pic:pic>
                    </a:graphicData>
                  </a:graphic>
                </wp:inline>
              </w:drawing>
            </w:r>
          </w:p>
        </w:tc>
        <w:tc>
          <w:tcPr>
            <w:tcW w:w="6106" w:type="dxa"/>
            <w:vAlign w:val="center"/>
            <w:hideMark/>
          </w:tcPr>
          <w:p w:rsidR="007B78E9" w:rsidRPr="007B78E9" w:rsidRDefault="007B78E9" w:rsidP="007B78E9">
            <w:pPr>
              <w:spacing w:after="0" w:line="240" w:lineRule="auto"/>
              <w:rPr>
                <w:rFonts w:ascii="Times New Roman" w:eastAsia="Times New Roman" w:hAnsi="Times New Roman" w:cs="Times New Roman"/>
                <w:sz w:val="24"/>
                <w:szCs w:val="24"/>
                <w:lang w:eastAsia="uk-UA"/>
              </w:rPr>
            </w:pPr>
            <w:r w:rsidRPr="007B78E9">
              <w:rPr>
                <w:rFonts w:ascii="Times New Roman" w:eastAsia="Times New Roman" w:hAnsi="Times New Roman" w:cs="Times New Roman"/>
                <w:sz w:val="24"/>
                <w:szCs w:val="24"/>
                <w:lang w:eastAsia="uk-UA"/>
              </w:rPr>
              <w:t> circumference of ball: 68-71 cm (27-28 inches)</w:t>
            </w:r>
          </w:p>
        </w:tc>
      </w:tr>
    </w:tbl>
    <w:p w:rsidR="00B80554" w:rsidRDefault="00B80554" w:rsidP="0031617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val="en-US" w:eastAsia="uk-UA"/>
        </w:rPr>
      </w:pPr>
    </w:p>
    <w:p w:rsidR="00316178" w:rsidRPr="00316178" w:rsidRDefault="00316178" w:rsidP="0031617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uk-UA"/>
        </w:rPr>
      </w:pPr>
      <w:r w:rsidRPr="00316178">
        <w:rPr>
          <w:rFonts w:ascii="Times New Roman" w:eastAsia="Times New Roman" w:hAnsi="Times New Roman" w:cs="Times New Roman"/>
          <w:b/>
          <w:bCs/>
          <w:kern w:val="36"/>
          <w:sz w:val="48"/>
          <w:szCs w:val="48"/>
          <w:lang w:eastAsia="uk-UA"/>
        </w:rPr>
        <w:t>Football/Soccer - Vocabulary list</w:t>
      </w:r>
    </w:p>
    <w:p w:rsidR="00316178" w:rsidRPr="00316178" w:rsidRDefault="00316178" w:rsidP="00316178">
      <w:pPr>
        <w:spacing w:before="100" w:beforeAutospacing="1" w:after="100" w:afterAutospacing="1" w:line="240" w:lineRule="auto"/>
        <w:outlineLvl w:val="0"/>
        <w:rPr>
          <w:rFonts w:ascii="Times New Roman" w:eastAsia="Times New Roman" w:hAnsi="Times New Roman" w:cs="Times New Roman"/>
          <w:b/>
          <w:bCs/>
          <w:kern w:val="36"/>
          <w:sz w:val="28"/>
          <w:szCs w:val="28"/>
          <w:lang w:eastAsia="uk-UA"/>
        </w:rPr>
      </w:pPr>
      <w:r w:rsidRPr="00316178">
        <w:rPr>
          <w:rFonts w:ascii="Times New Roman" w:eastAsia="Times New Roman" w:hAnsi="Times New Roman" w:cs="Times New Roman"/>
          <w:b/>
          <w:bCs/>
          <w:kern w:val="36"/>
          <w:sz w:val="28"/>
          <w:szCs w:val="28"/>
          <w:lang w:eastAsia="uk-UA"/>
        </w:rPr>
        <w:t>The field</w:t>
      </w:r>
    </w:p>
    <w:tbl>
      <w:tblPr>
        <w:tblW w:w="0" w:type="auto"/>
        <w:tblCellSpacing w:w="15" w:type="dxa"/>
        <w:tblInd w:w="-97" w:type="dxa"/>
        <w:tblCellMar>
          <w:top w:w="15" w:type="dxa"/>
          <w:left w:w="15" w:type="dxa"/>
          <w:bottom w:w="15" w:type="dxa"/>
          <w:right w:w="15" w:type="dxa"/>
        </w:tblCellMar>
        <w:tblLook w:val="04A0" w:firstRow="1" w:lastRow="0" w:firstColumn="1" w:lastColumn="0" w:noHBand="0" w:noVBand="1"/>
      </w:tblPr>
      <w:tblGrid>
        <w:gridCol w:w="3532"/>
      </w:tblGrid>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6-yard-box; goal area</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6-yard-line</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centre circle</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centre spot</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corner</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corner arc</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field, pitch</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goal</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goal line</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halfway line</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penalty arc</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penalty area</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penalty spot</w:t>
            </w:r>
          </w:p>
        </w:tc>
      </w:tr>
      <w:tr w:rsidR="00316178" w:rsidRPr="00316178" w:rsidTr="00316178">
        <w:trPr>
          <w:tblCellSpacing w:w="15" w:type="dxa"/>
        </w:trPr>
        <w:tc>
          <w:tcPr>
            <w:tcW w:w="3472"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side line; touch line</w:t>
            </w:r>
          </w:p>
        </w:tc>
      </w:tr>
    </w:tbl>
    <w:p w:rsidR="009943F3" w:rsidRDefault="00316178" w:rsidP="00316178">
      <w:pPr>
        <w:spacing w:after="240" w:line="240" w:lineRule="auto"/>
        <w:rPr>
          <w:rFonts w:ascii="Times New Roman" w:eastAsia="Times New Roman" w:hAnsi="Times New Roman" w:cs="Times New Roman"/>
          <w:b/>
          <w:sz w:val="28"/>
          <w:szCs w:val="28"/>
          <w:lang w:val="en-US" w:eastAsia="uk-UA"/>
        </w:rPr>
      </w:pPr>
      <w:r w:rsidRPr="00316178">
        <w:rPr>
          <w:rFonts w:ascii="Times New Roman" w:eastAsia="Times New Roman" w:hAnsi="Times New Roman" w:cs="Times New Roman"/>
          <w:sz w:val="24"/>
          <w:szCs w:val="24"/>
          <w:lang w:eastAsia="uk-UA"/>
        </w:rPr>
        <w:br/>
      </w:r>
    </w:p>
    <w:p w:rsidR="009943F3" w:rsidRDefault="009943F3" w:rsidP="00316178">
      <w:pPr>
        <w:spacing w:after="240" w:line="240" w:lineRule="auto"/>
        <w:rPr>
          <w:rFonts w:ascii="Times New Roman" w:eastAsia="Times New Roman" w:hAnsi="Times New Roman" w:cs="Times New Roman"/>
          <w:b/>
          <w:sz w:val="28"/>
          <w:szCs w:val="28"/>
          <w:lang w:val="en-US" w:eastAsia="uk-UA"/>
        </w:rPr>
      </w:pPr>
    </w:p>
    <w:p w:rsidR="009943F3" w:rsidRPr="009943F3" w:rsidRDefault="009943F3" w:rsidP="009943F3">
      <w:pPr>
        <w:spacing w:after="240" w:line="240" w:lineRule="auto"/>
        <w:jc w:val="center"/>
        <w:rPr>
          <w:rFonts w:ascii="Times New Roman" w:eastAsia="Times New Roman" w:hAnsi="Times New Roman" w:cs="Times New Roman"/>
          <w:sz w:val="28"/>
          <w:szCs w:val="28"/>
          <w:lang w:val="en-US" w:eastAsia="uk-UA"/>
        </w:rPr>
      </w:pPr>
    </w:p>
    <w:p w:rsidR="009943F3" w:rsidRPr="009943F3" w:rsidRDefault="009943F3" w:rsidP="009943F3">
      <w:pPr>
        <w:spacing w:after="240" w:line="240" w:lineRule="auto"/>
        <w:jc w:val="center"/>
        <w:rPr>
          <w:rFonts w:ascii="Times New Roman" w:eastAsia="Times New Roman" w:hAnsi="Times New Roman" w:cs="Times New Roman"/>
          <w:sz w:val="28"/>
          <w:szCs w:val="28"/>
          <w:lang w:val="en-US" w:eastAsia="uk-UA"/>
        </w:rPr>
      </w:pPr>
      <w:r w:rsidRPr="009943F3">
        <w:rPr>
          <w:rFonts w:ascii="Times New Roman" w:eastAsia="Times New Roman" w:hAnsi="Times New Roman" w:cs="Times New Roman"/>
          <w:sz w:val="28"/>
          <w:szCs w:val="28"/>
          <w:lang w:val="en-US" w:eastAsia="uk-UA"/>
        </w:rPr>
        <w:t>202</w:t>
      </w:r>
    </w:p>
    <w:p w:rsidR="00316178" w:rsidRPr="00316178" w:rsidRDefault="00316178" w:rsidP="00316178">
      <w:pPr>
        <w:spacing w:after="240" w:line="240" w:lineRule="auto"/>
        <w:rPr>
          <w:rFonts w:ascii="Times New Roman" w:eastAsia="Times New Roman" w:hAnsi="Times New Roman" w:cs="Times New Roman"/>
          <w:b/>
          <w:sz w:val="28"/>
          <w:szCs w:val="28"/>
          <w:lang w:eastAsia="uk-UA"/>
        </w:rPr>
      </w:pPr>
      <w:r w:rsidRPr="00316178">
        <w:rPr>
          <w:rFonts w:ascii="Times New Roman" w:eastAsia="Times New Roman" w:hAnsi="Times New Roman" w:cs="Times New Roman"/>
          <w:b/>
          <w:sz w:val="28"/>
          <w:szCs w:val="28"/>
          <w:lang w:eastAsia="uk-UA"/>
        </w:rPr>
        <w:t>The players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35"/>
      </w:tblGrid>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back/fullback</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forward</w:t>
            </w:r>
          </w:p>
        </w:tc>
      </w:tr>
      <w:tr w:rsidR="00316178" w:rsidRPr="00316178" w:rsidTr="00316178">
        <w:trPr>
          <w:tblCellSpacing w:w="15" w:type="dxa"/>
        </w:trPr>
        <w:tc>
          <w:tcPr>
            <w:tcW w:w="0" w:type="auto"/>
            <w:vAlign w:val="center"/>
            <w:hideMark/>
          </w:tcPr>
          <w:p w:rsidR="00316178" w:rsidRDefault="009943F3" w:rsidP="00316178">
            <w:pPr>
              <w:spacing w:after="0" w:line="240" w:lineRule="auto"/>
              <w:rPr>
                <w:rFonts w:ascii="Times New Roman" w:eastAsia="Times New Roman" w:hAnsi="Times New Roman" w:cs="Times New Roman"/>
                <w:sz w:val="24"/>
                <w:szCs w:val="24"/>
                <w:lang w:val="en-US" w:eastAsia="uk-UA"/>
              </w:rPr>
            </w:pPr>
            <w:r w:rsidRPr="00316178">
              <w:rPr>
                <w:rFonts w:ascii="Times New Roman" w:eastAsia="Times New Roman" w:hAnsi="Times New Roman" w:cs="Times New Roman"/>
                <w:sz w:val="24"/>
                <w:szCs w:val="24"/>
                <w:lang w:eastAsia="uk-UA"/>
              </w:rPr>
              <w:t>G</w:t>
            </w:r>
            <w:r w:rsidR="00316178" w:rsidRPr="00316178">
              <w:rPr>
                <w:rFonts w:ascii="Times New Roman" w:eastAsia="Times New Roman" w:hAnsi="Times New Roman" w:cs="Times New Roman"/>
                <w:sz w:val="24"/>
                <w:szCs w:val="24"/>
                <w:lang w:eastAsia="uk-UA"/>
              </w:rPr>
              <w:t>oalkeeper</w:t>
            </w:r>
          </w:p>
          <w:p w:rsidR="009943F3" w:rsidRPr="009943F3" w:rsidRDefault="009943F3" w:rsidP="00316178">
            <w:pPr>
              <w:spacing w:after="0" w:line="240" w:lineRule="auto"/>
              <w:rPr>
                <w:rFonts w:ascii="Times New Roman" w:eastAsia="Times New Roman" w:hAnsi="Times New Roman" w:cs="Times New Roman"/>
                <w:sz w:val="24"/>
                <w:szCs w:val="24"/>
                <w:lang w:val="en-US" w:eastAsia="uk-UA"/>
              </w:rPr>
            </w:pP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linesman</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midfielder</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referee</w:t>
            </w:r>
          </w:p>
        </w:tc>
      </w:tr>
      <w:tr w:rsidR="00316178" w:rsidRPr="00316178" w:rsidTr="00316178">
        <w:trPr>
          <w:tblCellSpacing w:w="15" w:type="dxa"/>
        </w:trPr>
        <w:tc>
          <w:tcPr>
            <w:tcW w:w="3375"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substitute</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sweeper</w:t>
            </w:r>
          </w:p>
        </w:tc>
      </w:tr>
    </w:tbl>
    <w:p w:rsidR="00316178" w:rsidRPr="00316178" w:rsidRDefault="00316178" w:rsidP="00316178">
      <w:pPr>
        <w:spacing w:after="240" w:line="240" w:lineRule="auto"/>
        <w:rPr>
          <w:rFonts w:ascii="Times New Roman" w:eastAsia="Times New Roman" w:hAnsi="Times New Roman" w:cs="Times New Roman"/>
          <w:b/>
          <w:sz w:val="28"/>
          <w:szCs w:val="28"/>
          <w:lang w:eastAsia="uk-UA"/>
        </w:rPr>
      </w:pPr>
      <w:r w:rsidRPr="00316178">
        <w:rPr>
          <w:rFonts w:ascii="Times New Roman" w:eastAsia="Times New Roman" w:hAnsi="Times New Roman" w:cs="Times New Roman"/>
          <w:sz w:val="24"/>
          <w:szCs w:val="24"/>
          <w:lang w:eastAsia="uk-UA"/>
        </w:rPr>
        <w:br/>
      </w:r>
      <w:r w:rsidRPr="00316178">
        <w:rPr>
          <w:rFonts w:ascii="Times New Roman" w:eastAsia="Times New Roman" w:hAnsi="Times New Roman" w:cs="Times New Roman"/>
          <w:b/>
          <w:sz w:val="28"/>
          <w:szCs w:val="28"/>
          <w:lang w:eastAsia="uk-UA"/>
        </w:rPr>
        <w:t>The match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35"/>
      </w:tblGrid>
      <w:tr w:rsidR="00316178" w:rsidRPr="00316178" w:rsidTr="00316178">
        <w:trPr>
          <w:tblCellSpacing w:w="15" w:type="dxa"/>
        </w:trPr>
        <w:tc>
          <w:tcPr>
            <w:tcW w:w="3375" w:type="dxa"/>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(final) whistle</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corner; corner kick</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extra time</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free kick</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header</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kick-off</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match</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offside</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penalty shoot-out</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penalty; penalty kick</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throw-in</w:t>
            </w:r>
          </w:p>
        </w:tc>
      </w:tr>
      <w:tr w:rsidR="00316178" w:rsidRPr="00316178" w:rsidTr="00316178">
        <w:trPr>
          <w:tblCellSpacing w:w="15" w:type="dxa"/>
        </w:trPr>
        <w:tc>
          <w:tcPr>
            <w:tcW w:w="0" w:type="auto"/>
            <w:vAlign w:val="center"/>
            <w:hideMark/>
          </w:tcPr>
          <w:p w:rsidR="00316178" w:rsidRPr="00316178" w:rsidRDefault="00316178" w:rsidP="00316178">
            <w:pPr>
              <w:spacing w:after="0" w:line="240" w:lineRule="auto"/>
              <w:rPr>
                <w:rFonts w:ascii="Times New Roman" w:eastAsia="Times New Roman" w:hAnsi="Times New Roman" w:cs="Times New Roman"/>
                <w:sz w:val="24"/>
                <w:szCs w:val="24"/>
                <w:lang w:eastAsia="uk-UA"/>
              </w:rPr>
            </w:pPr>
            <w:r w:rsidRPr="00316178">
              <w:rPr>
                <w:rFonts w:ascii="Times New Roman" w:eastAsia="Times New Roman" w:hAnsi="Times New Roman" w:cs="Times New Roman"/>
                <w:sz w:val="24"/>
                <w:szCs w:val="24"/>
                <w:lang w:eastAsia="uk-UA"/>
              </w:rPr>
              <w:t>whistle</w:t>
            </w:r>
          </w:p>
        </w:tc>
      </w:tr>
    </w:tbl>
    <w:p w:rsidR="00C00185" w:rsidRDefault="00C00185" w:rsidP="00C00185">
      <w:pPr>
        <w:pStyle w:val="a6"/>
      </w:pPr>
    </w:p>
    <w:p w:rsidR="00B80554" w:rsidRDefault="00B80554" w:rsidP="00BE6407">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uk-UA"/>
        </w:rPr>
      </w:pPr>
    </w:p>
    <w:p w:rsidR="00B80554" w:rsidRDefault="00B80554" w:rsidP="00BE6407">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uk-UA"/>
        </w:rPr>
      </w:pPr>
    </w:p>
    <w:p w:rsidR="00BE6407" w:rsidRPr="00BE6407" w:rsidRDefault="00BE6407" w:rsidP="00BE6407">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sidRPr="00BE6407">
        <w:rPr>
          <w:rFonts w:ascii="Times New Roman" w:eastAsia="Times New Roman" w:hAnsi="Times New Roman" w:cs="Times New Roman"/>
          <w:b/>
          <w:bCs/>
          <w:kern w:val="36"/>
          <w:sz w:val="48"/>
          <w:szCs w:val="48"/>
          <w:lang w:eastAsia="uk-UA"/>
        </w:rPr>
        <w:t>European Football Championship</w:t>
      </w:r>
    </w:p>
    <w:p w:rsidR="00BE6407" w:rsidRPr="00BE6407" w:rsidRDefault="00BE6407" w:rsidP="00BE6407">
      <w:pPr>
        <w:spacing w:before="100" w:beforeAutospacing="1" w:after="100" w:afterAutospacing="1"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During the European Soccer Championship group stage, each team met their group opponents once, with three points for a win and one for a draw. The top two teams progressed to the quarter-finals, the knockout phase of the competition, with the winners advancing to the semi-finals and then the final.</w:t>
      </w:r>
    </w:p>
    <w:p w:rsidR="009943F3" w:rsidRPr="009943F3" w:rsidRDefault="00BE6407" w:rsidP="00BE6407">
      <w:pPr>
        <w:spacing w:before="100" w:beforeAutospacing="1" w:after="100" w:afterAutospacing="1"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Tie breakers</w:t>
      </w:r>
      <w:r w:rsidRPr="00BE6407">
        <w:rPr>
          <w:rFonts w:ascii="Times New Roman" w:eastAsia="Times New Roman" w:hAnsi="Times New Roman" w:cs="Times New Roman"/>
          <w:sz w:val="24"/>
          <w:szCs w:val="24"/>
          <w:lang w:eastAsia="uk-UA"/>
        </w:rPr>
        <w:br/>
        <w:t>If teams finish level on points, then the winner of the match between the sides in question will finish highest, or should they have drawn, goal difference, followed by goals scored, a fair play ranking and finally either a penalty shoot-out or drawing of lots.</w:t>
      </w:r>
    </w:p>
    <w:p w:rsidR="009943F3" w:rsidRPr="009943F3" w:rsidRDefault="00BE6407" w:rsidP="00BE6407">
      <w:pPr>
        <w:spacing w:before="100" w:beforeAutospacing="1" w:after="100" w:afterAutospacing="1" w:line="240" w:lineRule="auto"/>
        <w:rPr>
          <w:rFonts w:ascii="Times New Roman" w:eastAsia="Times New Roman" w:hAnsi="Times New Roman" w:cs="Times New Roman"/>
          <w:sz w:val="24"/>
          <w:szCs w:val="24"/>
          <w:lang w:val="en-US" w:eastAsia="uk-UA"/>
        </w:rPr>
      </w:pPr>
      <w:r w:rsidRPr="00BE6407">
        <w:rPr>
          <w:rFonts w:ascii="Times New Roman" w:eastAsia="Times New Roman" w:hAnsi="Times New Roman" w:cs="Times New Roman"/>
          <w:sz w:val="24"/>
          <w:szCs w:val="24"/>
          <w:lang w:eastAsia="uk-UA"/>
        </w:rPr>
        <w:t>Winners of the championship:</w:t>
      </w:r>
      <w:r w:rsidR="009943F3">
        <w:rPr>
          <w:rFonts w:ascii="Times New Roman" w:eastAsia="Times New Roman" w:hAnsi="Times New Roman" w:cs="Times New Roman"/>
          <w:sz w:val="24"/>
          <w:szCs w:val="24"/>
          <w:lang w:val="en-US" w:eastAsia="uk-UA"/>
        </w:rPr>
        <w:t xml:space="preserve">                         203</w:t>
      </w:r>
    </w:p>
    <w:tbl>
      <w:tblPr>
        <w:tblW w:w="3210" w:type="dxa"/>
        <w:tblCellSpacing w:w="0" w:type="dxa"/>
        <w:tblCellMar>
          <w:left w:w="0" w:type="dxa"/>
          <w:right w:w="0" w:type="dxa"/>
        </w:tblCellMar>
        <w:tblLook w:val="04A0" w:firstRow="1" w:lastRow="0" w:firstColumn="1" w:lastColumn="0" w:noHBand="0" w:noVBand="1"/>
      </w:tblPr>
      <w:tblGrid>
        <w:gridCol w:w="653"/>
        <w:gridCol w:w="2557"/>
      </w:tblGrid>
      <w:tr w:rsidR="00BE6407" w:rsidRPr="00BE6407" w:rsidTr="00F542D4">
        <w:trPr>
          <w:tblCellSpacing w:w="0" w:type="dxa"/>
        </w:trPr>
        <w:tc>
          <w:tcPr>
            <w:tcW w:w="653" w:type="dxa"/>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1960</w:t>
            </w:r>
          </w:p>
        </w:tc>
        <w:tc>
          <w:tcPr>
            <w:tcW w:w="2557" w:type="dxa"/>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Soviet Union</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1964</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Spain</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1968</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Italy</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1972</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Germany</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1976</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Czechoslovakia</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1980</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Germany</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1984</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France</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1988</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The Netherlands</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1992</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Denmark</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1996</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Germany</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2000</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France</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2004</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Greece</w:t>
            </w:r>
          </w:p>
        </w:tc>
      </w:tr>
      <w:tr w:rsidR="00BE6407" w:rsidRPr="00BE6407" w:rsidTr="00BE6407">
        <w:trPr>
          <w:tblCellSpacing w:w="0" w:type="dxa"/>
        </w:trPr>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2008</w:t>
            </w:r>
          </w:p>
        </w:tc>
        <w:tc>
          <w:tcPr>
            <w:tcW w:w="0" w:type="auto"/>
            <w:vAlign w:val="center"/>
            <w:hideMark/>
          </w:tcPr>
          <w:p w:rsidR="00BE6407" w:rsidRPr="00BE6407" w:rsidRDefault="00BE6407" w:rsidP="00BE6407">
            <w:pPr>
              <w:spacing w:after="0" w:line="240" w:lineRule="auto"/>
              <w:rPr>
                <w:rFonts w:ascii="Times New Roman" w:eastAsia="Times New Roman" w:hAnsi="Times New Roman" w:cs="Times New Roman"/>
                <w:sz w:val="24"/>
                <w:szCs w:val="24"/>
                <w:lang w:eastAsia="uk-UA"/>
              </w:rPr>
            </w:pPr>
            <w:r w:rsidRPr="00BE6407">
              <w:rPr>
                <w:rFonts w:ascii="Times New Roman" w:eastAsia="Times New Roman" w:hAnsi="Times New Roman" w:cs="Times New Roman"/>
                <w:sz w:val="24"/>
                <w:szCs w:val="24"/>
                <w:lang w:eastAsia="uk-UA"/>
              </w:rPr>
              <w:t>Spain</w:t>
            </w:r>
          </w:p>
        </w:tc>
      </w:tr>
    </w:tbl>
    <w:p w:rsidR="00F7155D" w:rsidRDefault="00F7155D" w:rsidP="00F542D4">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uk-UA"/>
        </w:rPr>
      </w:pPr>
    </w:p>
    <w:p w:rsidR="00F542D4" w:rsidRPr="00F542D4" w:rsidRDefault="00F542D4" w:rsidP="00F542D4">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sidRPr="00F542D4">
        <w:rPr>
          <w:rFonts w:ascii="Times New Roman" w:eastAsia="Times New Roman" w:hAnsi="Times New Roman" w:cs="Times New Roman"/>
          <w:b/>
          <w:bCs/>
          <w:kern w:val="36"/>
          <w:sz w:val="48"/>
          <w:szCs w:val="48"/>
          <w:lang w:eastAsia="uk-UA"/>
        </w:rPr>
        <w:t>Soccer/Football - Paraphrasing</w:t>
      </w:r>
    </w:p>
    <w:p w:rsidR="00F542D4" w:rsidRPr="00F542D4" w:rsidRDefault="00AF5E59" w:rsidP="00F542D4">
      <w:pPr>
        <w:spacing w:after="0" w:line="240" w:lineRule="auto"/>
        <w:ind w:left="720"/>
        <w:rPr>
          <w:rFonts w:ascii="Times New Roman" w:eastAsia="Times New Roman" w:hAnsi="Times New Roman" w:cs="Times New Roman"/>
          <w:sz w:val="24"/>
          <w:szCs w:val="24"/>
          <w:lang w:eastAsia="uk-UA"/>
        </w:rPr>
      </w:pPr>
      <w:hyperlink r:id="rId759" w:history="1">
        <w:r w:rsidR="00F542D4" w:rsidRPr="00F542D4">
          <w:rPr>
            <w:rFonts w:ascii="Times New Roman" w:eastAsia="Times New Roman" w:hAnsi="Times New Roman" w:cs="Times New Roman"/>
            <w:color w:val="0000FF"/>
            <w:sz w:val="24"/>
            <w:szCs w:val="24"/>
            <w:u w:val="single"/>
            <w:lang w:eastAsia="uk-UA"/>
          </w:rPr>
          <w:t>Vocabulary list: Soccer</w:t>
        </w:r>
      </w:hyperlink>
    </w:p>
    <w:p w:rsidR="00F542D4" w:rsidRPr="00F542D4" w:rsidRDefault="00F542D4" w:rsidP="00F542D4">
      <w:pPr>
        <w:pBdr>
          <w:bottom w:val="single" w:sz="6" w:space="1" w:color="auto"/>
        </w:pBdr>
        <w:spacing w:after="0" w:line="240" w:lineRule="auto"/>
        <w:jc w:val="center"/>
        <w:rPr>
          <w:rFonts w:ascii="Arial" w:eastAsia="Times New Roman" w:hAnsi="Arial" w:cs="Arial"/>
          <w:vanish/>
          <w:sz w:val="16"/>
          <w:szCs w:val="16"/>
          <w:lang w:eastAsia="uk-UA"/>
        </w:rPr>
      </w:pPr>
      <w:r w:rsidRPr="00F542D4">
        <w:rPr>
          <w:rFonts w:ascii="Arial" w:eastAsia="Times New Roman" w:hAnsi="Arial" w:cs="Arial"/>
          <w:vanish/>
          <w:sz w:val="16"/>
          <w:szCs w:val="16"/>
          <w:lang w:eastAsia="uk-UA"/>
        </w:rPr>
        <w:t>Початок форми</w:t>
      </w:r>
    </w:p>
    <w:p w:rsidR="00F542D4" w:rsidRPr="00F542D4" w:rsidRDefault="003C141F"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rPr>
        <w:object w:dxaOrig="225" w:dyaOrig="225">
          <v:shape id="_x0000_i1204" type="#_x0000_t75" style="width:1in;height:18.4pt" o:ole="">
            <v:imagedata r:id="rId760" o:title=""/>
          </v:shape>
          <w:control r:id="rId761" w:name="DefaultOcxName" w:shapeid="_x0000_i1204"/>
        </w:object>
      </w:r>
      <w:r w:rsidRPr="00F542D4">
        <w:rPr>
          <w:rFonts w:ascii="Times New Roman" w:eastAsia="Times New Roman" w:hAnsi="Times New Roman" w:cs="Times New Roman"/>
          <w:sz w:val="24"/>
          <w:szCs w:val="24"/>
        </w:rPr>
        <w:object w:dxaOrig="225" w:dyaOrig="225">
          <v:shape id="_x0000_i1228" type="#_x0000_t75" style="width:1in;height:18.4pt" o:ole="">
            <v:imagedata r:id="rId762" o:title=""/>
          </v:shape>
          <w:control r:id="rId763" w:name="DefaultOcxName1" w:shapeid="_x0000_i1228"/>
        </w:object>
      </w:r>
      <w:r w:rsidRPr="00F542D4">
        <w:rPr>
          <w:rFonts w:ascii="Times New Roman" w:eastAsia="Times New Roman" w:hAnsi="Times New Roman" w:cs="Times New Roman"/>
          <w:sz w:val="24"/>
          <w:szCs w:val="24"/>
        </w:rPr>
        <w:object w:dxaOrig="225" w:dyaOrig="225">
          <v:shape id="_x0000_i1231" type="#_x0000_t75" style="width:1in;height:18.4pt" o:ole="">
            <v:imagedata r:id="rId764" o:title=""/>
          </v:shape>
          <w:control r:id="rId765" w:name="DefaultOcxName2" w:shapeid="_x0000_i1231"/>
        </w:object>
      </w:r>
      <w:r w:rsidRPr="00F542D4">
        <w:rPr>
          <w:rFonts w:ascii="Times New Roman" w:eastAsia="Times New Roman" w:hAnsi="Times New Roman" w:cs="Times New Roman"/>
          <w:sz w:val="24"/>
          <w:szCs w:val="24"/>
        </w:rPr>
        <w:object w:dxaOrig="225" w:dyaOrig="225">
          <v:shape id="_x0000_i1234" type="#_x0000_t75" style="width:1in;height:18.4pt" o:ole="">
            <v:imagedata r:id="rId76" o:title=""/>
          </v:shape>
          <w:control r:id="rId766" w:name="DefaultOcxName3" w:shapeid="_x0000_i1234"/>
        </w:object>
      </w:r>
      <w:r w:rsidRPr="00F542D4">
        <w:rPr>
          <w:rFonts w:ascii="Times New Roman" w:eastAsia="Times New Roman" w:hAnsi="Times New Roman" w:cs="Times New Roman"/>
          <w:sz w:val="24"/>
          <w:szCs w:val="24"/>
        </w:rPr>
        <w:object w:dxaOrig="225" w:dyaOrig="225">
          <v:shape id="_x0000_i1237" type="#_x0000_t75" style="width:1in;height:18.4pt" o:ole="">
            <v:imagedata r:id="rId767" o:title=""/>
          </v:shape>
          <w:control r:id="rId768" w:name="DefaultOcxName4" w:shapeid="_x0000_i1237"/>
        </w:object>
      </w:r>
    </w:p>
    <w:tbl>
      <w:tblPr>
        <w:tblW w:w="5000" w:type="pct"/>
        <w:jc w:val="center"/>
        <w:tblCellSpacing w:w="0" w:type="dxa"/>
        <w:tblCellMar>
          <w:left w:w="0" w:type="dxa"/>
          <w:right w:w="0" w:type="dxa"/>
        </w:tblCellMar>
        <w:tblLook w:val="04A0" w:firstRow="1" w:lastRow="0" w:firstColumn="1" w:lastColumn="0" w:noHBand="0" w:noVBand="1"/>
      </w:tblPr>
      <w:tblGrid>
        <w:gridCol w:w="9637"/>
      </w:tblGrid>
      <w:tr w:rsidR="00F542D4" w:rsidRPr="00F542D4" w:rsidTr="00F542D4">
        <w:trPr>
          <w:tblCellSpacing w:w="0" w:type="dxa"/>
          <w:jc w:val="center"/>
        </w:trPr>
        <w:tc>
          <w:tcPr>
            <w:tcW w:w="0" w:type="auto"/>
            <w:vAlign w:val="center"/>
            <w:hideMark/>
          </w:tcPr>
          <w:tbl>
            <w:tblPr>
              <w:tblpPr w:leftFromText="45" w:rightFromText="45" w:vertAnchor="text"/>
              <w:tblW w:w="5000" w:type="pct"/>
              <w:tblCellSpacing w:w="0" w:type="dxa"/>
              <w:shd w:val="clear" w:color="auto" w:fill="FFCC99"/>
              <w:tblCellMar>
                <w:top w:w="15" w:type="dxa"/>
                <w:left w:w="15" w:type="dxa"/>
                <w:bottom w:w="15" w:type="dxa"/>
                <w:right w:w="15" w:type="dxa"/>
              </w:tblCellMar>
              <w:tblLook w:val="04A0" w:firstRow="1" w:lastRow="0" w:firstColumn="1" w:lastColumn="0" w:noHBand="0" w:noVBand="1"/>
            </w:tblPr>
            <w:tblGrid>
              <w:gridCol w:w="9637"/>
            </w:tblGrid>
            <w:tr w:rsidR="00F542D4" w:rsidRPr="00F542D4">
              <w:trPr>
                <w:tblCellSpacing w:w="0" w:type="dxa"/>
              </w:trPr>
              <w:tc>
                <w:tcPr>
                  <w:tcW w:w="0" w:type="auto"/>
                  <w:shd w:val="clear" w:color="auto" w:fill="FFCC99"/>
                  <w:vAlign w:val="center"/>
                  <w:hideMark/>
                </w:tcPr>
                <w:tbl>
                  <w:tblPr>
                    <w:tblW w:w="5000" w:type="pct"/>
                    <w:tblCellSpacing w:w="30" w:type="dxa"/>
                    <w:shd w:val="clear" w:color="auto" w:fill="FFFFCC"/>
                    <w:tblCellMar>
                      <w:top w:w="15" w:type="dxa"/>
                      <w:left w:w="15" w:type="dxa"/>
                      <w:bottom w:w="15" w:type="dxa"/>
                      <w:right w:w="15" w:type="dxa"/>
                    </w:tblCellMar>
                    <w:tblLook w:val="04A0" w:firstRow="1" w:lastRow="0" w:firstColumn="1" w:lastColumn="0" w:noHBand="0" w:noVBand="1"/>
                  </w:tblPr>
                  <w:tblGrid>
                    <w:gridCol w:w="9607"/>
                  </w:tblGrid>
                  <w:tr w:rsidR="00F542D4" w:rsidRPr="00F542D4">
                    <w:trPr>
                      <w:tblCellSpacing w:w="30" w:type="dxa"/>
                    </w:trPr>
                    <w:tc>
                      <w:tcPr>
                        <w:tcW w:w="0" w:type="auto"/>
                        <w:shd w:val="clear" w:color="auto" w:fill="FFFFCC"/>
                        <w:vAlign w:val="center"/>
                        <w:hideMark/>
                      </w:tcPr>
                      <w:p w:rsidR="00F542D4" w:rsidRPr="00F542D4" w:rsidRDefault="00F542D4" w:rsidP="00F542D4">
                        <w:pPr>
                          <w:spacing w:after="24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Find the correct English word for the given phrase.</w:t>
                        </w:r>
                        <w:r w:rsidRPr="00F542D4">
                          <w:rPr>
                            <w:rFonts w:ascii="Times New Roman" w:eastAsia="Times New Roman" w:hAnsi="Times New Roman" w:cs="Times New Roman"/>
                            <w:sz w:val="24"/>
                            <w:szCs w:val="24"/>
                            <w:lang w:eastAsia="uk-UA"/>
                          </w:rPr>
                          <w:br/>
                        </w:r>
                        <w:r w:rsidRPr="00F542D4">
                          <w:rPr>
                            <w:rFonts w:ascii="Times New Roman" w:eastAsia="Times New Roman" w:hAnsi="Times New Roman" w:cs="Times New Roman"/>
                            <w:sz w:val="24"/>
                            <w:szCs w:val="24"/>
                            <w:lang w:eastAsia="uk-UA"/>
                          </w:rPr>
                          <w:br/>
                          <w:t>Example: a free kick that you take from the corner - ____________</w:t>
                        </w:r>
                        <w:r w:rsidRPr="00F542D4">
                          <w:rPr>
                            <w:rFonts w:ascii="Times New Roman" w:eastAsia="Times New Roman" w:hAnsi="Times New Roman" w:cs="Times New Roman"/>
                            <w:sz w:val="24"/>
                            <w:szCs w:val="24"/>
                            <w:lang w:eastAsia="uk-UA"/>
                          </w:rPr>
                          <w:br/>
                        </w:r>
                        <w:r w:rsidRPr="00F542D4">
                          <w:rPr>
                            <w:rFonts w:ascii="Times New Roman" w:eastAsia="Times New Roman" w:hAnsi="Times New Roman" w:cs="Times New Roman"/>
                            <w:sz w:val="24"/>
                            <w:szCs w:val="24"/>
                            <w:lang w:eastAsia="uk-UA"/>
                          </w:rPr>
                          <w:br/>
                          <w:t xml:space="preserve">Answer: a free kick that you take from the corner - </w:t>
                        </w:r>
                        <w:r w:rsidRPr="00F542D4">
                          <w:rPr>
                            <w:rFonts w:ascii="Times New Roman" w:eastAsia="Times New Roman" w:hAnsi="Times New Roman" w:cs="Times New Roman"/>
                            <w:b/>
                            <w:bCs/>
                            <w:i/>
                            <w:iCs/>
                            <w:sz w:val="24"/>
                            <w:szCs w:val="24"/>
                            <w:lang w:eastAsia="uk-UA"/>
                          </w:rPr>
                          <w:t>corner kick</w:t>
                        </w:r>
                      </w:p>
                    </w:tc>
                  </w:tr>
                  <w:tr w:rsidR="00F542D4" w:rsidRPr="00F542D4">
                    <w:trPr>
                      <w:tblCellSpacing w:w="30" w:type="dxa"/>
                    </w:trPr>
                    <w:tc>
                      <w:tcPr>
                        <w:tcW w:w="0" w:type="auto"/>
                        <w:shd w:val="clear" w:color="auto" w:fill="FFFFCC"/>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p>
                    </w:tc>
                  </w:tr>
                  <w:tr w:rsidR="00F542D4" w:rsidRPr="00F542D4">
                    <w:trPr>
                      <w:tblCellSpacing w:w="30" w:type="dxa"/>
                    </w:trPr>
                    <w:tc>
                      <w:tcPr>
                        <w:tcW w:w="0" w:type="auto"/>
                        <w:shd w:val="clear" w:color="auto" w:fill="FFFFCC"/>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6"/>
                        </w:tblGrid>
                        <w:tr w:rsidR="00F542D4" w:rsidRPr="00F542D4">
                          <w:trPr>
                            <w:tblCellSpacing w:w="15" w:type="dxa"/>
                          </w:trPr>
                          <w:tc>
                            <w:tcPr>
                              <w:tcW w:w="0" w:type="auto"/>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 xml:space="preserve">1) to kick the ball to a player of your own team - </w:t>
                              </w:r>
                              <w:r w:rsidR="003C141F" w:rsidRPr="00F542D4">
                                <w:rPr>
                                  <w:rFonts w:ascii="Times New Roman" w:eastAsia="Times New Roman" w:hAnsi="Times New Roman" w:cs="Times New Roman"/>
                                  <w:sz w:val="24"/>
                                  <w:szCs w:val="24"/>
                                </w:rPr>
                                <w:object w:dxaOrig="225" w:dyaOrig="225">
                                  <v:shape id="_x0000_i1241" type="#_x0000_t75" style="width:56.95pt;height:18.4pt" o:ole="">
                                    <v:imagedata r:id="rId769" o:title=""/>
                                  </v:shape>
                                  <w:control r:id="rId770" w:name="DefaultOcxName5" w:shapeid="_x0000_i1241"/>
                                </w:object>
                              </w:r>
                            </w:p>
                          </w:tc>
                        </w:tr>
                        <w:tr w:rsidR="00F542D4" w:rsidRPr="00F542D4">
                          <w:trPr>
                            <w:tblCellSpacing w:w="15" w:type="dxa"/>
                          </w:trPr>
                          <w:tc>
                            <w:tcPr>
                              <w:tcW w:w="0" w:type="auto"/>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 xml:space="preserve">2) the official who controls the game in some sports - </w:t>
                              </w:r>
                              <w:r w:rsidR="003C141F" w:rsidRPr="00F542D4">
                                <w:rPr>
                                  <w:rFonts w:ascii="Times New Roman" w:eastAsia="Times New Roman" w:hAnsi="Times New Roman" w:cs="Times New Roman"/>
                                  <w:sz w:val="24"/>
                                  <w:szCs w:val="24"/>
                                </w:rPr>
                                <w:object w:dxaOrig="225" w:dyaOrig="225">
                                  <v:shape id="_x0000_i1244" type="#_x0000_t75" style="width:56.95pt;height:18.4pt" o:ole="">
                                    <v:imagedata r:id="rId769" o:title=""/>
                                  </v:shape>
                                  <w:control r:id="rId771" w:name="DefaultOcxName6" w:shapeid="_x0000_i1244"/>
                                </w:object>
                              </w:r>
                            </w:p>
                          </w:tc>
                        </w:tr>
                        <w:tr w:rsidR="00F542D4" w:rsidRPr="00F542D4">
                          <w:trPr>
                            <w:tblCellSpacing w:w="15" w:type="dxa"/>
                          </w:trPr>
                          <w:tc>
                            <w:tcPr>
                              <w:tcW w:w="0" w:type="auto"/>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 xml:space="preserve">3) the area prepared and marked for playing football - </w:t>
                              </w:r>
                              <w:r w:rsidR="003C141F" w:rsidRPr="00F542D4">
                                <w:rPr>
                                  <w:rFonts w:ascii="Times New Roman" w:eastAsia="Times New Roman" w:hAnsi="Times New Roman" w:cs="Times New Roman"/>
                                  <w:sz w:val="24"/>
                                  <w:szCs w:val="24"/>
                                </w:rPr>
                                <w:object w:dxaOrig="225" w:dyaOrig="225">
                                  <v:shape id="_x0000_i1247" type="#_x0000_t75" style="width:56.95pt;height:18.4pt" o:ole="">
                                    <v:imagedata r:id="rId769" o:title=""/>
                                  </v:shape>
                                  <w:control r:id="rId772" w:name="DefaultOcxName7" w:shapeid="_x0000_i1247"/>
                                </w:object>
                              </w:r>
                            </w:p>
                          </w:tc>
                        </w:tr>
                        <w:tr w:rsidR="00F542D4" w:rsidRPr="00F542D4">
                          <w:trPr>
                            <w:tblCellSpacing w:w="15" w:type="dxa"/>
                          </w:trPr>
                          <w:tc>
                            <w:tcPr>
                              <w:tcW w:w="0" w:type="auto"/>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 xml:space="preserve">4) a line that marks the side of the playing field in football - </w:t>
                              </w:r>
                              <w:r w:rsidR="003C141F" w:rsidRPr="00F542D4">
                                <w:rPr>
                                  <w:rFonts w:ascii="Times New Roman" w:eastAsia="Times New Roman" w:hAnsi="Times New Roman" w:cs="Times New Roman"/>
                                  <w:sz w:val="24"/>
                                  <w:szCs w:val="24"/>
                                </w:rPr>
                                <w:object w:dxaOrig="225" w:dyaOrig="225">
                                  <v:shape id="_x0000_i1250" type="#_x0000_t75" style="width:56.95pt;height:18.4pt" o:ole="">
                                    <v:imagedata r:id="rId769" o:title=""/>
                                  </v:shape>
                                  <w:control r:id="rId773" w:name="DefaultOcxName8" w:shapeid="_x0000_i1250"/>
                                </w:object>
                              </w:r>
                            </w:p>
                          </w:tc>
                        </w:tr>
                        <w:tr w:rsidR="00F542D4" w:rsidRPr="00F542D4">
                          <w:trPr>
                            <w:tblCellSpacing w:w="15" w:type="dxa"/>
                          </w:trPr>
                          <w:tc>
                            <w:tcPr>
                              <w:tcW w:w="0" w:type="auto"/>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 xml:space="preserve">5) hitting the ball with your head - </w:t>
                              </w:r>
                              <w:r w:rsidR="003C141F" w:rsidRPr="00F542D4">
                                <w:rPr>
                                  <w:rFonts w:ascii="Times New Roman" w:eastAsia="Times New Roman" w:hAnsi="Times New Roman" w:cs="Times New Roman"/>
                                  <w:sz w:val="24"/>
                                  <w:szCs w:val="24"/>
                                </w:rPr>
                                <w:object w:dxaOrig="225" w:dyaOrig="225">
                                  <v:shape id="_x0000_i1253" type="#_x0000_t75" style="width:56.95pt;height:18.4pt" o:ole="">
                                    <v:imagedata r:id="rId769" o:title=""/>
                                  </v:shape>
                                  <w:control r:id="rId774" w:name="DefaultOcxName9" w:shapeid="_x0000_i1253"/>
                                </w:object>
                              </w:r>
                            </w:p>
                          </w:tc>
                        </w:tr>
                        <w:tr w:rsidR="00F542D4" w:rsidRPr="00F542D4">
                          <w:trPr>
                            <w:tblCellSpacing w:w="15" w:type="dxa"/>
                          </w:trPr>
                          <w:tc>
                            <w:tcPr>
                              <w:tcW w:w="0" w:type="auto"/>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 xml:space="preserve">6) the number of goals (by each team) - </w:t>
                              </w:r>
                              <w:r w:rsidR="003C141F" w:rsidRPr="00F542D4">
                                <w:rPr>
                                  <w:rFonts w:ascii="Times New Roman" w:eastAsia="Times New Roman" w:hAnsi="Times New Roman" w:cs="Times New Roman"/>
                                  <w:sz w:val="24"/>
                                  <w:szCs w:val="24"/>
                                </w:rPr>
                                <w:object w:dxaOrig="225" w:dyaOrig="225">
                                  <v:shape id="_x0000_i1256" type="#_x0000_t75" style="width:56.95pt;height:18.4pt" o:ole="">
                                    <v:imagedata r:id="rId769" o:title=""/>
                                  </v:shape>
                                  <w:control r:id="rId775" w:name="DefaultOcxName10" w:shapeid="_x0000_i1256"/>
                                </w:object>
                              </w:r>
                            </w:p>
                          </w:tc>
                        </w:tr>
                        <w:tr w:rsidR="00F542D4" w:rsidRPr="00F542D4">
                          <w:trPr>
                            <w:tblCellSpacing w:w="15" w:type="dxa"/>
                          </w:trPr>
                          <w:tc>
                            <w:tcPr>
                              <w:tcW w:w="0" w:type="auto"/>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 xml:space="preserve">7) to finish a game with no winning team - </w:t>
                              </w:r>
                              <w:r w:rsidR="003C141F" w:rsidRPr="00F542D4">
                                <w:rPr>
                                  <w:rFonts w:ascii="Times New Roman" w:eastAsia="Times New Roman" w:hAnsi="Times New Roman" w:cs="Times New Roman"/>
                                  <w:sz w:val="24"/>
                                  <w:szCs w:val="24"/>
                                </w:rPr>
                                <w:object w:dxaOrig="225" w:dyaOrig="225">
                                  <v:shape id="_x0000_i1259" type="#_x0000_t75" style="width:56.95pt;height:18.4pt" o:ole="">
                                    <v:imagedata r:id="rId769" o:title=""/>
                                  </v:shape>
                                  <w:control r:id="rId776" w:name="DefaultOcxName11" w:shapeid="_x0000_i1259"/>
                                </w:object>
                              </w:r>
                            </w:p>
                          </w:tc>
                        </w:tr>
                        <w:tr w:rsidR="00F542D4" w:rsidRPr="00F542D4">
                          <w:trPr>
                            <w:tblCellSpacing w:w="15" w:type="dxa"/>
                          </w:trPr>
                          <w:tc>
                            <w:tcPr>
                              <w:tcW w:w="0" w:type="auto"/>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 xml:space="preserve">8) a player who replaces another player - </w:t>
                              </w:r>
                              <w:r w:rsidR="003C141F" w:rsidRPr="00F542D4">
                                <w:rPr>
                                  <w:rFonts w:ascii="Times New Roman" w:eastAsia="Times New Roman" w:hAnsi="Times New Roman" w:cs="Times New Roman"/>
                                  <w:sz w:val="24"/>
                                  <w:szCs w:val="24"/>
                                </w:rPr>
                                <w:object w:dxaOrig="225" w:dyaOrig="225">
                                  <v:shape id="_x0000_i1262" type="#_x0000_t75" style="width:56.95pt;height:18.4pt" o:ole="">
                                    <v:imagedata r:id="rId769" o:title=""/>
                                  </v:shape>
                                  <w:control r:id="rId777" w:name="DefaultOcxName12" w:shapeid="_x0000_i1262"/>
                                </w:object>
                              </w:r>
                            </w:p>
                          </w:tc>
                        </w:tr>
                        <w:tr w:rsidR="00F542D4" w:rsidRPr="00F542D4">
                          <w:trPr>
                            <w:tblCellSpacing w:w="15" w:type="dxa"/>
                          </w:trPr>
                          <w:tc>
                            <w:tcPr>
                              <w:tcW w:w="0" w:type="auto"/>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 xml:space="preserve">9) to kick the ball into the goal without any defending players - </w:t>
                              </w:r>
                              <w:r w:rsidR="003C141F" w:rsidRPr="00F542D4">
                                <w:rPr>
                                  <w:rFonts w:ascii="Times New Roman" w:eastAsia="Times New Roman" w:hAnsi="Times New Roman" w:cs="Times New Roman"/>
                                  <w:sz w:val="24"/>
                                  <w:szCs w:val="24"/>
                                </w:rPr>
                                <w:object w:dxaOrig="225" w:dyaOrig="225">
                                  <v:shape id="_x0000_i1265" type="#_x0000_t75" style="width:56.95pt;height:18.4pt" o:ole="">
                                    <v:imagedata r:id="rId769" o:title=""/>
                                  </v:shape>
                                  <w:control r:id="rId778" w:name="DefaultOcxName13" w:shapeid="_x0000_i1265"/>
                                </w:object>
                              </w:r>
                            </w:p>
                          </w:tc>
                        </w:tr>
                        <w:tr w:rsidR="00F542D4" w:rsidRPr="00F542D4">
                          <w:trPr>
                            <w:tblCellSpacing w:w="15" w:type="dxa"/>
                          </w:trPr>
                          <w:tc>
                            <w:tcPr>
                              <w:tcW w:w="0" w:type="auto"/>
                              <w:vAlign w:val="center"/>
                              <w:hideMark/>
                            </w:tcPr>
                            <w:p w:rsidR="00F542D4" w:rsidRPr="00F542D4" w:rsidRDefault="00F542D4" w:rsidP="00F542D4">
                              <w:pPr>
                                <w:spacing w:after="0" w:line="240" w:lineRule="auto"/>
                                <w:rPr>
                                  <w:rFonts w:ascii="Times New Roman" w:eastAsia="Times New Roman" w:hAnsi="Times New Roman" w:cs="Times New Roman"/>
                                  <w:sz w:val="24"/>
                                  <w:szCs w:val="24"/>
                                  <w:lang w:eastAsia="uk-UA"/>
                                </w:rPr>
                              </w:pPr>
                              <w:r w:rsidRPr="00F542D4">
                                <w:rPr>
                                  <w:rFonts w:ascii="Times New Roman" w:eastAsia="Times New Roman" w:hAnsi="Times New Roman" w:cs="Times New Roman"/>
                                  <w:sz w:val="24"/>
                                  <w:szCs w:val="24"/>
                                  <w:lang w:eastAsia="uk-UA"/>
                                </w:rPr>
                                <w:t xml:space="preserve">10) to break a rule - </w:t>
                              </w:r>
                              <w:r w:rsidR="003C141F" w:rsidRPr="00F542D4">
                                <w:rPr>
                                  <w:rFonts w:ascii="Times New Roman" w:eastAsia="Times New Roman" w:hAnsi="Times New Roman" w:cs="Times New Roman"/>
                                  <w:sz w:val="24"/>
                                  <w:szCs w:val="24"/>
                                </w:rPr>
                                <w:object w:dxaOrig="225" w:dyaOrig="225">
                                  <v:shape id="_x0000_i1268" type="#_x0000_t75" style="width:56.95pt;height:18.4pt" o:ole="">
                                    <v:imagedata r:id="rId769" o:title=""/>
                                  </v:shape>
                                  <w:control r:id="rId779" w:name="DefaultOcxName14" w:shapeid="_x0000_i1268"/>
                                </w:object>
                              </w:r>
                            </w:p>
                          </w:tc>
                        </w:tr>
                      </w:tbl>
                      <w:p w:rsidR="00F542D4" w:rsidRPr="00F542D4" w:rsidRDefault="00F542D4" w:rsidP="00F542D4">
                        <w:pPr>
                          <w:spacing w:after="0" w:line="240" w:lineRule="auto"/>
                          <w:rPr>
                            <w:rFonts w:ascii="Times New Roman" w:eastAsia="Times New Roman" w:hAnsi="Times New Roman" w:cs="Times New Roman"/>
                            <w:sz w:val="24"/>
                            <w:szCs w:val="24"/>
                            <w:lang w:eastAsia="uk-UA"/>
                          </w:rPr>
                        </w:pPr>
                      </w:p>
                    </w:tc>
                  </w:tr>
                  <w:tr w:rsidR="00F542D4" w:rsidRPr="00F542D4">
                    <w:trPr>
                      <w:trHeight w:val="15"/>
                      <w:tblCellSpacing w:w="30" w:type="dxa"/>
                    </w:trPr>
                    <w:tc>
                      <w:tcPr>
                        <w:tcW w:w="0" w:type="auto"/>
                        <w:shd w:val="clear" w:color="auto" w:fill="FFFFCC"/>
                        <w:vAlign w:val="center"/>
                        <w:hideMark/>
                      </w:tcPr>
                      <w:p w:rsidR="00F542D4" w:rsidRPr="00F542D4" w:rsidRDefault="00AF5E59" w:rsidP="00F542D4">
                        <w:pPr>
                          <w:spacing w:after="0" w:line="15" w:lineRule="atLeast"/>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pict>
                            <v:rect id="_x0000_i1097" style="width:0;height:1.5pt" o:hralign="center" o:hrstd="t" o:hr="t" fillcolor="#a0a0a0" stroked="f"/>
                          </w:pict>
                        </w:r>
                      </w:p>
                    </w:tc>
                  </w:tr>
                </w:tbl>
                <w:p w:rsidR="00F542D4" w:rsidRPr="00F542D4" w:rsidRDefault="00F542D4" w:rsidP="00F542D4">
                  <w:pPr>
                    <w:spacing w:after="0" w:line="240" w:lineRule="auto"/>
                    <w:rPr>
                      <w:rFonts w:ascii="Times New Roman" w:eastAsia="Times New Roman" w:hAnsi="Times New Roman" w:cs="Times New Roman"/>
                      <w:sz w:val="24"/>
                      <w:szCs w:val="24"/>
                      <w:lang w:eastAsia="uk-UA"/>
                    </w:rPr>
                  </w:pPr>
                </w:p>
              </w:tc>
            </w:tr>
          </w:tbl>
          <w:p w:rsidR="00F542D4" w:rsidRPr="00F542D4" w:rsidRDefault="00F542D4" w:rsidP="00F542D4">
            <w:pPr>
              <w:spacing w:after="0" w:line="240" w:lineRule="auto"/>
              <w:rPr>
                <w:rFonts w:ascii="Times New Roman" w:eastAsia="Times New Roman" w:hAnsi="Times New Roman" w:cs="Times New Roman"/>
                <w:sz w:val="24"/>
                <w:szCs w:val="24"/>
                <w:lang w:eastAsia="uk-UA"/>
              </w:rPr>
            </w:pPr>
          </w:p>
        </w:tc>
      </w:tr>
    </w:tbl>
    <w:p w:rsidR="00666FA4" w:rsidRPr="009943F3" w:rsidRDefault="00666FA4" w:rsidP="009943F3">
      <w:pPr>
        <w:spacing w:before="100" w:beforeAutospacing="1" w:after="100" w:afterAutospacing="1" w:line="240" w:lineRule="auto"/>
        <w:jc w:val="center"/>
        <w:outlineLvl w:val="0"/>
        <w:rPr>
          <w:rFonts w:ascii="Times New Roman" w:eastAsia="Times New Roman" w:hAnsi="Times New Roman" w:cs="Times New Roman"/>
          <w:bCs/>
          <w:kern w:val="36"/>
          <w:sz w:val="48"/>
          <w:szCs w:val="48"/>
          <w:lang w:val="en-US" w:eastAsia="uk-UA"/>
        </w:rPr>
      </w:pPr>
    </w:p>
    <w:p w:rsidR="00F7155D" w:rsidRPr="009943F3" w:rsidRDefault="009943F3" w:rsidP="009943F3">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val="en-US" w:eastAsia="uk-UA"/>
        </w:rPr>
      </w:pPr>
      <w:r w:rsidRPr="009943F3">
        <w:rPr>
          <w:rFonts w:ascii="Times New Roman" w:eastAsia="Times New Roman" w:hAnsi="Times New Roman" w:cs="Times New Roman"/>
          <w:bCs/>
          <w:kern w:val="36"/>
          <w:sz w:val="24"/>
          <w:szCs w:val="24"/>
          <w:lang w:val="en-US" w:eastAsia="uk-UA"/>
        </w:rPr>
        <w:t>204</w:t>
      </w:r>
    </w:p>
    <w:p w:rsidR="00666FA4" w:rsidRPr="00666FA4" w:rsidRDefault="00666FA4" w:rsidP="009943F3">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uk-UA"/>
        </w:rPr>
      </w:pPr>
      <w:r w:rsidRPr="00666FA4">
        <w:rPr>
          <w:rFonts w:ascii="Times New Roman" w:eastAsia="Times New Roman" w:hAnsi="Times New Roman" w:cs="Times New Roman"/>
          <w:b/>
          <w:bCs/>
          <w:kern w:val="36"/>
          <w:sz w:val="48"/>
          <w:szCs w:val="48"/>
          <w:lang w:eastAsia="uk-UA"/>
        </w:rPr>
        <w:t>FOOTBALL | SOCCER</w:t>
      </w:r>
    </w:p>
    <w:p w:rsidR="00666FA4" w:rsidRPr="00666FA4" w:rsidRDefault="00666FA4" w:rsidP="00666FA4">
      <w:pPr>
        <w:spacing w:after="240" w:line="240" w:lineRule="auto"/>
        <w:rPr>
          <w:rFonts w:ascii="Times New Roman" w:eastAsia="Times New Roman" w:hAnsi="Times New Roman" w:cs="Times New Roman"/>
          <w:sz w:val="24"/>
          <w:szCs w:val="24"/>
          <w:lang w:eastAsia="uk-UA"/>
        </w:rPr>
      </w:pPr>
    </w:p>
    <w:p w:rsidR="00666FA4" w:rsidRPr="00666FA4" w:rsidRDefault="00666FA4" w:rsidP="00666FA4">
      <w:pPr>
        <w:spacing w:before="100" w:beforeAutospacing="1" w:after="24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4615815" cy="1905000"/>
            <wp:effectExtent l="19050" t="0" r="0" b="0"/>
            <wp:docPr id="116" name="Рисунок 116" descr="http://www.world-sports-festival.com/_media/img/sportarten/SOC/Header_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world-sports-festival.com/_media/img/sportarten/SOC/Header_v1.jpg"/>
                    <pic:cNvPicPr>
                      <a:picLocks noChangeAspect="1" noChangeArrowheads="1"/>
                    </pic:cNvPicPr>
                  </pic:nvPicPr>
                  <pic:blipFill>
                    <a:blip r:embed="rId780" cstate="print"/>
                    <a:srcRect/>
                    <a:stretch>
                      <a:fillRect/>
                    </a:stretch>
                  </pic:blipFill>
                  <pic:spPr bwMode="auto">
                    <a:xfrm>
                      <a:off x="0" y="0"/>
                      <a:ext cx="4615815" cy="1905000"/>
                    </a:xfrm>
                    <a:prstGeom prst="rect">
                      <a:avLst/>
                    </a:prstGeom>
                    <a:noFill/>
                    <a:ln w="9525">
                      <a:noFill/>
                      <a:miter lim="800000"/>
                      <a:headEnd/>
                      <a:tailEnd/>
                    </a:ln>
                  </pic:spPr>
                </pic:pic>
              </a:graphicData>
            </a:graphic>
          </wp:inline>
        </w:drawing>
      </w:r>
    </w:p>
    <w:p w:rsidR="00666FA4" w:rsidRPr="00666FA4" w:rsidRDefault="00666FA4" w:rsidP="00666FA4">
      <w:pPr>
        <w:spacing w:before="100" w:beforeAutospacing="1" w:after="100" w:afterAutospacing="1"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Each year the largest tournament during the World </w:t>
      </w:r>
      <w:r w:rsidRPr="00666FA4">
        <w:rPr>
          <w:rFonts w:ascii="Times New Roman" w:eastAsia="Times New Roman" w:hAnsi="Times New Roman" w:cs="Times New Roman"/>
          <w:b/>
          <w:bCs/>
          <w:sz w:val="24"/>
          <w:szCs w:val="24"/>
          <w:lang w:eastAsia="uk-UA"/>
        </w:rPr>
        <w:t>Sports Festival</w:t>
      </w:r>
      <w:r w:rsidRPr="00666FA4">
        <w:rPr>
          <w:rFonts w:ascii="Times New Roman" w:eastAsia="Times New Roman" w:hAnsi="Times New Roman" w:cs="Times New Roman"/>
          <w:sz w:val="24"/>
          <w:szCs w:val="24"/>
          <w:lang w:eastAsia="uk-UA"/>
        </w:rPr>
        <w:t xml:space="preserve"> is the </w:t>
      </w:r>
      <w:r w:rsidRPr="00666FA4">
        <w:rPr>
          <w:rFonts w:ascii="Times New Roman" w:eastAsia="Times New Roman" w:hAnsi="Times New Roman" w:cs="Times New Roman"/>
          <w:b/>
          <w:bCs/>
          <w:sz w:val="24"/>
          <w:szCs w:val="24"/>
          <w:lang w:eastAsia="uk-UA"/>
        </w:rPr>
        <w:t>international young player football tournament.</w:t>
      </w:r>
      <w:r w:rsidRPr="00666FA4">
        <w:rPr>
          <w:rFonts w:ascii="Times New Roman" w:eastAsia="Times New Roman" w:hAnsi="Times New Roman" w:cs="Times New Roman"/>
          <w:sz w:val="24"/>
          <w:szCs w:val="24"/>
          <w:lang w:eastAsia="uk-UA"/>
        </w:rPr>
        <w:t xml:space="preserve"> In 2010 more than </w:t>
      </w:r>
      <w:r w:rsidRPr="00666FA4">
        <w:rPr>
          <w:rFonts w:ascii="Times New Roman" w:eastAsia="Times New Roman" w:hAnsi="Times New Roman" w:cs="Times New Roman"/>
          <w:b/>
          <w:bCs/>
          <w:sz w:val="24"/>
          <w:szCs w:val="24"/>
          <w:lang w:eastAsia="uk-UA"/>
        </w:rPr>
        <w:t>50 Teams</w:t>
      </w:r>
      <w:r w:rsidRPr="00666FA4">
        <w:rPr>
          <w:rFonts w:ascii="Times New Roman" w:eastAsia="Times New Roman" w:hAnsi="Times New Roman" w:cs="Times New Roman"/>
          <w:sz w:val="24"/>
          <w:szCs w:val="24"/>
          <w:lang w:eastAsia="uk-UA"/>
        </w:rPr>
        <w:t xml:space="preserve"> from all parts of Europe and the USA took part. Again in 2011 this tournament will be the flagship of the World </w:t>
      </w:r>
      <w:r w:rsidRPr="00666FA4">
        <w:rPr>
          <w:rFonts w:ascii="Times New Roman" w:eastAsia="Times New Roman" w:hAnsi="Times New Roman" w:cs="Times New Roman"/>
          <w:b/>
          <w:bCs/>
          <w:sz w:val="24"/>
          <w:szCs w:val="24"/>
          <w:lang w:eastAsia="uk-UA"/>
        </w:rPr>
        <w:t>Sports Festival – and you can be there live.</w:t>
      </w:r>
      <w:r w:rsidRPr="00666FA4">
        <w:rPr>
          <w:rFonts w:ascii="Times New Roman" w:eastAsia="Times New Roman" w:hAnsi="Times New Roman" w:cs="Times New Roman"/>
          <w:sz w:val="24"/>
          <w:szCs w:val="24"/>
          <w:lang w:eastAsia="uk-UA"/>
        </w:rPr>
        <w:t xml:space="preserve"> </w:t>
      </w:r>
    </w:p>
    <w:p w:rsidR="00666FA4" w:rsidRPr="00666FA4" w:rsidRDefault="00666FA4" w:rsidP="00666FA4">
      <w:pPr>
        <w:spacing w:after="0" w:line="240" w:lineRule="auto"/>
        <w:rPr>
          <w:rFonts w:ascii="Times New Roman" w:eastAsia="Times New Roman" w:hAnsi="Times New Roman" w:cs="Times New Roman"/>
          <w:sz w:val="24"/>
          <w:szCs w:val="24"/>
          <w:lang w:eastAsia="uk-UA"/>
        </w:rPr>
      </w:pPr>
    </w:p>
    <w:p w:rsidR="00666FA4" w:rsidRDefault="00666FA4" w:rsidP="00666FA4">
      <w:pPr>
        <w:spacing w:before="100" w:beforeAutospacing="1" w:after="100" w:afterAutospacing="1" w:line="240" w:lineRule="auto"/>
        <w:rPr>
          <w:rFonts w:ascii="Times New Roman" w:eastAsia="Times New Roman" w:hAnsi="Times New Roman" w:cs="Times New Roman"/>
          <w:sz w:val="24"/>
          <w:szCs w:val="24"/>
          <w:lang w:val="en-US" w:eastAsia="uk-UA"/>
        </w:rPr>
      </w:pPr>
      <w:r w:rsidRPr="00666FA4">
        <w:rPr>
          <w:rFonts w:ascii="Times New Roman" w:eastAsia="Times New Roman" w:hAnsi="Times New Roman" w:cs="Times New Roman"/>
          <w:sz w:val="24"/>
          <w:szCs w:val="24"/>
          <w:lang w:eastAsia="uk-UA"/>
        </w:rPr>
        <w:t xml:space="preserve">Amongst others this tournament takes place on the well maintained grass pitches of the </w:t>
      </w:r>
      <w:r w:rsidRPr="00666FA4">
        <w:rPr>
          <w:rFonts w:ascii="Times New Roman" w:eastAsia="Times New Roman" w:hAnsi="Times New Roman" w:cs="Times New Roman"/>
          <w:b/>
          <w:bCs/>
          <w:sz w:val="24"/>
          <w:szCs w:val="24"/>
          <w:lang w:eastAsia="uk-UA"/>
        </w:rPr>
        <w:t>Bundessport- und Freizeitzentrums Südstadt</w:t>
      </w:r>
      <w:r w:rsidRPr="00666FA4">
        <w:rPr>
          <w:rFonts w:ascii="Times New Roman" w:eastAsia="Times New Roman" w:hAnsi="Times New Roman" w:cs="Times New Roman"/>
          <w:sz w:val="24"/>
          <w:szCs w:val="24"/>
          <w:lang w:eastAsia="uk-UA"/>
        </w:rPr>
        <w:t xml:space="preserve"> . The quality of the infrastructure tells its own tale; the Italian national team prepared for the European Championship 2008 in BSFZ Südstadt and made it to the semi-final.  </w:t>
      </w:r>
    </w:p>
    <w:p w:rsidR="009943F3" w:rsidRDefault="009943F3" w:rsidP="00666FA4">
      <w:pPr>
        <w:spacing w:before="100" w:beforeAutospacing="1" w:after="100" w:afterAutospacing="1" w:line="240" w:lineRule="auto"/>
        <w:rPr>
          <w:rFonts w:ascii="Times New Roman" w:eastAsia="Times New Roman" w:hAnsi="Times New Roman" w:cs="Times New Roman"/>
          <w:sz w:val="24"/>
          <w:szCs w:val="24"/>
          <w:lang w:val="en-US" w:eastAsia="uk-UA"/>
        </w:rPr>
      </w:pPr>
    </w:p>
    <w:p w:rsidR="00666FA4" w:rsidRPr="00666FA4" w:rsidRDefault="00666FA4" w:rsidP="00666FA4">
      <w:pPr>
        <w:spacing w:before="100" w:beforeAutospacing="1" w:after="100" w:afterAutospacing="1" w:line="240" w:lineRule="auto"/>
        <w:outlineLvl w:val="1"/>
        <w:rPr>
          <w:rFonts w:ascii="Times New Roman" w:eastAsia="Times New Roman" w:hAnsi="Times New Roman" w:cs="Times New Roman"/>
          <w:b/>
          <w:bCs/>
          <w:sz w:val="36"/>
          <w:szCs w:val="36"/>
          <w:lang w:eastAsia="uk-UA"/>
        </w:rPr>
      </w:pPr>
      <w:r w:rsidRPr="00666FA4">
        <w:rPr>
          <w:rFonts w:ascii="Times New Roman" w:eastAsia="Times New Roman" w:hAnsi="Times New Roman" w:cs="Times New Roman"/>
          <w:b/>
          <w:bCs/>
          <w:sz w:val="36"/>
          <w:szCs w:val="36"/>
          <w:lang w:eastAsia="uk-UA"/>
        </w:rPr>
        <w:t xml:space="preserve">AGE CLASSES AND COMPETITIONS (girls and boys) </w:t>
      </w:r>
    </w:p>
    <w:tbl>
      <w:tblPr>
        <w:tblW w:w="0" w:type="auto"/>
        <w:tblBorders>
          <w:top w:val="outset" w:sz="6" w:space="0" w:color="FFFFFF"/>
          <w:left w:val="outset" w:sz="6" w:space="0" w:color="FFFFFF"/>
          <w:bottom w:val="outset" w:sz="6" w:space="0" w:color="FFFFFF"/>
          <w:right w:val="outset" w:sz="6" w:space="0" w:color="FFFFFF"/>
        </w:tblBorders>
        <w:shd w:val="clear" w:color="auto" w:fill="CCCCCC"/>
        <w:tblCellMar>
          <w:top w:w="15" w:type="dxa"/>
          <w:left w:w="15" w:type="dxa"/>
          <w:bottom w:w="15" w:type="dxa"/>
          <w:right w:w="15" w:type="dxa"/>
        </w:tblCellMar>
        <w:tblLook w:val="04A0" w:firstRow="1" w:lastRow="0" w:firstColumn="1" w:lastColumn="0" w:noHBand="0" w:noVBand="1"/>
      </w:tblPr>
      <w:tblGrid>
        <w:gridCol w:w="1050"/>
        <w:gridCol w:w="3017"/>
        <w:gridCol w:w="1250"/>
      </w:tblGrid>
      <w:tr w:rsidR="00666FA4" w:rsidRPr="00666FA4" w:rsidTr="00666FA4">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Age group </w:t>
            </w:r>
          </w:p>
        </w:tc>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Cutoff day </w:t>
            </w:r>
          </w:p>
        </w:tc>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Playing time</w:t>
            </w:r>
          </w:p>
        </w:tc>
      </w:tr>
      <w:tr w:rsidR="00666FA4" w:rsidRPr="00666FA4" w:rsidTr="00666FA4">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U17 </w:t>
            </w:r>
          </w:p>
        </w:tc>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born on 01.01.1994 or younger </w:t>
            </w:r>
          </w:p>
        </w:tc>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2 x 20 min </w:t>
            </w:r>
          </w:p>
        </w:tc>
      </w:tr>
      <w:tr w:rsidR="00666FA4" w:rsidRPr="00666FA4" w:rsidTr="00666FA4">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U15 </w:t>
            </w:r>
          </w:p>
        </w:tc>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born on 01.01.1996 or younger </w:t>
            </w:r>
          </w:p>
        </w:tc>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2 x 20 min </w:t>
            </w:r>
          </w:p>
        </w:tc>
      </w:tr>
      <w:tr w:rsidR="00666FA4" w:rsidRPr="00666FA4" w:rsidTr="00666FA4">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U13* </w:t>
            </w:r>
          </w:p>
        </w:tc>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born on 01.01.1998 or younger </w:t>
            </w:r>
          </w:p>
        </w:tc>
        <w:tc>
          <w:tcPr>
            <w:tcW w:w="0" w:type="auto"/>
            <w:tcBorders>
              <w:top w:val="outset" w:sz="6" w:space="0" w:color="FFFFFF"/>
              <w:left w:val="outset" w:sz="6" w:space="0" w:color="FFFFFF"/>
              <w:bottom w:val="outset" w:sz="6" w:space="0" w:color="FFFFFF"/>
              <w:right w:val="outset" w:sz="6" w:space="0" w:color="FFFFFF"/>
            </w:tcBorders>
            <w:shd w:val="clear" w:color="auto" w:fill="CCCCCC"/>
            <w:vAlign w:val="center"/>
            <w:hideMark/>
          </w:tcPr>
          <w:p w:rsidR="00666FA4" w:rsidRPr="00666FA4" w:rsidRDefault="00666FA4" w:rsidP="00666FA4">
            <w:pPr>
              <w:spacing w:after="0" w:line="240" w:lineRule="auto"/>
              <w:rPr>
                <w:rFonts w:ascii="Times New Roman" w:eastAsia="Times New Roman" w:hAnsi="Times New Roman" w:cs="Times New Roman"/>
                <w:sz w:val="24"/>
                <w:szCs w:val="24"/>
                <w:lang w:eastAsia="uk-UA"/>
              </w:rPr>
            </w:pPr>
            <w:r w:rsidRPr="00666FA4">
              <w:rPr>
                <w:rFonts w:ascii="Times New Roman" w:eastAsia="Times New Roman" w:hAnsi="Times New Roman" w:cs="Times New Roman"/>
                <w:sz w:val="24"/>
                <w:szCs w:val="24"/>
                <w:lang w:eastAsia="uk-UA"/>
              </w:rPr>
              <w:t xml:space="preserve">2 x 20 min </w:t>
            </w:r>
          </w:p>
        </w:tc>
      </w:tr>
    </w:tbl>
    <w:p w:rsidR="009943F3" w:rsidRDefault="00666FA4" w:rsidP="00F542D4">
      <w:pPr>
        <w:pBdr>
          <w:top w:val="single" w:sz="6" w:space="1" w:color="auto"/>
        </w:pBdr>
        <w:spacing w:after="0" w:line="240" w:lineRule="auto"/>
        <w:jc w:val="center"/>
        <w:rPr>
          <w:rFonts w:ascii="Times New Roman" w:eastAsia="Times New Roman" w:hAnsi="Times New Roman" w:cs="Times New Roman"/>
          <w:sz w:val="24"/>
          <w:szCs w:val="24"/>
          <w:lang w:val="en-US" w:eastAsia="uk-UA"/>
        </w:rPr>
      </w:pPr>
      <w:r w:rsidRPr="00666FA4">
        <w:rPr>
          <w:rFonts w:ascii="Times New Roman" w:eastAsia="Times New Roman" w:hAnsi="Times New Roman" w:cs="Times New Roman"/>
          <w:sz w:val="24"/>
          <w:szCs w:val="24"/>
          <w:lang w:eastAsia="uk-UA"/>
        </w:rPr>
        <w:br/>
        <w:t>*U13 girls play on half pitch</w:t>
      </w:r>
      <w:r w:rsidRPr="00666FA4">
        <w:rPr>
          <w:rFonts w:ascii="Times New Roman" w:eastAsia="Times New Roman" w:hAnsi="Times New Roman" w:cs="Times New Roman"/>
          <w:sz w:val="24"/>
          <w:szCs w:val="24"/>
          <w:lang w:eastAsia="uk-UA"/>
        </w:rPr>
        <w:br/>
      </w:r>
    </w:p>
    <w:p w:rsidR="009943F3" w:rsidRDefault="009943F3" w:rsidP="00F542D4">
      <w:pPr>
        <w:pBdr>
          <w:top w:val="single" w:sz="6" w:space="1" w:color="auto"/>
        </w:pBdr>
        <w:spacing w:after="0" w:line="240" w:lineRule="auto"/>
        <w:jc w:val="center"/>
        <w:rPr>
          <w:rFonts w:ascii="Times New Roman" w:eastAsia="Times New Roman" w:hAnsi="Times New Roman" w:cs="Times New Roman"/>
          <w:sz w:val="24"/>
          <w:szCs w:val="24"/>
          <w:lang w:val="en-US" w:eastAsia="uk-UA"/>
        </w:rPr>
      </w:pPr>
    </w:p>
    <w:p w:rsidR="009943F3" w:rsidRDefault="009943F3" w:rsidP="00F542D4">
      <w:pPr>
        <w:pBdr>
          <w:top w:val="single" w:sz="6" w:space="1" w:color="auto"/>
        </w:pBdr>
        <w:spacing w:after="0" w:line="240" w:lineRule="auto"/>
        <w:jc w:val="center"/>
        <w:rPr>
          <w:rFonts w:ascii="Times New Roman" w:eastAsia="Times New Roman" w:hAnsi="Times New Roman" w:cs="Times New Roman"/>
          <w:sz w:val="24"/>
          <w:szCs w:val="24"/>
          <w:lang w:val="en-US" w:eastAsia="uk-UA"/>
        </w:rPr>
      </w:pPr>
    </w:p>
    <w:p w:rsidR="009943F3" w:rsidRDefault="009943F3" w:rsidP="00F542D4">
      <w:pPr>
        <w:pBdr>
          <w:top w:val="single" w:sz="6" w:space="1" w:color="auto"/>
        </w:pBdr>
        <w:spacing w:after="0" w:line="240" w:lineRule="auto"/>
        <w:jc w:val="center"/>
        <w:rPr>
          <w:rFonts w:ascii="Times New Roman" w:eastAsia="Times New Roman" w:hAnsi="Times New Roman" w:cs="Times New Roman"/>
          <w:sz w:val="24"/>
          <w:szCs w:val="24"/>
          <w:lang w:val="en-US" w:eastAsia="uk-UA"/>
        </w:rPr>
      </w:pPr>
    </w:p>
    <w:p w:rsidR="009943F3" w:rsidRDefault="009943F3" w:rsidP="00F542D4">
      <w:pPr>
        <w:pBdr>
          <w:top w:val="single" w:sz="6" w:space="1" w:color="auto"/>
        </w:pBdr>
        <w:spacing w:after="0" w:line="240" w:lineRule="auto"/>
        <w:jc w:val="center"/>
        <w:rPr>
          <w:rFonts w:ascii="Times New Roman" w:eastAsia="Times New Roman" w:hAnsi="Times New Roman" w:cs="Times New Roman"/>
          <w:sz w:val="24"/>
          <w:szCs w:val="24"/>
          <w:lang w:val="en-US" w:eastAsia="uk-UA"/>
        </w:rPr>
      </w:pPr>
    </w:p>
    <w:p w:rsidR="009943F3" w:rsidRDefault="009943F3" w:rsidP="00F542D4">
      <w:pPr>
        <w:pBdr>
          <w:top w:val="single" w:sz="6" w:space="1" w:color="auto"/>
        </w:pBdr>
        <w:spacing w:after="0" w:line="240" w:lineRule="auto"/>
        <w:jc w:val="center"/>
        <w:rPr>
          <w:rFonts w:ascii="Times New Roman" w:eastAsia="Times New Roman" w:hAnsi="Times New Roman" w:cs="Times New Roman"/>
          <w:sz w:val="24"/>
          <w:szCs w:val="24"/>
          <w:lang w:val="en-US" w:eastAsia="uk-UA"/>
        </w:rPr>
      </w:pPr>
    </w:p>
    <w:p w:rsidR="009943F3" w:rsidRDefault="009943F3" w:rsidP="00F542D4">
      <w:pPr>
        <w:pBdr>
          <w:top w:val="single" w:sz="6" w:space="1" w:color="auto"/>
        </w:pBdr>
        <w:spacing w:after="0" w:line="240" w:lineRule="auto"/>
        <w:jc w:val="center"/>
        <w:rPr>
          <w:rFonts w:ascii="Times New Roman" w:eastAsia="Times New Roman" w:hAnsi="Times New Roman" w:cs="Times New Roman"/>
          <w:sz w:val="24"/>
          <w:szCs w:val="24"/>
          <w:lang w:val="en-US" w:eastAsia="uk-UA"/>
        </w:rPr>
      </w:pPr>
    </w:p>
    <w:p w:rsidR="009943F3" w:rsidRDefault="009943F3" w:rsidP="00F542D4">
      <w:pPr>
        <w:pBdr>
          <w:top w:val="single" w:sz="6" w:space="1" w:color="auto"/>
        </w:pBdr>
        <w:spacing w:after="0" w:line="240" w:lineRule="auto"/>
        <w:jc w:val="center"/>
        <w:rPr>
          <w:rFonts w:ascii="Times New Roman" w:eastAsia="Times New Roman" w:hAnsi="Times New Roman" w:cs="Times New Roman"/>
          <w:sz w:val="24"/>
          <w:szCs w:val="24"/>
          <w:lang w:val="en-US" w:eastAsia="uk-UA"/>
        </w:rPr>
      </w:pPr>
    </w:p>
    <w:p w:rsidR="009943F3" w:rsidRDefault="009943F3" w:rsidP="00F542D4">
      <w:pPr>
        <w:pBdr>
          <w:top w:val="single" w:sz="6" w:space="1" w:color="auto"/>
        </w:pBdr>
        <w:spacing w:after="0" w:line="240" w:lineRule="auto"/>
        <w:jc w:val="center"/>
        <w:rPr>
          <w:rFonts w:ascii="Times New Roman" w:eastAsia="Times New Roman" w:hAnsi="Times New Roman" w:cs="Times New Roman"/>
          <w:sz w:val="24"/>
          <w:szCs w:val="24"/>
          <w:lang w:val="en-US" w:eastAsia="uk-UA"/>
        </w:rPr>
      </w:pPr>
    </w:p>
    <w:p w:rsidR="00F542D4" w:rsidRPr="000D28D4" w:rsidRDefault="00666FA4" w:rsidP="00F542D4">
      <w:pPr>
        <w:pBdr>
          <w:top w:val="single" w:sz="6" w:space="1" w:color="auto"/>
        </w:pBdr>
        <w:spacing w:after="0" w:line="240" w:lineRule="auto"/>
        <w:jc w:val="center"/>
        <w:rPr>
          <w:rFonts w:ascii="Arial" w:eastAsia="Times New Roman" w:hAnsi="Arial" w:cs="Arial"/>
          <w:vanish/>
          <w:sz w:val="24"/>
          <w:szCs w:val="24"/>
          <w:lang w:eastAsia="uk-UA"/>
        </w:rPr>
      </w:pPr>
      <w:r w:rsidRPr="00666FA4">
        <w:rPr>
          <w:rFonts w:ascii="Times New Roman" w:eastAsia="Times New Roman" w:hAnsi="Times New Roman" w:cs="Times New Roman"/>
          <w:sz w:val="24"/>
          <w:szCs w:val="24"/>
          <w:lang w:eastAsia="uk-UA"/>
        </w:rPr>
        <w:br/>
      </w:r>
      <w:r w:rsidRPr="000D28D4">
        <w:rPr>
          <w:rFonts w:ascii="Times New Roman" w:eastAsia="Times New Roman" w:hAnsi="Times New Roman" w:cs="Times New Roman"/>
          <w:sz w:val="24"/>
          <w:szCs w:val="24"/>
          <w:lang w:eastAsia="uk-UA"/>
        </w:rPr>
        <w:br/>
      </w:r>
      <w:r w:rsidR="000D28D4" w:rsidRPr="000D28D4">
        <w:rPr>
          <w:rFonts w:ascii="Arial" w:eastAsia="Times New Roman" w:hAnsi="Arial" w:cs="Arial"/>
          <w:sz w:val="24"/>
          <w:szCs w:val="24"/>
          <w:lang w:val="en-US" w:eastAsia="uk-UA"/>
        </w:rPr>
        <w:t>205</w:t>
      </w:r>
      <w:r w:rsidR="00F542D4" w:rsidRPr="000D28D4">
        <w:rPr>
          <w:rFonts w:ascii="Arial" w:eastAsia="Times New Roman" w:hAnsi="Arial" w:cs="Arial"/>
          <w:vanish/>
          <w:sz w:val="24"/>
          <w:szCs w:val="24"/>
          <w:lang w:eastAsia="uk-UA"/>
        </w:rPr>
        <w:t>Кінець форми</w:t>
      </w:r>
    </w:p>
    <w:p w:rsidR="00632679" w:rsidRDefault="009943F3" w:rsidP="00632679">
      <w:pPr>
        <w:jc w:val="center"/>
        <w:rPr>
          <w:sz w:val="24"/>
          <w:szCs w:val="24"/>
          <w:lang w:val="en-US"/>
        </w:rPr>
      </w:pPr>
      <w:r w:rsidRPr="000D28D4">
        <w:rPr>
          <w:rFonts w:ascii="Arial" w:eastAsia="Times New Roman" w:hAnsi="Arial" w:cs="Arial"/>
          <w:vanish/>
          <w:sz w:val="24"/>
          <w:szCs w:val="24"/>
          <w:lang w:val="en-US" w:eastAsia="uk-UA"/>
        </w:rPr>
        <w:t>2052</w:t>
      </w:r>
    </w:p>
    <w:p w:rsidR="00666FA4" w:rsidRPr="00632679" w:rsidRDefault="00945B1D" w:rsidP="00632679">
      <w:pPr>
        <w:jc w:val="center"/>
        <w:rPr>
          <w:sz w:val="36"/>
          <w:szCs w:val="36"/>
          <w:lang w:val="en-US"/>
        </w:rPr>
      </w:pPr>
      <w:r w:rsidRPr="00F94D08">
        <w:rPr>
          <w:b/>
          <w:sz w:val="32"/>
          <w:szCs w:val="32"/>
          <w:lang w:val="en-US"/>
        </w:rPr>
        <w:t xml:space="preserve">Unit4. –Unit6.  </w:t>
      </w:r>
      <w:r w:rsidRPr="00632679">
        <w:rPr>
          <w:b/>
          <w:sz w:val="36"/>
          <w:szCs w:val="36"/>
          <w:lang w:val="en-US"/>
        </w:rPr>
        <w:t>Sport in Ukraine</w:t>
      </w:r>
    </w:p>
    <w:p w:rsidR="00945B1D" w:rsidRPr="00945B1D" w:rsidRDefault="00945B1D" w:rsidP="00945B1D">
      <w:pPr>
        <w:rPr>
          <w:sz w:val="32"/>
          <w:szCs w:val="32"/>
          <w:lang w:val="en-US"/>
        </w:rPr>
      </w:pPr>
    </w:p>
    <w:p w:rsidR="00BE2ADD" w:rsidRPr="00F94D08" w:rsidRDefault="00BE2ADD" w:rsidP="00BE2ADD">
      <w:pPr>
        <w:spacing w:before="100" w:beforeAutospacing="1" w:after="100" w:afterAutospacing="1" w:line="240" w:lineRule="auto"/>
        <w:outlineLvl w:val="0"/>
        <w:rPr>
          <w:rFonts w:ascii="Times New Roman" w:eastAsia="Times New Roman" w:hAnsi="Times New Roman" w:cs="Times New Roman"/>
          <w:b/>
          <w:bCs/>
          <w:kern w:val="36"/>
          <w:sz w:val="36"/>
          <w:szCs w:val="36"/>
          <w:lang w:eastAsia="uk-UA"/>
        </w:rPr>
      </w:pPr>
      <w:r w:rsidRPr="00F94D08">
        <w:rPr>
          <w:rFonts w:ascii="Times New Roman" w:eastAsia="Times New Roman" w:hAnsi="Times New Roman" w:cs="Times New Roman"/>
          <w:b/>
          <w:bCs/>
          <w:kern w:val="36"/>
          <w:sz w:val="36"/>
          <w:szCs w:val="36"/>
          <w:lang w:eastAsia="uk-UA"/>
        </w:rPr>
        <w:t>Keep Active with Sport in Ukraine</w:t>
      </w:r>
    </w:p>
    <w:p w:rsidR="00BE2ADD" w:rsidRPr="00BE2ADD" w:rsidRDefault="00BE2ADD" w:rsidP="00BE2ADD">
      <w:pPr>
        <w:spacing w:after="0" w:line="240" w:lineRule="auto"/>
        <w:rPr>
          <w:ins w:id="35" w:author="Unknown"/>
          <w:rFonts w:ascii="Times New Roman" w:eastAsia="Times New Roman" w:hAnsi="Times New Roman" w:cs="Times New Roman"/>
          <w:sz w:val="24"/>
          <w:szCs w:val="24"/>
          <w:lang w:eastAsia="uk-UA"/>
        </w:rPr>
      </w:pPr>
    </w:p>
    <w:p w:rsidR="00BE2ADD" w:rsidRPr="00BE2ADD" w:rsidRDefault="00BE2ADD" w:rsidP="00BE2ADD">
      <w:pPr>
        <w:spacing w:before="100" w:beforeAutospacing="1" w:after="100" w:afterAutospacing="1" w:line="240" w:lineRule="auto"/>
        <w:rPr>
          <w:ins w:id="36" w:author="Unknown"/>
          <w:rFonts w:ascii="Times New Roman" w:eastAsia="Times New Roman" w:hAnsi="Times New Roman" w:cs="Times New Roman"/>
          <w:sz w:val="24"/>
          <w:szCs w:val="24"/>
          <w:lang w:eastAsia="uk-UA"/>
        </w:rPr>
      </w:pPr>
      <w:r>
        <w:rPr>
          <w:rFonts w:ascii="Times New Roman" w:eastAsia="Times New Roman" w:hAnsi="Times New Roman" w:cs="Times New Roman"/>
          <w:noProof/>
          <w:color w:val="0000FF"/>
          <w:sz w:val="24"/>
          <w:szCs w:val="24"/>
          <w:lang w:val="ru-RU" w:eastAsia="ru-RU"/>
        </w:rPr>
        <w:drawing>
          <wp:inline distT="0" distB="0" distL="0" distR="0">
            <wp:extent cx="10795" cy="10795"/>
            <wp:effectExtent l="19050" t="0" r="8255" b="0"/>
            <wp:docPr id="13289" name="Рисунок 13289" descr="http://revenue.virtualcountries.com/www/delivery/avw.php?zoneid=128&amp;cb=INSERT_RANDOM_NUMBER_HERE&amp;n=a873e59f">
              <a:hlinkClick xmlns:a="http://schemas.openxmlformats.org/drawingml/2006/main" r:id="rId5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9" descr="http://revenue.virtualcountries.com/www/delivery/avw.php?zoneid=128&amp;cb=INSERT_RANDOM_NUMBER_HERE&amp;n=a873e59f">
                      <a:hlinkClick r:id="rId541" tgtFrame="&quot;_blank&quot;"/>
                    </pic:cNvPr>
                    <pic:cNvPicPr>
                      <a:picLocks noChangeAspect="1" noChangeArrowheads="1"/>
                    </pic:cNvPicPr>
                  </pic:nvPicPr>
                  <pic:blipFill>
                    <a:blip r:embed="rId542"/>
                    <a:srcRect/>
                    <a:stretch>
                      <a:fillRect/>
                    </a:stretch>
                  </pic:blipFill>
                  <pic:spPr bwMode="auto">
                    <a:xfrm>
                      <a:off x="0" y="0"/>
                      <a:ext cx="10795" cy="10795"/>
                    </a:xfrm>
                    <a:prstGeom prst="rect">
                      <a:avLst/>
                    </a:prstGeom>
                    <a:noFill/>
                    <a:ln w="9525">
                      <a:noFill/>
                      <a:miter lim="800000"/>
                      <a:headEnd/>
                      <a:tailEnd/>
                    </a:ln>
                  </pic:spPr>
                </pic:pic>
              </a:graphicData>
            </a:graphic>
          </wp:inline>
        </w:drawing>
      </w:r>
    </w:p>
    <w:p w:rsidR="00BE2ADD" w:rsidRPr="00BE2ADD" w:rsidRDefault="00BE2ADD" w:rsidP="00BE2ADD">
      <w:pPr>
        <w:spacing w:before="100" w:beforeAutospacing="1" w:after="100" w:afterAutospacing="1" w:line="240" w:lineRule="auto"/>
        <w:rPr>
          <w:ins w:id="37" w:author="Unknown"/>
          <w:rFonts w:ascii="Times New Roman" w:eastAsia="Times New Roman" w:hAnsi="Times New Roman" w:cs="Times New Roman"/>
          <w:sz w:val="24"/>
          <w:szCs w:val="24"/>
          <w:lang w:eastAsia="uk-UA"/>
        </w:rPr>
      </w:pPr>
      <w:ins w:id="38" w:author="Unknown">
        <w:r w:rsidRPr="00BE2ADD">
          <w:rPr>
            <w:rFonts w:ascii="Times New Roman" w:eastAsia="Times New Roman" w:hAnsi="Times New Roman" w:cs="Times New Roman"/>
            <w:sz w:val="24"/>
            <w:szCs w:val="24"/>
            <w:lang w:eastAsia="uk-UA"/>
          </w:rPr>
          <w:t xml:space="preserve">When it comes to sport, most Ukrainians are very serious. Especially when you mention soccer and the Olympic Games. When driving through the streets of Ukraine you will see many youngsters playing especially soccer and rugby, most of them play with the goal to join one of the Ukrainian clubs or teams one day. </w:t>
        </w:r>
      </w:ins>
    </w:p>
    <w:p w:rsidR="00BE2ADD" w:rsidRPr="00BE2ADD" w:rsidRDefault="00BE2ADD" w:rsidP="00BE2ADD">
      <w:pPr>
        <w:spacing w:before="100" w:beforeAutospacing="1" w:after="100" w:afterAutospacing="1" w:line="240" w:lineRule="auto"/>
        <w:rPr>
          <w:ins w:id="39" w:author="Unknown"/>
          <w:rFonts w:ascii="Times New Roman" w:eastAsia="Times New Roman" w:hAnsi="Times New Roman" w:cs="Times New Roman"/>
          <w:sz w:val="24"/>
          <w:szCs w:val="24"/>
          <w:lang w:eastAsia="uk-UA"/>
        </w:rPr>
      </w:pPr>
      <w:ins w:id="40" w:author="Unknown">
        <w:r w:rsidRPr="00BE2ADD">
          <w:rPr>
            <w:rFonts w:ascii="Times New Roman" w:eastAsia="Times New Roman" w:hAnsi="Times New Roman" w:cs="Times New Roman"/>
            <w:sz w:val="24"/>
            <w:szCs w:val="24"/>
            <w:lang w:eastAsia="uk-UA"/>
          </w:rPr>
          <w:t xml:space="preserve">Ukraine hasn't really made a huge name for itself on the rugby levels yet but, nevertheless they have attained some interesting rugby achievements. The first open international beach rugby tournament was held in </w:t>
        </w:r>
        <w:r w:rsidR="003C141F" w:rsidRPr="00BE2ADD">
          <w:rPr>
            <w:rFonts w:ascii="Times New Roman" w:eastAsia="Times New Roman" w:hAnsi="Times New Roman" w:cs="Times New Roman"/>
            <w:sz w:val="24"/>
            <w:szCs w:val="24"/>
            <w:lang w:eastAsia="uk-UA"/>
          </w:rPr>
          <w:fldChar w:fldCharType="begin"/>
        </w:r>
        <w:r w:rsidRPr="00BE2ADD">
          <w:rPr>
            <w:rFonts w:ascii="Times New Roman" w:eastAsia="Times New Roman" w:hAnsi="Times New Roman" w:cs="Times New Roman"/>
            <w:sz w:val="24"/>
            <w:szCs w:val="24"/>
            <w:lang w:eastAsia="uk-UA"/>
          </w:rPr>
          <w:instrText xml:space="preserve"> HYPERLINK "http://www.ukraine.com/kiev-oblast/kiev/" \o "Visit the City of Kiev" </w:instrText>
        </w:r>
        <w:r w:rsidR="003C141F" w:rsidRPr="00BE2ADD">
          <w:rPr>
            <w:rFonts w:ascii="Times New Roman" w:eastAsia="Times New Roman" w:hAnsi="Times New Roman" w:cs="Times New Roman"/>
            <w:sz w:val="24"/>
            <w:szCs w:val="24"/>
            <w:lang w:eastAsia="uk-UA"/>
          </w:rPr>
          <w:fldChar w:fldCharType="separate"/>
        </w:r>
        <w:r w:rsidRPr="00BE2ADD">
          <w:rPr>
            <w:rFonts w:ascii="Times New Roman" w:eastAsia="Times New Roman" w:hAnsi="Times New Roman" w:cs="Times New Roman"/>
            <w:color w:val="0000FF"/>
            <w:sz w:val="24"/>
            <w:szCs w:val="24"/>
            <w:u w:val="single"/>
            <w:lang w:eastAsia="uk-UA"/>
          </w:rPr>
          <w:t>Kiev</w:t>
        </w:r>
        <w:r w:rsidR="003C141F" w:rsidRPr="00BE2ADD">
          <w:rPr>
            <w:rFonts w:ascii="Times New Roman" w:eastAsia="Times New Roman" w:hAnsi="Times New Roman" w:cs="Times New Roman"/>
            <w:sz w:val="24"/>
            <w:szCs w:val="24"/>
            <w:lang w:eastAsia="uk-UA"/>
          </w:rPr>
          <w:fldChar w:fldCharType="end"/>
        </w:r>
        <w:r w:rsidRPr="00BE2ADD">
          <w:rPr>
            <w:rFonts w:ascii="Times New Roman" w:eastAsia="Times New Roman" w:hAnsi="Times New Roman" w:cs="Times New Roman"/>
            <w:sz w:val="24"/>
            <w:szCs w:val="24"/>
            <w:lang w:eastAsia="uk-UA"/>
          </w:rPr>
          <w:t xml:space="preserve">. Although the capital city of Ukraine is not really famous for its beaches, in fact, it's not even close to the sea. But Kiev has what other European cities lack, the Hydropark. The Hydropark is a huge recreational area on an island in the middle of River Dnieper almost in the city center. This tournament was held by the Kiev Orcs amateur rugby club who actually came to the idea of beach rugby by accident. </w:t>
        </w:r>
      </w:ins>
    </w:p>
    <w:p w:rsidR="00BE2ADD" w:rsidRPr="00BE2ADD" w:rsidRDefault="00BE2ADD" w:rsidP="00BE2ADD">
      <w:pPr>
        <w:spacing w:before="100" w:beforeAutospacing="1" w:after="100" w:afterAutospacing="1" w:line="240" w:lineRule="auto"/>
        <w:rPr>
          <w:ins w:id="41" w:author="Unknown"/>
          <w:rFonts w:ascii="Times New Roman" w:eastAsia="Times New Roman" w:hAnsi="Times New Roman" w:cs="Times New Roman"/>
          <w:sz w:val="24"/>
          <w:szCs w:val="24"/>
          <w:lang w:eastAsia="uk-UA"/>
        </w:rPr>
      </w:pPr>
      <w:ins w:id="42" w:author="Unknown">
        <w:r w:rsidRPr="00BE2ADD">
          <w:rPr>
            <w:rFonts w:ascii="Times New Roman" w:eastAsia="Times New Roman" w:hAnsi="Times New Roman" w:cs="Times New Roman"/>
            <w:sz w:val="24"/>
            <w:szCs w:val="24"/>
            <w:lang w:eastAsia="uk-UA"/>
          </w:rPr>
          <w:t xml:space="preserve">Ukraine has made a big name for itself so far on soccer levels. In fact, </w:t>
        </w:r>
        <w:r w:rsidR="003C141F" w:rsidRPr="00BE2ADD">
          <w:rPr>
            <w:rFonts w:ascii="Times New Roman" w:eastAsia="Times New Roman" w:hAnsi="Times New Roman" w:cs="Times New Roman"/>
            <w:sz w:val="24"/>
            <w:szCs w:val="24"/>
            <w:lang w:eastAsia="uk-UA"/>
          </w:rPr>
          <w:fldChar w:fldCharType="begin"/>
        </w:r>
        <w:r w:rsidRPr="00BE2ADD">
          <w:rPr>
            <w:rFonts w:ascii="Times New Roman" w:eastAsia="Times New Roman" w:hAnsi="Times New Roman" w:cs="Times New Roman"/>
            <w:sz w:val="24"/>
            <w:szCs w:val="24"/>
            <w:lang w:eastAsia="uk-UA"/>
          </w:rPr>
          <w:instrText xml:space="preserve"> HYPERLINK "http://www.ukraine.com/blog/ukraine-gets-ready-for-2012-soccer-tourism" \o "Ukraine Gets Ready for 2012 Soccer Tourism" </w:instrText>
        </w:r>
        <w:r w:rsidR="003C141F" w:rsidRPr="00BE2ADD">
          <w:rPr>
            <w:rFonts w:ascii="Times New Roman" w:eastAsia="Times New Roman" w:hAnsi="Times New Roman" w:cs="Times New Roman"/>
            <w:sz w:val="24"/>
            <w:szCs w:val="24"/>
            <w:lang w:eastAsia="uk-UA"/>
          </w:rPr>
          <w:fldChar w:fldCharType="separate"/>
        </w:r>
        <w:r w:rsidRPr="00BE2ADD">
          <w:rPr>
            <w:rFonts w:ascii="Times New Roman" w:eastAsia="Times New Roman" w:hAnsi="Times New Roman" w:cs="Times New Roman"/>
            <w:color w:val="0000FF"/>
            <w:sz w:val="24"/>
            <w:szCs w:val="24"/>
            <w:u w:val="single"/>
            <w:lang w:eastAsia="uk-UA"/>
          </w:rPr>
          <w:t>Ukraine's soccer</w:t>
        </w:r>
        <w:r w:rsidR="003C141F" w:rsidRPr="00BE2ADD">
          <w:rPr>
            <w:rFonts w:ascii="Times New Roman" w:eastAsia="Times New Roman" w:hAnsi="Times New Roman" w:cs="Times New Roman"/>
            <w:sz w:val="24"/>
            <w:szCs w:val="24"/>
            <w:lang w:eastAsia="uk-UA"/>
          </w:rPr>
          <w:fldChar w:fldCharType="end"/>
        </w:r>
        <w:r w:rsidRPr="00BE2ADD">
          <w:rPr>
            <w:rFonts w:ascii="Times New Roman" w:eastAsia="Times New Roman" w:hAnsi="Times New Roman" w:cs="Times New Roman"/>
            <w:sz w:val="24"/>
            <w:szCs w:val="24"/>
            <w:lang w:eastAsia="uk-UA"/>
          </w:rPr>
          <w:t xml:space="preserve"> is so impressive that they have even been the first soccer team that qualified for the 2006 World Cup Finals in Germany. </w:t>
        </w:r>
      </w:ins>
    </w:p>
    <w:p w:rsidR="00BE2ADD" w:rsidRPr="00BE2ADD" w:rsidRDefault="00BE2ADD" w:rsidP="00BE2ADD">
      <w:pPr>
        <w:spacing w:before="100" w:beforeAutospacing="1" w:after="100" w:afterAutospacing="1" w:line="240" w:lineRule="auto"/>
        <w:rPr>
          <w:ins w:id="43" w:author="Unknown"/>
          <w:rFonts w:ascii="Times New Roman" w:eastAsia="Times New Roman" w:hAnsi="Times New Roman" w:cs="Times New Roman"/>
          <w:sz w:val="24"/>
          <w:szCs w:val="24"/>
          <w:lang w:eastAsia="uk-UA"/>
        </w:rPr>
      </w:pPr>
      <w:ins w:id="44" w:author="Unknown">
        <w:r w:rsidRPr="00BE2ADD">
          <w:rPr>
            <w:rFonts w:ascii="Times New Roman" w:eastAsia="Times New Roman" w:hAnsi="Times New Roman" w:cs="Times New Roman"/>
            <w:sz w:val="24"/>
            <w:szCs w:val="24"/>
            <w:lang w:eastAsia="uk-UA"/>
          </w:rPr>
          <w:t xml:space="preserve">Ukraine usually also does very well at the summer Olympic Games. At the 2004 summer Olympic games, Ukraine managed to get a marvelous total of 23 medals. They managed to get 9 gold medals, 5 silver medals and 9 bronze medals. </w:t>
        </w:r>
      </w:ins>
    </w:p>
    <w:p w:rsidR="00BE2ADD" w:rsidRDefault="00BE2ADD" w:rsidP="00BE2ADD">
      <w:pPr>
        <w:spacing w:before="100" w:beforeAutospacing="1" w:after="100" w:afterAutospacing="1" w:line="240" w:lineRule="auto"/>
        <w:rPr>
          <w:rFonts w:ascii="Times New Roman" w:eastAsia="Times New Roman" w:hAnsi="Times New Roman" w:cs="Times New Roman"/>
          <w:sz w:val="24"/>
          <w:szCs w:val="24"/>
          <w:lang w:val="en-US" w:eastAsia="uk-UA"/>
        </w:rPr>
      </w:pPr>
      <w:ins w:id="45" w:author="Unknown">
        <w:r w:rsidRPr="00BE2ADD">
          <w:rPr>
            <w:rFonts w:ascii="Times New Roman" w:eastAsia="Times New Roman" w:hAnsi="Times New Roman" w:cs="Times New Roman"/>
            <w:sz w:val="24"/>
            <w:szCs w:val="24"/>
            <w:lang w:eastAsia="uk-UA"/>
          </w:rPr>
          <w:t xml:space="preserve">For the more adventurous people living in Ukraine their lies many opportunities waiting on weekends and in free time. Sports and activities such as diving, </w:t>
        </w:r>
        <w:r w:rsidR="003C141F" w:rsidRPr="00BE2ADD">
          <w:rPr>
            <w:rFonts w:ascii="Times New Roman" w:eastAsia="Times New Roman" w:hAnsi="Times New Roman" w:cs="Times New Roman"/>
            <w:sz w:val="24"/>
            <w:szCs w:val="24"/>
            <w:lang w:eastAsia="uk-UA"/>
          </w:rPr>
          <w:fldChar w:fldCharType="begin"/>
        </w:r>
        <w:r w:rsidRPr="00BE2ADD">
          <w:rPr>
            <w:rFonts w:ascii="Times New Roman" w:eastAsia="Times New Roman" w:hAnsi="Times New Roman" w:cs="Times New Roman"/>
            <w:sz w:val="24"/>
            <w:szCs w:val="24"/>
            <w:lang w:eastAsia="uk-UA"/>
          </w:rPr>
          <w:instrText xml:space="preserve"> HYPERLINK "http://www.snowskiing.com/" \o "All About Snow Skiing on SnowSkiing.com" \t "_blank" </w:instrText>
        </w:r>
        <w:r w:rsidR="003C141F" w:rsidRPr="00BE2ADD">
          <w:rPr>
            <w:rFonts w:ascii="Times New Roman" w:eastAsia="Times New Roman" w:hAnsi="Times New Roman" w:cs="Times New Roman"/>
            <w:sz w:val="24"/>
            <w:szCs w:val="24"/>
            <w:lang w:eastAsia="uk-UA"/>
          </w:rPr>
          <w:fldChar w:fldCharType="separate"/>
        </w:r>
        <w:r w:rsidRPr="00BE2ADD">
          <w:rPr>
            <w:rFonts w:ascii="Times New Roman" w:eastAsia="Times New Roman" w:hAnsi="Times New Roman" w:cs="Times New Roman"/>
            <w:color w:val="0000FF"/>
            <w:sz w:val="24"/>
            <w:szCs w:val="24"/>
            <w:u w:val="single"/>
            <w:lang w:eastAsia="uk-UA"/>
          </w:rPr>
          <w:t>snow skiing</w:t>
        </w:r>
        <w:r w:rsidR="003C141F" w:rsidRPr="00BE2ADD">
          <w:rPr>
            <w:rFonts w:ascii="Times New Roman" w:eastAsia="Times New Roman" w:hAnsi="Times New Roman" w:cs="Times New Roman"/>
            <w:sz w:val="24"/>
            <w:szCs w:val="24"/>
            <w:lang w:eastAsia="uk-UA"/>
          </w:rPr>
          <w:fldChar w:fldCharType="end"/>
        </w:r>
        <w:r w:rsidRPr="00BE2ADD">
          <w:rPr>
            <w:rFonts w:ascii="Times New Roman" w:eastAsia="Times New Roman" w:hAnsi="Times New Roman" w:cs="Times New Roman"/>
            <w:sz w:val="24"/>
            <w:szCs w:val="24"/>
            <w:lang w:eastAsia="uk-UA"/>
          </w:rPr>
          <w:t xml:space="preserve">, mountain climbing, mountain biking, swimming, trekking and </w:t>
        </w:r>
        <w:r w:rsidR="003C141F" w:rsidRPr="00BE2ADD">
          <w:rPr>
            <w:rFonts w:ascii="Times New Roman" w:eastAsia="Times New Roman" w:hAnsi="Times New Roman" w:cs="Times New Roman"/>
            <w:sz w:val="24"/>
            <w:szCs w:val="24"/>
            <w:lang w:eastAsia="uk-UA"/>
          </w:rPr>
          <w:fldChar w:fldCharType="begin"/>
        </w:r>
        <w:r w:rsidRPr="00BE2ADD">
          <w:rPr>
            <w:rFonts w:ascii="Times New Roman" w:eastAsia="Times New Roman" w:hAnsi="Times New Roman" w:cs="Times New Roman"/>
            <w:sz w:val="24"/>
            <w:szCs w:val="24"/>
            <w:lang w:eastAsia="uk-UA"/>
          </w:rPr>
          <w:instrText xml:space="preserve"> HYPERLINK "http://www.ukraine.com/blog/ukrainian-international-horse-breeding-and-riding" \o "Ukrainian International Horse Breeding and Riding" </w:instrText>
        </w:r>
        <w:r w:rsidR="003C141F" w:rsidRPr="00BE2ADD">
          <w:rPr>
            <w:rFonts w:ascii="Times New Roman" w:eastAsia="Times New Roman" w:hAnsi="Times New Roman" w:cs="Times New Roman"/>
            <w:sz w:val="24"/>
            <w:szCs w:val="24"/>
            <w:lang w:eastAsia="uk-UA"/>
          </w:rPr>
          <w:fldChar w:fldCharType="separate"/>
        </w:r>
        <w:r w:rsidRPr="00BE2ADD">
          <w:rPr>
            <w:rFonts w:ascii="Times New Roman" w:eastAsia="Times New Roman" w:hAnsi="Times New Roman" w:cs="Times New Roman"/>
            <w:color w:val="0000FF"/>
            <w:sz w:val="24"/>
            <w:szCs w:val="24"/>
            <w:u w:val="single"/>
            <w:lang w:eastAsia="uk-UA"/>
          </w:rPr>
          <w:t>horse riding</w:t>
        </w:r>
        <w:r w:rsidR="003C141F" w:rsidRPr="00BE2ADD">
          <w:rPr>
            <w:rFonts w:ascii="Times New Roman" w:eastAsia="Times New Roman" w:hAnsi="Times New Roman" w:cs="Times New Roman"/>
            <w:sz w:val="24"/>
            <w:szCs w:val="24"/>
            <w:lang w:eastAsia="uk-UA"/>
          </w:rPr>
          <w:fldChar w:fldCharType="end"/>
        </w:r>
        <w:r w:rsidRPr="00BE2ADD">
          <w:rPr>
            <w:rFonts w:ascii="Times New Roman" w:eastAsia="Times New Roman" w:hAnsi="Times New Roman" w:cs="Times New Roman"/>
            <w:sz w:val="24"/>
            <w:szCs w:val="24"/>
            <w:lang w:eastAsia="uk-UA"/>
          </w:rPr>
          <w:t xml:space="preserve"> is becoming more and more popular by the day. </w:t>
        </w:r>
      </w:ins>
    </w:p>
    <w:p w:rsidR="008D06B7" w:rsidRDefault="008D06B7" w:rsidP="00BE2ADD">
      <w:pPr>
        <w:spacing w:before="100" w:beforeAutospacing="1" w:after="100" w:afterAutospacing="1" w:line="240" w:lineRule="auto"/>
        <w:rPr>
          <w:rFonts w:ascii="Times New Roman" w:eastAsia="Times New Roman" w:hAnsi="Times New Roman" w:cs="Times New Roman"/>
          <w:sz w:val="24"/>
          <w:szCs w:val="24"/>
          <w:lang w:val="en-US" w:eastAsia="uk-UA"/>
        </w:rPr>
      </w:pPr>
    </w:p>
    <w:p w:rsidR="008D06B7" w:rsidRDefault="008D06B7" w:rsidP="00BE2ADD">
      <w:pPr>
        <w:spacing w:before="100" w:beforeAutospacing="1" w:after="100" w:afterAutospacing="1" w:line="240" w:lineRule="auto"/>
        <w:rPr>
          <w:rFonts w:ascii="Times New Roman" w:eastAsia="Times New Roman" w:hAnsi="Times New Roman" w:cs="Times New Roman"/>
          <w:sz w:val="24"/>
          <w:szCs w:val="24"/>
          <w:lang w:val="en-US" w:eastAsia="uk-UA"/>
        </w:rPr>
      </w:pPr>
    </w:p>
    <w:p w:rsidR="008D06B7" w:rsidRDefault="008D06B7" w:rsidP="00BE2ADD">
      <w:pPr>
        <w:spacing w:before="100" w:beforeAutospacing="1" w:after="100" w:afterAutospacing="1" w:line="240" w:lineRule="auto"/>
        <w:rPr>
          <w:rFonts w:ascii="Times New Roman" w:eastAsia="Times New Roman" w:hAnsi="Times New Roman" w:cs="Times New Roman"/>
          <w:sz w:val="24"/>
          <w:szCs w:val="24"/>
          <w:lang w:val="en-US" w:eastAsia="uk-UA"/>
        </w:rPr>
      </w:pPr>
    </w:p>
    <w:p w:rsidR="008D06B7" w:rsidRDefault="008D06B7" w:rsidP="00BE2ADD">
      <w:pPr>
        <w:spacing w:before="100" w:beforeAutospacing="1" w:after="100" w:afterAutospacing="1" w:line="240" w:lineRule="auto"/>
        <w:rPr>
          <w:rFonts w:ascii="Times New Roman" w:eastAsia="Times New Roman" w:hAnsi="Times New Roman" w:cs="Times New Roman"/>
          <w:sz w:val="24"/>
          <w:szCs w:val="24"/>
          <w:lang w:val="en-US" w:eastAsia="uk-UA"/>
        </w:rPr>
      </w:pPr>
    </w:p>
    <w:p w:rsidR="008D06B7" w:rsidRPr="008D06B7" w:rsidRDefault="00632679" w:rsidP="00632679">
      <w:pPr>
        <w:spacing w:before="100" w:beforeAutospacing="1" w:after="100" w:afterAutospacing="1" w:line="240" w:lineRule="auto"/>
        <w:jc w:val="center"/>
        <w:rPr>
          <w:ins w:id="46" w:author="Unknown"/>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206</w:t>
      </w:r>
    </w:p>
    <w:p w:rsidR="008D06B7" w:rsidRPr="008D06B7" w:rsidRDefault="008D06B7" w:rsidP="008D06B7">
      <w:pPr>
        <w:spacing w:after="0" w:line="240" w:lineRule="auto"/>
        <w:rPr>
          <w:ins w:id="47" w:author="Unknown"/>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143000" cy="1371600"/>
            <wp:effectExtent l="19050" t="0" r="0" b="0"/>
            <wp:docPr id="13760" name="Рисунок 13760" descr="http://upload.wikimedia.org/wikipedia/en/thumb/d/dc/UEFA_Euro_2012_logo.png/200px-UEFA_Euro_2012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0" descr="http://upload.wikimedia.org/wikipedia/en/thumb/d/dc/UEFA_Euro_2012_logo.png/200px-UEFA_Euro_2012_logo.png"/>
                    <pic:cNvPicPr>
                      <a:picLocks noChangeAspect="1" noChangeArrowheads="1"/>
                    </pic:cNvPicPr>
                  </pic:nvPicPr>
                  <pic:blipFill>
                    <a:blip r:embed="rId781" cstate="print"/>
                    <a:srcRect/>
                    <a:stretch>
                      <a:fillRect/>
                    </a:stretch>
                  </pic:blipFill>
                  <pic:spPr bwMode="auto">
                    <a:xfrm>
                      <a:off x="0" y="0"/>
                      <a:ext cx="1143000" cy="1371600"/>
                    </a:xfrm>
                    <a:prstGeom prst="rect">
                      <a:avLst/>
                    </a:prstGeom>
                    <a:noFill/>
                    <a:ln w="9525">
                      <a:noFill/>
                      <a:miter lim="800000"/>
                      <a:headEnd/>
                      <a:tailEnd/>
                    </a:ln>
                  </pic:spPr>
                </pic:pic>
              </a:graphicData>
            </a:graphic>
          </wp:inline>
        </w:drawing>
      </w:r>
    </w:p>
    <w:p w:rsidR="008D06B7" w:rsidRPr="008D06B7" w:rsidRDefault="008D06B7" w:rsidP="008D06B7">
      <w:pPr>
        <w:spacing w:after="0" w:line="240" w:lineRule="auto"/>
        <w:rPr>
          <w:ins w:id="48" w:author="Unknown"/>
          <w:rFonts w:ascii="Times New Roman" w:eastAsia="Times New Roman" w:hAnsi="Times New Roman" w:cs="Times New Roman"/>
          <w:sz w:val="24"/>
          <w:szCs w:val="24"/>
          <w:lang w:eastAsia="uk-UA"/>
        </w:rPr>
      </w:pPr>
      <w:ins w:id="49" w:author="Unknown">
        <w:r w:rsidRPr="008D06B7">
          <w:rPr>
            <w:rFonts w:ascii="Times New Roman" w:eastAsia="Times New Roman" w:hAnsi="Times New Roman" w:cs="Times New Roman"/>
            <w:sz w:val="24"/>
            <w:szCs w:val="24"/>
            <w:lang w:eastAsia="uk-UA"/>
          </w:rPr>
          <w:br w:type="textWrapping" w:clear="all"/>
        </w:r>
      </w:ins>
    </w:p>
    <w:p w:rsidR="008D06B7" w:rsidRPr="008D06B7" w:rsidRDefault="008D06B7" w:rsidP="008D06B7">
      <w:pPr>
        <w:spacing w:before="100" w:beforeAutospacing="1" w:after="100" w:afterAutospacing="1" w:line="240" w:lineRule="auto"/>
        <w:rPr>
          <w:ins w:id="50" w:author="Unknown"/>
          <w:rFonts w:ascii="Times New Roman" w:eastAsia="Times New Roman" w:hAnsi="Times New Roman" w:cs="Times New Roman"/>
          <w:sz w:val="24"/>
          <w:szCs w:val="24"/>
          <w:lang w:eastAsia="uk-UA"/>
        </w:rPr>
      </w:pPr>
      <w:ins w:id="51" w:author="Unknown">
        <w:r w:rsidRPr="008D06B7">
          <w:rPr>
            <w:rFonts w:ascii="Times New Roman" w:eastAsia="Times New Roman" w:hAnsi="Times New Roman" w:cs="Times New Roman"/>
            <w:sz w:val="24"/>
            <w:szCs w:val="24"/>
            <w:lang w:eastAsia="uk-UA"/>
          </w:rPr>
          <w:t xml:space="preserve">The 2012 UEFA European Football Championship, commonly referred to as Euro 2012, will be the 14th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"http://www.museumstuff.com/learn/topics/UEFA_European_Football_Championship"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European Championship</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for national football teams sanctioned by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"http://www.museumstuff.com/learn/topics/UEFA"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UEFA</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The final tournament will be hosted by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"http://www.museumstuff.com/learn/topics/Poland"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Poland</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and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"http://www.museumstuff.com/learn/topics/Ukraine"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Ukraine</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between 8 June and 1 July 2012. </w:t>
        </w:r>
      </w:ins>
    </w:p>
    <w:p w:rsidR="008D06B7" w:rsidRPr="008D06B7" w:rsidRDefault="008D06B7" w:rsidP="008D06B7">
      <w:pPr>
        <w:spacing w:before="100" w:beforeAutospacing="1" w:after="100" w:afterAutospacing="1" w:line="240" w:lineRule="auto"/>
        <w:rPr>
          <w:ins w:id="52" w:author="Unknown"/>
          <w:rFonts w:ascii="Times New Roman" w:eastAsia="Times New Roman" w:hAnsi="Times New Roman" w:cs="Times New Roman"/>
          <w:sz w:val="24"/>
          <w:szCs w:val="24"/>
          <w:lang w:eastAsia="uk-UA"/>
        </w:rPr>
      </w:pPr>
      <w:ins w:id="53" w:author="Unknown">
        <w:r w:rsidRPr="008D06B7">
          <w:rPr>
            <w:rFonts w:ascii="Times New Roman" w:eastAsia="Times New Roman" w:hAnsi="Times New Roman" w:cs="Times New Roman"/>
            <w:sz w:val="24"/>
            <w:szCs w:val="24"/>
            <w:lang w:eastAsia="uk-UA"/>
          </w:rPr>
          <w:t xml:space="preserve">The joint Poland/Ukraine bid was chosen by UEFA's Executive Committee on 18 April 2007, in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"http://www.museumstuff.com/learn/topics/Cardiff"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Cardiff</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"http://www.museumstuff.com/learn/topics/Wales"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Wales</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This bid defeated the other shortlisted bids from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"http://www.museumstuff.com/learn/topics/Italy"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Italy</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and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"http://www.museumstuff.com/learn/topics/Croatia"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Croatia</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"http://www.museumstuff.com/learn/topics/Hungary"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Hungary</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becoming the third successful joint bid for the European Championship, after those of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"http://www.museumstuff.com/learn/topics/Belgium"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Belgium</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"http://www.museumstuff.com/learn/topics/Netherlands"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Netherlands</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"http://www.museumstuff.com/learn/topics/UEFA_Euro_2000"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2000</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and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"http://www.museumstuff.com/learn/topics/Austria"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Austria</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"http://www.museumstuff.com/learn/topics/Switzerland"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Switzerland</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"http://www.museumstuff.com/learn/topics/UEFA_Euro_2008"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2008</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w:t>
        </w:r>
      </w:ins>
    </w:p>
    <w:p w:rsidR="008D06B7" w:rsidRPr="008D06B7" w:rsidRDefault="008D06B7" w:rsidP="008D06B7">
      <w:pPr>
        <w:spacing w:before="100" w:beforeAutospacing="1" w:after="100" w:afterAutospacing="1" w:line="240" w:lineRule="auto"/>
        <w:rPr>
          <w:ins w:id="54" w:author="Unknown"/>
          <w:rFonts w:ascii="Times New Roman" w:eastAsia="Times New Roman" w:hAnsi="Times New Roman" w:cs="Times New Roman"/>
          <w:sz w:val="24"/>
          <w:szCs w:val="24"/>
          <w:lang w:eastAsia="uk-UA"/>
        </w:rPr>
      </w:pPr>
      <w:ins w:id="55" w:author="Unknown">
        <w:r w:rsidRPr="008D06B7">
          <w:rPr>
            <w:rFonts w:ascii="Times New Roman" w:eastAsia="Times New Roman" w:hAnsi="Times New Roman" w:cs="Times New Roman"/>
            <w:sz w:val="24"/>
            <w:szCs w:val="24"/>
            <w:lang w:eastAsia="uk-UA"/>
          </w:rPr>
          <w:t xml:space="preserve">This will be the last European Championship finals of 16 nations; 24 will compete from </w:t>
        </w:r>
        <w:r w:rsidR="003C141F" w:rsidRPr="008D06B7">
          <w:rPr>
            <w:rFonts w:ascii="Times New Roman" w:eastAsia="Times New Roman" w:hAnsi="Times New Roman" w:cs="Times New Roman"/>
            <w:sz w:val="24"/>
            <w:szCs w:val="24"/>
            <w:lang w:eastAsia="uk-UA"/>
          </w:rPr>
          <w:fldChar w:fldCharType="begin"/>
        </w:r>
        <w:r w:rsidRPr="008D06B7">
          <w:rPr>
            <w:rFonts w:ascii="Times New Roman" w:eastAsia="Times New Roman" w:hAnsi="Times New Roman" w:cs="Times New Roman"/>
            <w:sz w:val="24"/>
            <w:szCs w:val="24"/>
            <w:lang w:eastAsia="uk-UA"/>
          </w:rPr>
          <w:instrText xml:space="preserve"> HYPERLINK "http://www.museumstuff.com/learn/topics/UEFA_Euro_2016" </w:instrText>
        </w:r>
        <w:r w:rsidR="003C141F" w:rsidRPr="008D06B7">
          <w:rPr>
            <w:rFonts w:ascii="Times New Roman" w:eastAsia="Times New Roman" w:hAnsi="Times New Roman" w:cs="Times New Roman"/>
            <w:sz w:val="24"/>
            <w:szCs w:val="24"/>
            <w:lang w:eastAsia="uk-UA"/>
          </w:rPr>
          <w:fldChar w:fldCharType="separate"/>
        </w:r>
        <w:r w:rsidRPr="008D06B7">
          <w:rPr>
            <w:rFonts w:ascii="Times New Roman" w:eastAsia="Times New Roman" w:hAnsi="Times New Roman" w:cs="Times New Roman"/>
            <w:color w:val="0000FF"/>
            <w:sz w:val="24"/>
            <w:szCs w:val="24"/>
            <w:u w:val="single"/>
            <w:lang w:eastAsia="uk-UA"/>
          </w:rPr>
          <w:t>Euro 2016</w:t>
        </w:r>
        <w:r w:rsidR="003C141F" w:rsidRPr="008D06B7">
          <w:rPr>
            <w:rFonts w:ascii="Times New Roman" w:eastAsia="Times New Roman" w:hAnsi="Times New Roman" w:cs="Times New Roman"/>
            <w:sz w:val="24"/>
            <w:szCs w:val="24"/>
            <w:lang w:eastAsia="uk-UA"/>
          </w:rPr>
          <w:fldChar w:fldCharType="end"/>
        </w:r>
        <w:r w:rsidRPr="008D06B7">
          <w:rPr>
            <w:rFonts w:ascii="Times New Roman" w:eastAsia="Times New Roman" w:hAnsi="Times New Roman" w:cs="Times New Roman"/>
            <w:sz w:val="24"/>
            <w:szCs w:val="24"/>
            <w:lang w:eastAsia="uk-UA"/>
          </w:rPr>
          <w:t xml:space="preserve">. Qualification will be contested by 51 nations between August 2010 and November 2011 to join the two host nations in the finals. </w:t>
        </w:r>
      </w:ins>
    </w:p>
    <w:p w:rsidR="00666FA4" w:rsidRPr="00BE2ADD" w:rsidRDefault="00666FA4" w:rsidP="009A6866">
      <w:pPr>
        <w:jc w:val="center"/>
        <w:rPr>
          <w:sz w:val="48"/>
          <w:szCs w:val="48"/>
        </w:rPr>
      </w:pPr>
    </w:p>
    <w:p w:rsidR="00666FA4" w:rsidRDefault="000D59D8" w:rsidP="009A6866">
      <w:pPr>
        <w:jc w:val="center"/>
        <w:rPr>
          <w:sz w:val="48"/>
          <w:szCs w:val="48"/>
          <w:lang w:val="en-US"/>
        </w:rPr>
      </w:pPr>
      <w:r>
        <w:rPr>
          <w:noProof/>
          <w:sz w:val="48"/>
          <w:szCs w:val="48"/>
          <w:lang w:val="ru-RU" w:eastAsia="ru-RU"/>
        </w:rPr>
        <w:drawing>
          <wp:inline distT="0" distB="0" distL="0" distR="0">
            <wp:extent cx="1905000" cy="2482215"/>
            <wp:effectExtent l="19050" t="0" r="0" b="0"/>
            <wp:docPr id="13614" name="Рисунок 1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4"/>
                    <pic:cNvPicPr>
                      <a:picLocks noChangeAspect="1" noChangeArrowheads="1"/>
                    </pic:cNvPicPr>
                  </pic:nvPicPr>
                  <pic:blipFill>
                    <a:blip r:embed="rId782" cstate="print"/>
                    <a:srcRect/>
                    <a:stretch>
                      <a:fillRect/>
                    </a:stretch>
                  </pic:blipFill>
                  <pic:spPr bwMode="auto">
                    <a:xfrm>
                      <a:off x="0" y="0"/>
                      <a:ext cx="1905000" cy="2482215"/>
                    </a:xfrm>
                    <a:prstGeom prst="rect">
                      <a:avLst/>
                    </a:prstGeom>
                    <a:noFill/>
                    <a:ln w="9525">
                      <a:noFill/>
                      <a:miter lim="800000"/>
                      <a:headEnd/>
                      <a:tailEnd/>
                    </a:ln>
                  </pic:spPr>
                </pic:pic>
              </a:graphicData>
            </a:graphic>
          </wp:inline>
        </w:drawing>
      </w:r>
    </w:p>
    <w:p w:rsidR="00666FA4" w:rsidRDefault="00666FA4" w:rsidP="009A6866">
      <w:pPr>
        <w:jc w:val="center"/>
        <w:rPr>
          <w:sz w:val="48"/>
          <w:szCs w:val="48"/>
          <w:lang w:val="en-US"/>
        </w:rPr>
      </w:pPr>
    </w:p>
    <w:p w:rsidR="007268D2" w:rsidRDefault="007268D2" w:rsidP="000D59D8">
      <w:pPr>
        <w:spacing w:before="100" w:beforeAutospacing="1" w:after="100" w:afterAutospacing="1" w:line="240" w:lineRule="auto"/>
        <w:rPr>
          <w:rFonts w:ascii="Tahoma" w:eastAsia="Times New Roman" w:hAnsi="Tahoma" w:cs="Tahoma"/>
          <w:b/>
          <w:bCs/>
          <w:color w:val="FF0000"/>
          <w:sz w:val="17"/>
          <w:lang w:val="en-US" w:eastAsia="uk-UA"/>
        </w:rPr>
      </w:pPr>
    </w:p>
    <w:p w:rsidR="007268D2" w:rsidRDefault="007268D2" w:rsidP="000D59D8">
      <w:pPr>
        <w:spacing w:before="100" w:beforeAutospacing="1" w:after="100" w:afterAutospacing="1" w:line="240" w:lineRule="auto"/>
        <w:rPr>
          <w:rFonts w:ascii="Tahoma" w:eastAsia="Times New Roman" w:hAnsi="Tahoma" w:cs="Tahoma"/>
          <w:b/>
          <w:bCs/>
          <w:color w:val="FF0000"/>
          <w:sz w:val="17"/>
          <w:lang w:val="en-US" w:eastAsia="uk-UA"/>
        </w:rPr>
      </w:pPr>
    </w:p>
    <w:p w:rsidR="007268D2" w:rsidRDefault="007268D2" w:rsidP="000D59D8">
      <w:pPr>
        <w:spacing w:before="100" w:beforeAutospacing="1" w:after="100" w:afterAutospacing="1" w:line="240" w:lineRule="auto"/>
        <w:rPr>
          <w:rFonts w:ascii="Tahoma" w:eastAsia="Times New Roman" w:hAnsi="Tahoma" w:cs="Tahoma"/>
          <w:b/>
          <w:bCs/>
          <w:color w:val="FF0000"/>
          <w:sz w:val="17"/>
          <w:lang w:val="en-US" w:eastAsia="uk-UA"/>
        </w:rPr>
      </w:pPr>
    </w:p>
    <w:p w:rsidR="007268D2" w:rsidRDefault="007268D2" w:rsidP="000D59D8">
      <w:pPr>
        <w:spacing w:before="100" w:beforeAutospacing="1" w:after="100" w:afterAutospacing="1" w:line="240" w:lineRule="auto"/>
        <w:rPr>
          <w:rFonts w:ascii="Tahoma" w:eastAsia="Times New Roman" w:hAnsi="Tahoma" w:cs="Tahoma"/>
          <w:b/>
          <w:bCs/>
          <w:color w:val="FF0000"/>
          <w:sz w:val="17"/>
          <w:lang w:val="en-US" w:eastAsia="uk-UA"/>
        </w:rPr>
      </w:pPr>
    </w:p>
    <w:p w:rsidR="007268D2" w:rsidRPr="00B04A49" w:rsidRDefault="00B04A49" w:rsidP="00B04A49">
      <w:pPr>
        <w:spacing w:before="100" w:beforeAutospacing="1" w:after="100" w:afterAutospacing="1" w:line="240" w:lineRule="auto"/>
        <w:jc w:val="center"/>
        <w:rPr>
          <w:rFonts w:ascii="Tahoma" w:eastAsia="Times New Roman" w:hAnsi="Tahoma" w:cs="Tahoma"/>
          <w:bCs/>
          <w:color w:val="0F243E" w:themeColor="text2" w:themeShade="80"/>
          <w:sz w:val="24"/>
          <w:szCs w:val="24"/>
          <w:lang w:val="en-US" w:eastAsia="uk-UA"/>
        </w:rPr>
      </w:pPr>
      <w:r w:rsidRPr="00B04A49">
        <w:rPr>
          <w:rFonts w:ascii="Tahoma" w:eastAsia="Times New Roman" w:hAnsi="Tahoma" w:cs="Tahoma"/>
          <w:bCs/>
          <w:color w:val="0F243E" w:themeColor="text2" w:themeShade="80"/>
          <w:sz w:val="24"/>
          <w:szCs w:val="24"/>
          <w:lang w:val="en-US" w:eastAsia="uk-UA"/>
        </w:rPr>
        <w:t>207</w:t>
      </w:r>
    </w:p>
    <w:p w:rsidR="000D59D8" w:rsidRPr="00A15083" w:rsidRDefault="000D59D8" w:rsidP="000D59D8">
      <w:pPr>
        <w:spacing w:before="100" w:beforeAutospacing="1" w:after="100" w:afterAutospacing="1" w:line="240" w:lineRule="auto"/>
        <w:rPr>
          <w:rFonts w:ascii="Tahoma" w:eastAsia="Times New Roman" w:hAnsi="Tahoma" w:cs="Tahoma"/>
          <w:color w:val="535353"/>
          <w:sz w:val="17"/>
          <w:szCs w:val="17"/>
          <w:lang w:eastAsia="uk-UA"/>
        </w:rPr>
      </w:pPr>
      <w:r w:rsidRPr="00A15083">
        <w:rPr>
          <w:rFonts w:ascii="Tahoma" w:eastAsia="Times New Roman" w:hAnsi="Tahoma" w:cs="Tahoma"/>
          <w:b/>
          <w:bCs/>
          <w:color w:val="FF0000"/>
          <w:sz w:val="17"/>
          <w:lang w:eastAsia="uk-UA"/>
        </w:rPr>
        <w:t>Euro 2012</w:t>
      </w:r>
    </w:p>
    <w:p w:rsidR="000D59D8" w:rsidRPr="00A15083" w:rsidRDefault="000D59D8" w:rsidP="000D59D8">
      <w:pPr>
        <w:spacing w:before="100" w:beforeAutospacing="1" w:after="100" w:afterAutospacing="1" w:line="240" w:lineRule="auto"/>
        <w:rPr>
          <w:rFonts w:ascii="Tahoma" w:eastAsia="Times New Roman" w:hAnsi="Tahoma" w:cs="Tahoma"/>
          <w:color w:val="535353"/>
          <w:sz w:val="17"/>
          <w:szCs w:val="17"/>
          <w:lang w:eastAsia="uk-UA"/>
        </w:rPr>
      </w:pPr>
      <w:r w:rsidRPr="00A15083">
        <w:rPr>
          <w:rFonts w:ascii="Tahoma" w:eastAsia="Times New Roman" w:hAnsi="Tahoma" w:cs="Tahoma"/>
          <w:b/>
          <w:bCs/>
          <w:color w:val="535353"/>
          <w:sz w:val="17"/>
          <w:lang w:eastAsia="uk-UA"/>
        </w:rPr>
        <w:t>Victory for Poland and Ukraine</w:t>
      </w:r>
      <w:r w:rsidRPr="00A15083">
        <w:rPr>
          <w:rFonts w:ascii="Tahoma" w:eastAsia="Times New Roman" w:hAnsi="Tahoma" w:cs="Tahoma"/>
          <w:color w:val="535353"/>
          <w:sz w:val="17"/>
          <w:szCs w:val="17"/>
          <w:lang w:eastAsia="uk-UA"/>
        </w:rPr>
        <w:br/>
        <w:t>Poland and Ukraine are going to host the final tournament of the 14th UEFA European Football Championship in the summer of 2012. Competing bids came from Turkey, Greece, Italy and another joint bid by Hungary/Croatia. In 2005, the committee shortlisted the top three, eliminating Greece and Turkey. In 2006 UEFA visited the candidate countries and the final election took place in April 2007 in Cardiff. This year there were 12 members allowed to vote and there is quorum required of at least 8 committee members to agree. Normally, there are two rounds of voting but Ukraine and Poland received 8 votes directly in the first round, their joint bid won and second round was not necessary.</w:t>
      </w:r>
    </w:p>
    <w:p w:rsidR="000D59D8" w:rsidRPr="00A15083" w:rsidRDefault="000D59D8" w:rsidP="000D59D8">
      <w:pPr>
        <w:spacing w:before="100" w:beforeAutospacing="1" w:after="100" w:afterAutospacing="1" w:line="240" w:lineRule="auto"/>
        <w:rPr>
          <w:rFonts w:ascii="Tahoma" w:eastAsia="Times New Roman" w:hAnsi="Tahoma" w:cs="Tahoma"/>
          <w:color w:val="535353"/>
          <w:sz w:val="17"/>
          <w:szCs w:val="17"/>
          <w:lang w:eastAsia="uk-UA"/>
        </w:rPr>
      </w:pPr>
      <w:r w:rsidRPr="00A15083">
        <w:rPr>
          <w:rFonts w:ascii="Tahoma" w:eastAsia="Times New Roman" w:hAnsi="Tahoma" w:cs="Tahoma"/>
          <w:color w:val="535353"/>
          <w:sz w:val="17"/>
          <w:szCs w:val="17"/>
          <w:lang w:eastAsia="uk-UA"/>
        </w:rPr>
        <w:t xml:space="preserve">Both countries now face the challenge to prepare for the occassion which will attract thousands of football fans from across the continent. </w:t>
      </w:r>
    </w:p>
    <w:p w:rsidR="000D59D8" w:rsidRPr="00A15083" w:rsidRDefault="000D59D8" w:rsidP="000D59D8">
      <w:pPr>
        <w:spacing w:before="100" w:beforeAutospacing="1" w:after="100" w:afterAutospacing="1" w:line="240" w:lineRule="auto"/>
        <w:rPr>
          <w:rFonts w:ascii="Tahoma" w:eastAsia="Times New Roman" w:hAnsi="Tahoma" w:cs="Tahoma"/>
          <w:color w:val="535353"/>
          <w:sz w:val="17"/>
          <w:szCs w:val="17"/>
          <w:lang w:eastAsia="uk-UA"/>
        </w:rPr>
      </w:pPr>
      <w:r w:rsidRPr="00A15083">
        <w:rPr>
          <w:rFonts w:ascii="Tahoma" w:eastAsia="Times New Roman" w:hAnsi="Tahoma" w:cs="Tahoma"/>
          <w:b/>
          <w:bCs/>
          <w:color w:val="535353"/>
          <w:sz w:val="17"/>
          <w:lang w:eastAsia="uk-UA"/>
        </w:rPr>
        <w:t>Venues</w:t>
      </w:r>
      <w:r w:rsidRPr="00A15083">
        <w:rPr>
          <w:rFonts w:ascii="Tahoma" w:eastAsia="Times New Roman" w:hAnsi="Tahoma" w:cs="Tahoma"/>
          <w:color w:val="535353"/>
          <w:sz w:val="17"/>
          <w:szCs w:val="17"/>
          <w:lang w:eastAsia="uk-UA"/>
        </w:rPr>
        <w:br/>
        <w:t>The matches in Ukraine will take place at stadiums in Kiev, Donetsk, Lvov and Dnepropetrovsk, Odessa and Kharkov are preparing as reserves. It will be interesting to see what improvements to the infrastructure will be made in order to facilitate a large number of visitors and their travel between the host cities. There are plans to modernize roads and highways and two new stadiums are being constructed in accordance with the 5 star UEFA and FIFA criteria - the Shakhtar Stadium in Donetsk and Dnipro Stadium in Dnepropetrovsk.</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847"/>
        <w:gridCol w:w="4848"/>
      </w:tblGrid>
      <w:tr w:rsidR="000D59D8" w:rsidRPr="00A15083" w:rsidTr="000D59D8">
        <w:trPr>
          <w:tblCellSpacing w:w="7" w:type="dxa"/>
        </w:trPr>
        <w:tc>
          <w:tcPr>
            <w:tcW w:w="0" w:type="auto"/>
            <w:vAlign w:val="center"/>
            <w:hideMark/>
          </w:tcPr>
          <w:p w:rsidR="000D59D8" w:rsidRPr="00A15083" w:rsidRDefault="000D59D8" w:rsidP="000D59D8">
            <w:pPr>
              <w:spacing w:before="100" w:beforeAutospacing="1" w:after="100" w:afterAutospacing="1" w:line="240" w:lineRule="auto"/>
              <w:jc w:val="center"/>
              <w:rPr>
                <w:rFonts w:ascii="Tahoma" w:eastAsia="Times New Roman" w:hAnsi="Tahoma" w:cs="Tahoma"/>
                <w:color w:val="535353"/>
                <w:sz w:val="17"/>
                <w:szCs w:val="17"/>
                <w:lang w:eastAsia="uk-UA"/>
              </w:rPr>
            </w:pPr>
            <w:r w:rsidRPr="00A15083">
              <w:rPr>
                <w:rFonts w:ascii="Tahoma" w:eastAsia="Times New Roman" w:hAnsi="Tahoma" w:cs="Tahoma"/>
                <w:b/>
                <w:bCs/>
                <w:color w:val="535353"/>
                <w:sz w:val="17"/>
                <w:lang w:eastAsia="uk-UA"/>
              </w:rPr>
              <w:t>The New Shakhtar Stadium</w:t>
            </w:r>
          </w:p>
        </w:tc>
        <w:tc>
          <w:tcPr>
            <w:tcW w:w="0" w:type="auto"/>
            <w:vAlign w:val="center"/>
            <w:hideMark/>
          </w:tcPr>
          <w:p w:rsidR="000D59D8" w:rsidRPr="00A15083" w:rsidRDefault="000D59D8" w:rsidP="000D59D8">
            <w:pPr>
              <w:spacing w:before="100" w:beforeAutospacing="1" w:after="100" w:afterAutospacing="1" w:line="240" w:lineRule="auto"/>
              <w:jc w:val="center"/>
              <w:rPr>
                <w:rFonts w:ascii="Tahoma" w:eastAsia="Times New Roman" w:hAnsi="Tahoma" w:cs="Tahoma"/>
                <w:color w:val="535353"/>
                <w:sz w:val="17"/>
                <w:szCs w:val="17"/>
                <w:lang w:eastAsia="uk-UA"/>
              </w:rPr>
            </w:pPr>
            <w:r w:rsidRPr="00A15083">
              <w:rPr>
                <w:rFonts w:ascii="Tahoma" w:eastAsia="Times New Roman" w:hAnsi="Tahoma" w:cs="Tahoma"/>
                <w:b/>
                <w:bCs/>
                <w:color w:val="535353"/>
                <w:sz w:val="17"/>
                <w:lang w:eastAsia="uk-UA"/>
              </w:rPr>
              <w:t>The New Dnipro Stadium</w:t>
            </w:r>
          </w:p>
        </w:tc>
      </w:tr>
      <w:tr w:rsidR="000D59D8" w:rsidRPr="00A15083" w:rsidTr="000D59D8">
        <w:trPr>
          <w:tblCellSpacing w:w="7" w:type="dxa"/>
        </w:trPr>
        <w:tc>
          <w:tcPr>
            <w:tcW w:w="0" w:type="auto"/>
            <w:vAlign w:val="center"/>
            <w:hideMark/>
          </w:tcPr>
          <w:p w:rsidR="000D59D8" w:rsidRPr="00A15083" w:rsidRDefault="000D59D8" w:rsidP="000D59D8">
            <w:pPr>
              <w:spacing w:before="100" w:beforeAutospacing="1" w:after="100" w:afterAutospacing="1" w:line="240" w:lineRule="auto"/>
              <w:jc w:val="center"/>
              <w:rPr>
                <w:rFonts w:ascii="Tahoma" w:eastAsia="Times New Roman" w:hAnsi="Tahoma" w:cs="Tahoma"/>
                <w:color w:val="535353"/>
                <w:sz w:val="17"/>
                <w:szCs w:val="17"/>
                <w:lang w:eastAsia="uk-UA"/>
              </w:rPr>
            </w:pPr>
            <w:r>
              <w:rPr>
                <w:rFonts w:ascii="Tahoma" w:eastAsia="Times New Roman" w:hAnsi="Tahoma" w:cs="Tahoma"/>
                <w:noProof/>
                <w:color w:val="535353"/>
                <w:sz w:val="17"/>
                <w:szCs w:val="17"/>
                <w:lang w:val="ru-RU" w:eastAsia="ru-RU"/>
              </w:rPr>
              <w:drawing>
                <wp:inline distT="0" distB="0" distL="0" distR="0">
                  <wp:extent cx="2286000" cy="1333500"/>
                  <wp:effectExtent l="19050" t="0" r="0" b="0"/>
                  <wp:docPr id="745" name="Рисунок 1" descr="http://www.go2kiev.com/site/img_uploads/sportpics/shakh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2kiev.com/site/img_uploads/sportpics/shakhtar.jpg"/>
                          <pic:cNvPicPr>
                            <a:picLocks noChangeAspect="1" noChangeArrowheads="1"/>
                          </pic:cNvPicPr>
                        </pic:nvPicPr>
                        <pic:blipFill>
                          <a:blip r:embed="rId783" cstate="print"/>
                          <a:srcRect/>
                          <a:stretch>
                            <a:fillRect/>
                          </a:stretch>
                        </pic:blipFill>
                        <pic:spPr bwMode="auto">
                          <a:xfrm>
                            <a:off x="0" y="0"/>
                            <a:ext cx="2286000" cy="1333500"/>
                          </a:xfrm>
                          <a:prstGeom prst="rect">
                            <a:avLst/>
                          </a:prstGeom>
                          <a:noFill/>
                          <a:ln w="9525">
                            <a:noFill/>
                            <a:miter lim="800000"/>
                            <a:headEnd/>
                            <a:tailEnd/>
                          </a:ln>
                        </pic:spPr>
                      </pic:pic>
                    </a:graphicData>
                  </a:graphic>
                </wp:inline>
              </w:drawing>
            </w:r>
          </w:p>
        </w:tc>
        <w:tc>
          <w:tcPr>
            <w:tcW w:w="0" w:type="auto"/>
            <w:vAlign w:val="center"/>
            <w:hideMark/>
          </w:tcPr>
          <w:p w:rsidR="000D59D8" w:rsidRPr="00A15083" w:rsidRDefault="000D59D8" w:rsidP="000D59D8">
            <w:pPr>
              <w:spacing w:before="100" w:beforeAutospacing="1" w:after="100" w:afterAutospacing="1" w:line="240" w:lineRule="auto"/>
              <w:jc w:val="center"/>
              <w:rPr>
                <w:rFonts w:ascii="Tahoma" w:eastAsia="Times New Roman" w:hAnsi="Tahoma" w:cs="Tahoma"/>
                <w:color w:val="535353"/>
                <w:sz w:val="17"/>
                <w:szCs w:val="17"/>
                <w:lang w:eastAsia="uk-UA"/>
              </w:rPr>
            </w:pPr>
            <w:r>
              <w:rPr>
                <w:rFonts w:ascii="Tahoma" w:eastAsia="Times New Roman" w:hAnsi="Tahoma" w:cs="Tahoma"/>
                <w:noProof/>
                <w:color w:val="535353"/>
                <w:sz w:val="17"/>
                <w:szCs w:val="17"/>
                <w:lang w:val="ru-RU" w:eastAsia="ru-RU"/>
              </w:rPr>
              <w:drawing>
                <wp:inline distT="0" distB="0" distL="0" distR="0">
                  <wp:extent cx="2286000" cy="1333500"/>
                  <wp:effectExtent l="19050" t="0" r="0" b="0"/>
                  <wp:docPr id="746" name="Рисунок 2" descr="http://www.go2kiev.com/site/img_uploads/sportpics/dnipr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o2kiev.com/site/img_uploads/sportpics/dnipro2.jpg"/>
                          <pic:cNvPicPr>
                            <a:picLocks noChangeAspect="1" noChangeArrowheads="1"/>
                          </pic:cNvPicPr>
                        </pic:nvPicPr>
                        <pic:blipFill>
                          <a:blip r:embed="rId784" cstate="print"/>
                          <a:srcRect/>
                          <a:stretch>
                            <a:fillRect/>
                          </a:stretch>
                        </pic:blipFill>
                        <pic:spPr bwMode="auto">
                          <a:xfrm>
                            <a:off x="0" y="0"/>
                            <a:ext cx="2286000" cy="1333500"/>
                          </a:xfrm>
                          <a:prstGeom prst="rect">
                            <a:avLst/>
                          </a:prstGeom>
                          <a:noFill/>
                          <a:ln w="9525">
                            <a:noFill/>
                            <a:miter lim="800000"/>
                            <a:headEnd/>
                            <a:tailEnd/>
                          </a:ln>
                        </pic:spPr>
                      </pic:pic>
                    </a:graphicData>
                  </a:graphic>
                </wp:inline>
              </w:drawing>
            </w:r>
          </w:p>
        </w:tc>
      </w:tr>
      <w:tr w:rsidR="000D59D8" w:rsidRPr="00A15083" w:rsidTr="000D59D8">
        <w:trPr>
          <w:tblCellSpacing w:w="7" w:type="dxa"/>
        </w:trPr>
        <w:tc>
          <w:tcPr>
            <w:tcW w:w="0" w:type="auto"/>
            <w:vAlign w:val="center"/>
            <w:hideMark/>
          </w:tcPr>
          <w:p w:rsidR="000D59D8" w:rsidRPr="00A15083" w:rsidRDefault="000D59D8" w:rsidP="000D59D8">
            <w:pPr>
              <w:spacing w:before="100" w:beforeAutospacing="1" w:after="100" w:afterAutospacing="1" w:line="240" w:lineRule="auto"/>
              <w:jc w:val="center"/>
              <w:rPr>
                <w:rFonts w:ascii="Tahoma" w:eastAsia="Times New Roman" w:hAnsi="Tahoma" w:cs="Tahoma"/>
                <w:color w:val="535353"/>
                <w:sz w:val="17"/>
                <w:szCs w:val="17"/>
                <w:lang w:eastAsia="uk-UA"/>
              </w:rPr>
            </w:pPr>
            <w:r w:rsidRPr="00A15083">
              <w:rPr>
                <w:rFonts w:ascii="Tahoma" w:eastAsia="Times New Roman" w:hAnsi="Tahoma" w:cs="Tahoma"/>
                <w:color w:val="535353"/>
                <w:sz w:val="17"/>
                <w:szCs w:val="17"/>
                <w:lang w:eastAsia="uk-UA"/>
              </w:rPr>
              <w:t>Capacity 50,000</w:t>
            </w:r>
          </w:p>
        </w:tc>
        <w:tc>
          <w:tcPr>
            <w:tcW w:w="0" w:type="auto"/>
            <w:vAlign w:val="center"/>
            <w:hideMark/>
          </w:tcPr>
          <w:p w:rsidR="000D59D8" w:rsidRPr="00A15083" w:rsidRDefault="000D59D8" w:rsidP="000D59D8">
            <w:pPr>
              <w:spacing w:before="100" w:beforeAutospacing="1" w:after="100" w:afterAutospacing="1" w:line="240" w:lineRule="auto"/>
              <w:jc w:val="center"/>
              <w:rPr>
                <w:rFonts w:ascii="Tahoma" w:eastAsia="Times New Roman" w:hAnsi="Tahoma" w:cs="Tahoma"/>
                <w:color w:val="535353"/>
                <w:sz w:val="17"/>
                <w:szCs w:val="17"/>
                <w:lang w:eastAsia="uk-UA"/>
              </w:rPr>
            </w:pPr>
            <w:r w:rsidRPr="00A15083">
              <w:rPr>
                <w:rFonts w:ascii="Tahoma" w:eastAsia="Times New Roman" w:hAnsi="Tahoma" w:cs="Tahoma"/>
                <w:color w:val="535353"/>
                <w:sz w:val="17"/>
                <w:szCs w:val="17"/>
                <w:lang w:eastAsia="uk-UA"/>
              </w:rPr>
              <w:t>Capacity 31,000</w:t>
            </w:r>
          </w:p>
        </w:tc>
      </w:tr>
    </w:tbl>
    <w:p w:rsidR="000D59D8" w:rsidRPr="00A15083" w:rsidRDefault="000D59D8" w:rsidP="000D59D8">
      <w:pPr>
        <w:spacing w:before="100" w:beforeAutospacing="1" w:after="100" w:afterAutospacing="1" w:line="240" w:lineRule="auto"/>
        <w:rPr>
          <w:rFonts w:ascii="Tahoma" w:eastAsia="Times New Roman" w:hAnsi="Tahoma" w:cs="Tahoma"/>
          <w:color w:val="535353"/>
          <w:sz w:val="17"/>
          <w:szCs w:val="17"/>
          <w:lang w:eastAsia="uk-UA"/>
        </w:rPr>
      </w:pPr>
      <w:r w:rsidRPr="00A15083">
        <w:rPr>
          <w:rFonts w:ascii="Tahoma" w:eastAsia="Times New Roman" w:hAnsi="Tahoma" w:cs="Tahoma"/>
          <w:b/>
          <w:bCs/>
          <w:color w:val="535353"/>
          <w:sz w:val="17"/>
          <w:lang w:eastAsia="uk-UA"/>
        </w:rPr>
        <w:t>Participants</w:t>
      </w:r>
      <w:r w:rsidRPr="00A15083">
        <w:rPr>
          <w:rFonts w:ascii="Tahoma" w:eastAsia="Times New Roman" w:hAnsi="Tahoma" w:cs="Tahoma"/>
          <w:color w:val="535353"/>
          <w:sz w:val="17"/>
          <w:szCs w:val="17"/>
          <w:lang w:eastAsia="uk-UA"/>
        </w:rPr>
        <w:br/>
        <w:t>The Euro 2012 is most likely going to feature 16 national teams as usually. There was, however, a proposal to increase the number of teams because the number of UEFA members has grown rapidly (currently 53). So far, the executive committee decided not to expand but some suspect this may still change. </w:t>
      </w:r>
    </w:p>
    <w:p w:rsidR="000D59D8" w:rsidRPr="00A15083" w:rsidRDefault="000D59D8" w:rsidP="000D59D8">
      <w:pPr>
        <w:spacing w:before="100" w:beforeAutospacing="1" w:after="100" w:afterAutospacing="1" w:line="240" w:lineRule="auto"/>
        <w:rPr>
          <w:rFonts w:ascii="Tahoma" w:eastAsia="Times New Roman" w:hAnsi="Tahoma" w:cs="Tahoma"/>
          <w:color w:val="535353"/>
          <w:sz w:val="17"/>
          <w:szCs w:val="17"/>
          <w:lang w:eastAsia="uk-UA"/>
        </w:rPr>
      </w:pPr>
      <w:r w:rsidRPr="00A15083">
        <w:rPr>
          <w:rFonts w:ascii="Tahoma" w:eastAsia="Times New Roman" w:hAnsi="Tahoma" w:cs="Tahoma"/>
          <w:b/>
          <w:bCs/>
          <w:color w:val="535353"/>
          <w:sz w:val="17"/>
          <w:lang w:eastAsia="uk-UA"/>
        </w:rPr>
        <w:t>The Ukrainian national team</w:t>
      </w:r>
      <w:r w:rsidRPr="00A15083">
        <w:rPr>
          <w:rFonts w:ascii="Tahoma" w:eastAsia="Times New Roman" w:hAnsi="Tahoma" w:cs="Tahoma"/>
          <w:color w:val="535353"/>
          <w:sz w:val="17"/>
          <w:szCs w:val="17"/>
          <w:lang w:eastAsia="uk-UA"/>
        </w:rPr>
        <w:br/>
        <w:t xml:space="preserve">After the fall of Soviet Union, some of the well-known Ukrainian players like Viktor Onopko chose to play for Russia which participated in most major international competitions. The Ukrainian National Football Team features strong players though with Andriy Shevchenko being perhaps the most famous. Despite that, the football team showed poor results for a long period of time. When Ukraine failed to qualify for Euro 2004, Oleg Blokhin was appointed the new coach. Initially, this step was not appreciated because of Blokhin's unimpressive previous coaching performance but under his management, Ukraine finally qualified for their first ever FIFA World Cup in 2005. </w:t>
      </w:r>
    </w:p>
    <w:tbl>
      <w:tblPr>
        <w:tblW w:w="11460" w:type="dxa"/>
        <w:tblCellSpacing w:w="0" w:type="dxa"/>
        <w:tblLayout w:type="fixed"/>
        <w:tblCellMar>
          <w:left w:w="0" w:type="dxa"/>
          <w:right w:w="0" w:type="dxa"/>
        </w:tblCellMar>
        <w:tblLook w:val="04A0" w:firstRow="1" w:lastRow="0" w:firstColumn="1" w:lastColumn="0" w:noHBand="0" w:noVBand="1"/>
      </w:tblPr>
      <w:tblGrid>
        <w:gridCol w:w="9639"/>
        <w:gridCol w:w="1821"/>
      </w:tblGrid>
      <w:tr w:rsidR="00AD238A" w:rsidRPr="00AD238A" w:rsidTr="00AD238A">
        <w:trPr>
          <w:tblCellSpacing w:w="0" w:type="dxa"/>
        </w:trPr>
        <w:tc>
          <w:tcPr>
            <w:tcW w:w="9639" w:type="dxa"/>
            <w:hideMark/>
          </w:tcPr>
          <w:p w:rsidR="00AD238A" w:rsidRPr="00AD238A" w:rsidRDefault="00AD238A" w:rsidP="00AD238A">
            <w:pPr>
              <w:spacing w:before="343" w:after="0" w:line="240" w:lineRule="auto"/>
              <w:rPr>
                <w:rFonts w:ascii="Times New Roman" w:eastAsia="Times New Roman" w:hAnsi="Times New Roman" w:cs="Times New Roman"/>
                <w:sz w:val="24"/>
                <w:szCs w:val="24"/>
                <w:lang w:val="en-US" w:eastAsia="uk-UA"/>
              </w:rPr>
            </w:pPr>
          </w:p>
        </w:tc>
        <w:tc>
          <w:tcPr>
            <w:tcW w:w="1821" w:type="dxa"/>
            <w:hideMark/>
          </w:tcPr>
          <w:p w:rsidR="00AD238A" w:rsidRPr="00AD238A" w:rsidRDefault="00AD238A" w:rsidP="00AD238A">
            <w:pPr>
              <w:spacing w:before="343" w:after="0" w:line="240" w:lineRule="auto"/>
              <w:rPr>
                <w:rFonts w:ascii="Times New Roman" w:eastAsia="Times New Roman" w:hAnsi="Times New Roman" w:cs="Times New Roman"/>
                <w:sz w:val="24"/>
                <w:szCs w:val="24"/>
                <w:lang w:eastAsia="uk-UA"/>
              </w:rPr>
            </w:pPr>
          </w:p>
        </w:tc>
      </w:tr>
      <w:tr w:rsidR="00AD238A" w:rsidRPr="00AD238A" w:rsidTr="00AD238A">
        <w:trPr>
          <w:tblCellSpacing w:w="0" w:type="dxa"/>
        </w:trPr>
        <w:tc>
          <w:tcPr>
            <w:tcW w:w="11460" w:type="dxa"/>
            <w:gridSpan w:val="2"/>
            <w:hideMark/>
          </w:tcPr>
          <w:p w:rsidR="00AD238A" w:rsidRPr="00AD238A" w:rsidRDefault="00AD238A" w:rsidP="00AD238A">
            <w:pPr>
              <w:spacing w:after="0" w:line="240" w:lineRule="auto"/>
              <w:rPr>
                <w:rFonts w:ascii="Times New Roman" w:eastAsia="Times New Roman" w:hAnsi="Times New Roman" w:cs="Times New Roman"/>
                <w:sz w:val="24"/>
                <w:szCs w:val="24"/>
                <w:lang w:val="en-US" w:eastAsia="uk-UA"/>
              </w:rPr>
            </w:pPr>
          </w:p>
          <w:tbl>
            <w:tblPr>
              <w:tblpPr w:leftFromText="45" w:rightFromText="45" w:vertAnchor="text"/>
              <w:tblW w:w="0" w:type="auto"/>
              <w:tblCellSpacing w:w="0" w:type="dxa"/>
              <w:tblLayout w:type="fixed"/>
              <w:tblCellMar>
                <w:left w:w="0" w:type="dxa"/>
                <w:right w:w="0" w:type="dxa"/>
              </w:tblCellMar>
              <w:tblLook w:val="04A0" w:firstRow="1" w:lastRow="0" w:firstColumn="1" w:lastColumn="0" w:noHBand="0" w:noVBand="1"/>
            </w:tblPr>
            <w:tblGrid>
              <w:gridCol w:w="2036"/>
            </w:tblGrid>
            <w:tr w:rsidR="00AD238A" w:rsidRPr="00AD238A" w:rsidTr="00AD238A">
              <w:trPr>
                <w:tblCellSpacing w:w="0" w:type="dxa"/>
              </w:trPr>
              <w:tc>
                <w:tcPr>
                  <w:tcW w:w="2036" w:type="dxa"/>
                  <w:tcMar>
                    <w:top w:w="51" w:type="dxa"/>
                    <w:left w:w="0" w:type="dxa"/>
                    <w:bottom w:w="0" w:type="dxa"/>
                    <w:right w:w="206" w:type="dxa"/>
                  </w:tcMar>
                  <w:vAlign w:val="center"/>
                  <w:hideMark/>
                </w:tcPr>
                <w:p w:rsidR="00AD238A" w:rsidRPr="00AD238A" w:rsidRDefault="00AD238A" w:rsidP="00AD238A">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anchor distT="19050" distB="19050" distL="0" distR="0" simplePos="0" relativeHeight="251678720" behindDoc="0" locked="0" layoutInCell="1" allowOverlap="0">
                        <wp:simplePos x="0" y="0"/>
                        <wp:positionH relativeFrom="column">
                          <wp:align>left</wp:align>
                        </wp:positionH>
                        <wp:positionV relativeFrom="line">
                          <wp:posOffset>0</wp:posOffset>
                        </wp:positionV>
                        <wp:extent cx="1143000" cy="1524000"/>
                        <wp:effectExtent l="19050" t="0" r="0" b="0"/>
                        <wp:wrapSquare wrapText="bothSides"/>
                        <wp:docPr id="70" name="Рисунок 25" descr="http://en.sport.ukrinform.ua/upload/iblock/050/050d929553d1c872fc688ab2447b23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en.sport.ukrinform.ua/upload/iblock/050/050d929553d1c872fc688ab2447b23a3.jpg"/>
                                <pic:cNvPicPr>
                                  <a:picLocks noChangeAspect="1" noChangeArrowheads="1"/>
                                </pic:cNvPicPr>
                              </pic:nvPicPr>
                              <pic:blipFill>
                                <a:blip r:embed="rId785" cstate="print"/>
                                <a:srcRect/>
                                <a:stretch>
                                  <a:fillRect/>
                                </a:stretch>
                              </pic:blipFill>
                              <pic:spPr bwMode="auto">
                                <a:xfrm>
                                  <a:off x="0" y="0"/>
                                  <a:ext cx="1143000" cy="1524000"/>
                                </a:xfrm>
                                <a:prstGeom prst="rect">
                                  <a:avLst/>
                                </a:prstGeom>
                                <a:noFill/>
                                <a:ln w="9525">
                                  <a:noFill/>
                                  <a:miter lim="800000"/>
                                  <a:headEnd/>
                                  <a:tailEnd/>
                                </a:ln>
                              </pic:spPr>
                            </pic:pic>
                          </a:graphicData>
                        </a:graphic>
                      </wp:anchor>
                    </w:drawing>
                  </w:r>
                </w:p>
              </w:tc>
            </w:tr>
          </w:tbl>
          <w:p w:rsidR="00B04A49" w:rsidRDefault="00B04A49" w:rsidP="00AD238A">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uk-UA"/>
              </w:rPr>
            </w:pPr>
          </w:p>
          <w:p w:rsidR="00AD238A" w:rsidRDefault="00AD238A" w:rsidP="00AD238A">
            <w:pPr>
              <w:spacing w:before="100" w:beforeAutospacing="1" w:after="100" w:afterAutospacing="1" w:line="240" w:lineRule="auto"/>
              <w:outlineLvl w:val="0"/>
              <w:rPr>
                <w:rFonts w:ascii="Times New Roman" w:eastAsia="Times New Roman" w:hAnsi="Times New Roman" w:cs="Times New Roman"/>
                <w:sz w:val="24"/>
                <w:szCs w:val="24"/>
                <w:lang w:val="en-US" w:eastAsia="uk-UA"/>
              </w:rPr>
            </w:pPr>
            <w:r w:rsidRPr="00AD238A">
              <w:rPr>
                <w:rFonts w:ascii="Times New Roman" w:eastAsia="Times New Roman" w:hAnsi="Times New Roman" w:cs="Times New Roman"/>
                <w:b/>
                <w:bCs/>
                <w:kern w:val="36"/>
                <w:sz w:val="48"/>
                <w:szCs w:val="48"/>
                <w:lang w:eastAsia="uk-UA"/>
              </w:rPr>
              <w:t xml:space="preserve">Michel </w:t>
            </w:r>
            <w:r>
              <w:rPr>
                <w:rFonts w:ascii="Times New Roman" w:eastAsia="Times New Roman" w:hAnsi="Times New Roman" w:cs="Times New Roman"/>
                <w:b/>
                <w:bCs/>
                <w:kern w:val="36"/>
                <w:sz w:val="48"/>
                <w:szCs w:val="48"/>
                <w:lang w:eastAsia="uk-UA"/>
              </w:rPr>
              <w:t xml:space="preserve">Platini </w:t>
            </w:r>
            <w:r>
              <w:rPr>
                <w:rFonts w:ascii="Times New Roman" w:eastAsia="Times New Roman" w:hAnsi="Times New Roman" w:cs="Times New Roman"/>
                <w:b/>
                <w:bCs/>
                <w:kern w:val="36"/>
                <w:sz w:val="48"/>
                <w:szCs w:val="48"/>
                <w:lang w:val="en-US" w:eastAsia="uk-UA"/>
              </w:rPr>
              <w:t>-</w:t>
            </w:r>
            <w:r>
              <w:rPr>
                <w:rFonts w:ascii="Times New Roman" w:eastAsia="Times New Roman" w:hAnsi="Times New Roman" w:cs="Times New Roman"/>
                <w:b/>
                <w:bCs/>
                <w:kern w:val="36"/>
                <w:sz w:val="48"/>
                <w:szCs w:val="48"/>
                <w:lang w:eastAsia="uk-UA"/>
              </w:rPr>
              <w:t xml:space="preserve"> </w:t>
            </w:r>
            <w:r w:rsidRPr="00AD238A">
              <w:rPr>
                <w:rFonts w:ascii="Times New Roman" w:eastAsia="Times New Roman" w:hAnsi="Times New Roman" w:cs="Times New Roman"/>
                <w:sz w:val="24"/>
                <w:szCs w:val="24"/>
                <w:lang w:eastAsia="uk-UA"/>
              </w:rPr>
              <w:t xml:space="preserve"> President of the Union of European Football</w:t>
            </w:r>
          </w:p>
          <w:p w:rsidR="00AD238A" w:rsidRPr="00AD238A" w:rsidRDefault="00AD238A" w:rsidP="00AD238A">
            <w:pPr>
              <w:spacing w:before="100" w:beforeAutospacing="1" w:after="100" w:afterAutospacing="1" w:line="240" w:lineRule="auto"/>
              <w:outlineLvl w:val="0"/>
              <w:rPr>
                <w:rFonts w:ascii="Times New Roman" w:eastAsia="Times New Roman" w:hAnsi="Times New Roman" w:cs="Times New Roman"/>
                <w:sz w:val="24"/>
                <w:szCs w:val="24"/>
                <w:lang w:val="en-US" w:eastAsia="uk-UA"/>
              </w:rPr>
            </w:pPr>
            <w:r w:rsidRPr="00AD238A">
              <w:rPr>
                <w:rFonts w:ascii="Times New Roman" w:eastAsia="Times New Roman" w:hAnsi="Times New Roman" w:cs="Times New Roman"/>
                <w:sz w:val="24"/>
                <w:szCs w:val="24"/>
                <w:lang w:eastAsia="uk-UA"/>
              </w:rPr>
              <w:t>Associations (UEFA)</w:t>
            </w:r>
            <w:r>
              <w:rPr>
                <w:rFonts w:ascii="Times New Roman" w:eastAsia="Times New Roman" w:hAnsi="Times New Roman" w:cs="Times New Roman"/>
                <w:sz w:val="24"/>
                <w:szCs w:val="24"/>
                <w:lang w:val="en-US" w:eastAsia="uk-UA"/>
              </w:rPr>
              <w:t>.</w:t>
            </w:r>
          </w:p>
        </w:tc>
      </w:tr>
    </w:tbl>
    <w:p w:rsidR="00666FA4" w:rsidRDefault="00666FA4" w:rsidP="009A6866">
      <w:pPr>
        <w:jc w:val="center"/>
        <w:rPr>
          <w:sz w:val="24"/>
          <w:szCs w:val="24"/>
          <w:lang w:val="en-US"/>
        </w:rPr>
      </w:pPr>
    </w:p>
    <w:p w:rsidR="00B04A49" w:rsidRDefault="00B04A49" w:rsidP="009A6866">
      <w:pPr>
        <w:jc w:val="center"/>
        <w:rPr>
          <w:sz w:val="48"/>
          <w:szCs w:val="48"/>
          <w:lang w:val="en-US"/>
        </w:rPr>
      </w:pPr>
      <w:r>
        <w:rPr>
          <w:sz w:val="24"/>
          <w:szCs w:val="24"/>
          <w:lang w:val="en-US"/>
        </w:rPr>
        <w:t>208</w:t>
      </w:r>
    </w:p>
    <w:tbl>
      <w:tblPr>
        <w:tblW w:w="7380" w:type="dxa"/>
        <w:tblCellSpacing w:w="0" w:type="dxa"/>
        <w:tblCellMar>
          <w:left w:w="0" w:type="dxa"/>
          <w:right w:w="0" w:type="dxa"/>
        </w:tblCellMar>
        <w:tblLook w:val="04A0" w:firstRow="1" w:lastRow="0" w:firstColumn="1" w:lastColumn="0" w:noHBand="0" w:noVBand="1"/>
      </w:tblPr>
      <w:tblGrid>
        <w:gridCol w:w="7410"/>
      </w:tblGrid>
      <w:tr w:rsidR="00087943" w:rsidRPr="00087943" w:rsidTr="00087943">
        <w:trPr>
          <w:tblCellSpacing w:w="0" w:type="dxa"/>
        </w:trPr>
        <w:tc>
          <w:tcPr>
            <w:tcW w:w="0" w:type="auto"/>
            <w:vAlign w:val="center"/>
            <w:hideMark/>
          </w:tcPr>
          <w:p w:rsidR="00087943" w:rsidRPr="00087943" w:rsidRDefault="00087943" w:rsidP="00087943">
            <w:pPr>
              <w:spacing w:after="0" w:line="240" w:lineRule="auto"/>
              <w:rPr>
                <w:rFonts w:ascii="Times New Roman" w:eastAsia="Times New Roman" w:hAnsi="Times New Roman" w:cs="Times New Roman"/>
                <w:sz w:val="24"/>
                <w:szCs w:val="24"/>
                <w:lang w:eastAsia="uk-UA"/>
              </w:rPr>
            </w:pPr>
          </w:p>
        </w:tc>
      </w:tr>
      <w:tr w:rsidR="00087943" w:rsidRPr="00087943" w:rsidTr="00087943">
        <w:trPr>
          <w:tblCellSpacing w:w="0" w:type="dxa"/>
        </w:trPr>
        <w:tc>
          <w:tcPr>
            <w:tcW w:w="0" w:type="auto"/>
            <w:hideMark/>
          </w:tcPr>
          <w:tbl>
            <w:tblPr>
              <w:tblW w:w="7380" w:type="dxa"/>
              <w:tblCellSpacing w:w="0" w:type="dxa"/>
              <w:tblCellMar>
                <w:left w:w="0" w:type="dxa"/>
                <w:right w:w="0" w:type="dxa"/>
              </w:tblCellMar>
              <w:tblLook w:val="04A0" w:firstRow="1" w:lastRow="0" w:firstColumn="1" w:lastColumn="0" w:noHBand="0" w:noVBand="1"/>
            </w:tblPr>
            <w:tblGrid>
              <w:gridCol w:w="24"/>
              <w:gridCol w:w="140"/>
              <w:gridCol w:w="7234"/>
              <w:gridCol w:w="6"/>
              <w:gridCol w:w="6"/>
            </w:tblGrid>
            <w:tr w:rsidR="00087943" w:rsidRPr="00087943">
              <w:trPr>
                <w:tblCellSpacing w:w="0" w:type="dxa"/>
              </w:trPr>
              <w:tc>
                <w:tcPr>
                  <w:tcW w:w="0" w:type="auto"/>
                  <w:gridSpan w:val="5"/>
                  <w:vAlign w:val="center"/>
                  <w:hideMark/>
                </w:tcPr>
                <w:p w:rsidR="00087943" w:rsidRPr="00087943" w:rsidRDefault="00087943" w:rsidP="00087943">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4680585" cy="21590"/>
                        <wp:effectExtent l="19050" t="0" r="5715" b="0"/>
                        <wp:docPr id="13882" name="Рисунок 13882" descr="http://www.ffu.org.ua/img/top2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2" descr="http://www.ffu.org.ua/img/top2_bg.jpg"/>
                                <pic:cNvPicPr>
                                  <a:picLocks noChangeAspect="1" noChangeArrowheads="1"/>
                                </pic:cNvPicPr>
                              </pic:nvPicPr>
                              <pic:blipFill>
                                <a:blip r:embed="rId786" cstate="print"/>
                                <a:srcRect/>
                                <a:stretch>
                                  <a:fillRect/>
                                </a:stretch>
                              </pic:blipFill>
                              <pic:spPr bwMode="auto">
                                <a:xfrm>
                                  <a:off x="0" y="0"/>
                                  <a:ext cx="4680585" cy="21590"/>
                                </a:xfrm>
                                <a:prstGeom prst="rect">
                                  <a:avLst/>
                                </a:prstGeom>
                                <a:noFill/>
                                <a:ln w="9525">
                                  <a:noFill/>
                                  <a:miter lim="800000"/>
                                  <a:headEnd/>
                                  <a:tailEnd/>
                                </a:ln>
                              </pic:spPr>
                            </pic:pic>
                          </a:graphicData>
                        </a:graphic>
                      </wp:inline>
                    </w:drawing>
                  </w:r>
                </w:p>
              </w:tc>
            </w:tr>
            <w:tr w:rsidR="00087943" w:rsidRPr="00087943">
              <w:trPr>
                <w:tblCellSpacing w:w="0" w:type="dxa"/>
              </w:trPr>
              <w:tc>
                <w:tcPr>
                  <w:tcW w:w="30" w:type="dxa"/>
                  <w:vAlign w:val="center"/>
                  <w:hideMark/>
                </w:tcPr>
                <w:p w:rsidR="00087943" w:rsidRPr="00087943" w:rsidRDefault="00087943" w:rsidP="00087943">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0795" cy="10795"/>
                        <wp:effectExtent l="0" t="0" r="0" b="0"/>
                        <wp:docPr id="13883" name="Рисунок 13883" descr="http://www.ffu.org.ua/img/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3" descr="http://www.ffu.org.ua/img/blank.gif"/>
                                <pic:cNvPicPr>
                                  <a:picLocks noChangeAspect="1" noChangeArrowheads="1"/>
                                </pic:cNvPicPr>
                              </pic:nvPicPr>
                              <pic:blipFill>
                                <a:blip r:embed="rId787"/>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c>
                <w:tcPr>
                  <w:tcW w:w="135" w:type="dxa"/>
                  <w:vAlign w:val="center"/>
                  <w:hideMark/>
                </w:tcPr>
                <w:p w:rsidR="00087943" w:rsidRPr="00087943" w:rsidRDefault="00087943" w:rsidP="00087943">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86995" cy="10795"/>
                        <wp:effectExtent l="0" t="0" r="0" b="0"/>
                        <wp:docPr id="13884" name="Рисунок 13884" descr="http://www.ffu.org.ua/img/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4" descr="http://www.ffu.org.ua/img/blank.gif"/>
                                <pic:cNvPicPr>
                                  <a:picLocks noChangeAspect="1" noChangeArrowheads="1"/>
                                </pic:cNvPicPr>
                              </pic:nvPicPr>
                              <pic:blipFill>
                                <a:blip r:embed="rId787"/>
                                <a:srcRect/>
                                <a:stretch>
                                  <a:fillRect/>
                                </a:stretch>
                              </pic:blipFill>
                              <pic:spPr bwMode="auto">
                                <a:xfrm>
                                  <a:off x="0" y="0"/>
                                  <a:ext cx="86995" cy="10795"/>
                                </a:xfrm>
                                <a:prstGeom prst="rect">
                                  <a:avLst/>
                                </a:prstGeom>
                                <a:noFill/>
                                <a:ln w="9525">
                                  <a:noFill/>
                                  <a:miter lim="800000"/>
                                  <a:headEnd/>
                                  <a:tailEnd/>
                                </a:ln>
                              </pic:spPr>
                            </pic:pic>
                          </a:graphicData>
                        </a:graphic>
                      </wp:inline>
                    </w:drawing>
                  </w:r>
                </w:p>
              </w:tc>
              <w:tc>
                <w:tcPr>
                  <w:tcW w:w="7050" w:type="dxa"/>
                  <w:vAlign w:val="center"/>
                  <w:hideMark/>
                </w:tcPr>
                <w:p w:rsidR="00087943" w:rsidRPr="00087943" w:rsidRDefault="00087943" w:rsidP="00087943">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0795" cy="76200"/>
                        <wp:effectExtent l="0" t="0" r="0" b="0"/>
                        <wp:docPr id="13885" name="Рисунок 13885" descr="http://www.ffu.org.ua/img/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5" descr="http://www.ffu.org.ua/img/blank.gif"/>
                                <pic:cNvPicPr>
                                  <a:picLocks noChangeAspect="1" noChangeArrowheads="1"/>
                                </pic:cNvPicPr>
                              </pic:nvPicPr>
                              <pic:blipFill>
                                <a:blip r:embed="rId787"/>
                                <a:srcRect/>
                                <a:stretch>
                                  <a:fillRect/>
                                </a:stretch>
                              </pic:blipFill>
                              <pic:spPr bwMode="auto">
                                <a:xfrm>
                                  <a:off x="0" y="0"/>
                                  <a:ext cx="10795" cy="76200"/>
                                </a:xfrm>
                                <a:prstGeom prst="rect">
                                  <a:avLst/>
                                </a:prstGeom>
                                <a:noFill/>
                                <a:ln w="9525">
                                  <a:noFill/>
                                  <a:miter lim="800000"/>
                                  <a:headEnd/>
                                  <a:tailEnd/>
                                </a:ln>
                              </pic:spPr>
                            </pic:pic>
                          </a:graphicData>
                        </a:graphic>
                      </wp:inline>
                    </w:drawing>
                  </w:r>
                  <w:r w:rsidRPr="00087943">
                    <w:rPr>
                      <w:rFonts w:ascii="Times New Roman" w:eastAsia="Times New Roman" w:hAnsi="Times New Roman" w:cs="Times New Roman"/>
                      <w:sz w:val="24"/>
                      <w:szCs w:val="24"/>
                      <w:lang w:eastAsia="uk-UA"/>
                    </w:rPr>
                    <w:br/>
                  </w:r>
                  <w:r>
                    <w:rPr>
                      <w:rFonts w:ascii="Times New Roman" w:eastAsia="Times New Roman" w:hAnsi="Times New Roman" w:cs="Times New Roman"/>
                      <w:noProof/>
                      <w:sz w:val="24"/>
                      <w:szCs w:val="24"/>
                      <w:lang w:val="ru-RU" w:eastAsia="ru-RU"/>
                    </w:rPr>
                    <w:drawing>
                      <wp:inline distT="0" distB="0" distL="0" distR="0">
                        <wp:extent cx="4474210" cy="2863215"/>
                        <wp:effectExtent l="19050" t="0" r="2540" b="0"/>
                        <wp:docPr id="13886" name="Рисунок 13886" descr="http://www.ffu.org.ua/img/forall/a/6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6" descr="http://www.ffu.org.ua/img/forall/a/69/85.jpg"/>
                                <pic:cNvPicPr>
                                  <a:picLocks noChangeAspect="1" noChangeArrowheads="1"/>
                                </pic:cNvPicPr>
                              </pic:nvPicPr>
                              <pic:blipFill>
                                <a:blip r:embed="rId788" cstate="print"/>
                                <a:srcRect/>
                                <a:stretch>
                                  <a:fillRect/>
                                </a:stretch>
                              </pic:blipFill>
                              <pic:spPr bwMode="auto">
                                <a:xfrm>
                                  <a:off x="0" y="0"/>
                                  <a:ext cx="4474210" cy="2863215"/>
                                </a:xfrm>
                                <a:prstGeom prst="rect">
                                  <a:avLst/>
                                </a:prstGeom>
                                <a:noFill/>
                                <a:ln w="9525">
                                  <a:noFill/>
                                  <a:miter lim="800000"/>
                                  <a:headEnd/>
                                  <a:tailEnd/>
                                </a:ln>
                              </pic:spPr>
                            </pic:pic>
                          </a:graphicData>
                        </a:graphic>
                      </wp:inline>
                    </w:drawing>
                  </w:r>
                </w:p>
                <w:tbl>
                  <w:tblPr>
                    <w:tblW w:w="7050" w:type="dxa"/>
                    <w:jc w:val="center"/>
                    <w:tblCellSpacing w:w="0" w:type="dxa"/>
                    <w:tblCellMar>
                      <w:left w:w="0" w:type="dxa"/>
                      <w:right w:w="0" w:type="dxa"/>
                    </w:tblCellMar>
                    <w:tblLook w:val="04A0" w:firstRow="1" w:lastRow="0" w:firstColumn="1" w:lastColumn="0" w:noHBand="0" w:noVBand="1"/>
                  </w:tblPr>
                  <w:tblGrid>
                    <w:gridCol w:w="7050"/>
                  </w:tblGrid>
                  <w:tr w:rsidR="00087943" w:rsidRPr="00087943">
                    <w:trPr>
                      <w:tblCellSpacing w:w="0" w:type="dxa"/>
                      <w:jc w:val="center"/>
                    </w:trPr>
                    <w:tc>
                      <w:tcPr>
                        <w:tcW w:w="0" w:type="auto"/>
                        <w:hideMark/>
                      </w:tcPr>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4"/>
                            <w:szCs w:val="24"/>
                            <w:lang w:eastAsia="uk-UA"/>
                          </w:rPr>
                          <w:br/>
                          <w:t>EURO 2012 mascots named Slavek and Slavko</w:t>
                        </w:r>
                      </w:p>
                    </w:tc>
                  </w:tr>
                  <w:tr w:rsidR="00087943" w:rsidRPr="00087943">
                    <w:trPr>
                      <w:tblCellSpacing w:w="0" w:type="dxa"/>
                      <w:jc w:val="center"/>
                    </w:trPr>
                    <w:tc>
                      <w:tcPr>
                        <w:tcW w:w="0" w:type="auto"/>
                        <w:hideMark/>
                      </w:tcPr>
                      <w:p w:rsidR="00087943" w:rsidRPr="007268D2" w:rsidRDefault="00087943" w:rsidP="00087943">
                        <w:pPr>
                          <w:spacing w:after="0" w:line="240" w:lineRule="auto"/>
                          <w:rPr>
                            <w:rFonts w:ascii="Times New Roman" w:eastAsia="Times New Roman" w:hAnsi="Times New Roman" w:cs="Times New Roman"/>
                            <w:sz w:val="24"/>
                            <w:szCs w:val="24"/>
                            <w:lang w:val="en-US" w:eastAsia="uk-UA"/>
                          </w:rPr>
                        </w:pPr>
                      </w:p>
                    </w:tc>
                  </w:tr>
                  <w:tr w:rsidR="00087943" w:rsidRPr="00087943">
                    <w:trPr>
                      <w:tblCellSpacing w:w="0" w:type="dxa"/>
                      <w:jc w:val="center"/>
                    </w:trPr>
                    <w:tc>
                      <w:tcPr>
                        <w:tcW w:w="0" w:type="auto"/>
                        <w:hideMark/>
                      </w:tcPr>
                      <w:p w:rsidR="00087943" w:rsidRPr="00087943" w:rsidRDefault="00087943" w:rsidP="00087943">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0795" cy="32385"/>
                              <wp:effectExtent l="0" t="0" r="0" b="0"/>
                              <wp:docPr id="13887" name="Рисунок 13887" descr="http://www.ffu.org.ua/img/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7" descr="http://www.ffu.org.ua/img/blank.gif"/>
                                      <pic:cNvPicPr>
                                        <a:picLocks noChangeAspect="1" noChangeArrowheads="1"/>
                                      </pic:cNvPicPr>
                                    </pic:nvPicPr>
                                    <pic:blipFill>
                                      <a:blip r:embed="rId787"/>
                                      <a:srcRect/>
                                      <a:stretch>
                                        <a:fillRect/>
                                      </a:stretch>
                                    </pic:blipFill>
                                    <pic:spPr bwMode="auto">
                                      <a:xfrm>
                                        <a:off x="0" y="0"/>
                                        <a:ext cx="10795" cy="32385"/>
                                      </a:xfrm>
                                      <a:prstGeom prst="rect">
                                        <a:avLst/>
                                      </a:prstGeom>
                                      <a:noFill/>
                                      <a:ln w="9525">
                                        <a:noFill/>
                                        <a:miter lim="800000"/>
                                        <a:headEnd/>
                                        <a:tailEnd/>
                                      </a:ln>
                                    </pic:spPr>
                                  </pic:pic>
                                </a:graphicData>
                              </a:graphic>
                            </wp:inline>
                          </w:drawing>
                        </w:r>
                      </w:p>
                    </w:tc>
                  </w:tr>
                  <w:tr w:rsidR="00087943" w:rsidRPr="00087943">
                    <w:trPr>
                      <w:trHeight w:val="15"/>
                      <w:tblCellSpacing w:w="0" w:type="dxa"/>
                      <w:jc w:val="center"/>
                    </w:trPr>
                    <w:tc>
                      <w:tcPr>
                        <w:tcW w:w="0" w:type="auto"/>
                        <w:shd w:val="clear" w:color="auto" w:fill="AAA9A9"/>
                        <w:vAlign w:val="center"/>
                        <w:hideMark/>
                      </w:tcPr>
                      <w:p w:rsidR="00087943" w:rsidRPr="00087943" w:rsidRDefault="00087943" w:rsidP="00087943">
                        <w:pPr>
                          <w:spacing w:after="0" w:line="15" w:lineRule="atLeast"/>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0795" cy="10795"/>
                              <wp:effectExtent l="19050" t="0" r="8255" b="0"/>
                              <wp:docPr id="13888" name="Рисунок 13888" descr="http://www.ffu.org.ua/img/spac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8" descr="http://www.ffu.org.ua/img/spacer.jpg"/>
                                      <pic:cNvPicPr>
                                        <a:picLocks noChangeAspect="1" noChangeArrowheads="1"/>
                                      </pic:cNvPicPr>
                                    </pic:nvPicPr>
                                    <pic:blipFill>
                                      <a:blip r:embed="rId789"/>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r w:rsidR="00087943" w:rsidRPr="00087943">
                    <w:trPr>
                      <w:tblCellSpacing w:w="0" w:type="dxa"/>
                      <w:jc w:val="center"/>
                    </w:trPr>
                    <w:tc>
                      <w:tcPr>
                        <w:tcW w:w="0" w:type="auto"/>
                        <w:hideMark/>
                      </w:tcPr>
                      <w:p w:rsidR="00087943" w:rsidRPr="00087943" w:rsidRDefault="00087943" w:rsidP="00087943">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10795" cy="76200"/>
                              <wp:effectExtent l="0" t="0" r="0" b="0"/>
                              <wp:docPr id="13889" name="Рисунок 13889" descr="http://www.ffu.org.ua/img/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9" descr="http://www.ffu.org.ua/img/blank.gif"/>
                                      <pic:cNvPicPr>
                                        <a:picLocks noChangeAspect="1" noChangeArrowheads="1"/>
                                      </pic:cNvPicPr>
                                    </pic:nvPicPr>
                                    <pic:blipFill>
                                      <a:blip r:embed="rId787"/>
                                      <a:srcRect/>
                                      <a:stretch>
                                        <a:fillRect/>
                                      </a:stretch>
                                    </pic:blipFill>
                                    <pic:spPr bwMode="auto">
                                      <a:xfrm>
                                        <a:off x="0" y="0"/>
                                        <a:ext cx="10795" cy="76200"/>
                                      </a:xfrm>
                                      <a:prstGeom prst="rect">
                                        <a:avLst/>
                                      </a:prstGeom>
                                      <a:noFill/>
                                      <a:ln w="9525">
                                        <a:noFill/>
                                        <a:miter lim="800000"/>
                                        <a:headEnd/>
                                        <a:tailEnd/>
                                      </a:ln>
                                    </pic:spPr>
                                  </pic:pic>
                                </a:graphicData>
                              </a:graphic>
                            </wp:inline>
                          </w:drawing>
                        </w:r>
                      </w:p>
                    </w:tc>
                  </w:tr>
                  <w:tr w:rsidR="00087943" w:rsidRPr="00087943">
                    <w:trPr>
                      <w:tblCellSpacing w:w="0" w:type="dxa"/>
                      <w:jc w:val="center"/>
                    </w:trPr>
                    <w:tc>
                      <w:tcPr>
                        <w:tcW w:w="0" w:type="auto"/>
                        <w:hideMark/>
                      </w:tcPr>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0"/>
                            <w:szCs w:val="20"/>
                            <w:lang w:eastAsia="uk-UA"/>
                          </w:rPr>
                          <w:t>The UEFA EURO 2012 mascots will be called Slavek and Slavko after the results of a poll of 39,233 people was announced in Kyiv.</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4"/>
                            <w:szCs w:val="24"/>
                            <w:lang w:eastAsia="uk-UA"/>
                          </w:rPr>
                          <w:t> </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0"/>
                            <w:szCs w:val="20"/>
                            <w:lang w:eastAsia="uk-UA"/>
                          </w:rPr>
                          <w:t>Slavek and Slavko received 56% of the votes, finishing well clear of the other sets of names − Siemko &amp; Strimko and Klemek &amp; Ladko − in a fortnight-long ballot. Votes were cast via UEFA.com, in Polish and Ukrainian branches of McDonald's and during a whistle-stop tour that took the mascots to all eight host cities.</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4"/>
                            <w:szCs w:val="24"/>
                            <w:lang w:eastAsia="uk-UA"/>
                          </w:rPr>
                          <w:t> </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0"/>
                            <w:szCs w:val="20"/>
                            <w:lang w:eastAsia="uk-UA"/>
                          </w:rPr>
                          <w:t>Slavek and Slavko will take on the mantle of Trix and Flix, the twins who led a merry dance throughout UEFA EURO 2008 in Austria and Switzerland.</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4"/>
                            <w:szCs w:val="24"/>
                            <w:lang w:eastAsia="uk-UA"/>
                          </w:rPr>
                          <w:t> </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0"/>
                            <w:szCs w:val="20"/>
                            <w:lang w:eastAsia="uk-UA"/>
                          </w:rPr>
                          <w:t>Voting results</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0"/>
                            <w:szCs w:val="20"/>
                            <w:lang w:eastAsia="uk-UA"/>
                          </w:rPr>
                          <w:t>Slavek &amp; Slavko − 56%</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0"/>
                            <w:szCs w:val="20"/>
                            <w:lang w:eastAsia="uk-UA"/>
                          </w:rPr>
                          <w:t>Siemko &amp; Strimko − 29%</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0"/>
                            <w:szCs w:val="20"/>
                            <w:lang w:eastAsia="uk-UA"/>
                          </w:rPr>
                          <w:t>Klemek &amp; Ladko − 15%</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4"/>
                            <w:szCs w:val="24"/>
                            <w:lang w:eastAsia="uk-UA"/>
                          </w:rPr>
                          <w:t> </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0"/>
                            <w:szCs w:val="20"/>
                            <w:lang w:eastAsia="uk-UA"/>
                          </w:rPr>
                          <w:t>UEFA Executive Committee member František Laurinec, the UEFA president's delegate for UEFA EURO 2012, had the honour of making the official announcement, and told dignitaries and media representatives at Kyiv's Intercontinental Hotel: "I think the mascots promote the host countries very positively. They are young and dynamic, just like Ukraine and Poland."</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4"/>
                            <w:szCs w:val="24"/>
                            <w:lang w:eastAsia="uk-UA"/>
                          </w:rPr>
                          <w:t> </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0"/>
                            <w:szCs w:val="20"/>
                            <w:lang w:eastAsia="uk-UA"/>
                          </w:rPr>
                          <w:t>Football Federation of Ukraine president Grigoriy Surkis and Ukraine's vice prime minister Borys Kolesnikov were among the guests in Kyiv along with representatives from the host cities, while Ukraine national-team coach Olexiy Mykhailychenko was presented as the latest Friend of UEFA EURO 2012.</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4"/>
                            <w:szCs w:val="24"/>
                            <w:lang w:eastAsia="uk-UA"/>
                          </w:rPr>
                          <w:t> </w:t>
                        </w:r>
                      </w:p>
                      <w:p w:rsidR="00087943" w:rsidRPr="00087943" w:rsidRDefault="00087943" w:rsidP="00087943">
                        <w:pPr>
                          <w:spacing w:after="0" w:line="240" w:lineRule="auto"/>
                          <w:rPr>
                            <w:rFonts w:ascii="Times New Roman" w:eastAsia="Times New Roman" w:hAnsi="Times New Roman" w:cs="Times New Roman"/>
                            <w:sz w:val="24"/>
                            <w:szCs w:val="24"/>
                            <w:lang w:eastAsia="uk-UA"/>
                          </w:rPr>
                        </w:pPr>
                        <w:r w:rsidRPr="00087943">
                          <w:rPr>
                            <w:rFonts w:ascii="Times New Roman" w:eastAsia="Times New Roman" w:hAnsi="Times New Roman" w:cs="Times New Roman"/>
                            <w:sz w:val="20"/>
                            <w:szCs w:val="20"/>
                            <w:lang w:eastAsia="uk-UA"/>
                          </w:rPr>
                          <w:t>Ukraine's tournament director Markian Lubkivskiy insisted everything was on track in the Ukrainian host cities, Kyiv, Donetsk, Kharkiv and Lviv. "Our main enemy is time but I'm sure we'll manage," he said. "The tournament is not in any danger."</w:t>
                        </w:r>
                      </w:p>
                    </w:tc>
                  </w:tr>
                  <w:tr w:rsidR="00087943" w:rsidRPr="00087943">
                    <w:trPr>
                      <w:tblCellSpacing w:w="0" w:type="dxa"/>
                      <w:jc w:val="center"/>
                    </w:trPr>
                    <w:tc>
                      <w:tcPr>
                        <w:tcW w:w="0" w:type="auto"/>
                        <w:hideMark/>
                      </w:tcPr>
                      <w:p w:rsidR="00087943" w:rsidRPr="00087943" w:rsidRDefault="00087943" w:rsidP="00087943">
                        <w:pPr>
                          <w:spacing w:after="0" w:line="240" w:lineRule="auto"/>
                          <w:rPr>
                            <w:rFonts w:ascii="Times New Roman" w:eastAsia="Times New Roman" w:hAnsi="Times New Roman" w:cs="Times New Roman"/>
                            <w:sz w:val="24"/>
                            <w:szCs w:val="24"/>
                            <w:lang w:eastAsia="uk-UA"/>
                          </w:rPr>
                        </w:pPr>
                      </w:p>
                    </w:tc>
                  </w:tr>
                </w:tbl>
                <w:p w:rsidR="00087943" w:rsidRPr="00087943" w:rsidRDefault="00087943" w:rsidP="00087943">
                  <w:pPr>
                    <w:spacing w:after="0" w:line="240" w:lineRule="auto"/>
                    <w:rPr>
                      <w:rFonts w:ascii="Times New Roman" w:eastAsia="Times New Roman" w:hAnsi="Times New Roman" w:cs="Times New Roman"/>
                      <w:sz w:val="24"/>
                      <w:szCs w:val="24"/>
                      <w:lang w:eastAsia="uk-UA"/>
                    </w:rPr>
                  </w:pPr>
                </w:p>
              </w:tc>
              <w:tc>
                <w:tcPr>
                  <w:tcW w:w="0" w:type="auto"/>
                  <w:vAlign w:val="center"/>
                  <w:hideMark/>
                </w:tcPr>
                <w:p w:rsidR="00087943" w:rsidRPr="00087943" w:rsidRDefault="00087943" w:rsidP="00087943">
                  <w:pPr>
                    <w:spacing w:after="0" w:line="240" w:lineRule="auto"/>
                    <w:rPr>
                      <w:rFonts w:ascii="Times New Roman" w:eastAsia="Times New Roman" w:hAnsi="Times New Roman" w:cs="Times New Roman"/>
                      <w:sz w:val="20"/>
                      <w:szCs w:val="20"/>
                      <w:lang w:eastAsia="uk-UA"/>
                    </w:rPr>
                  </w:pPr>
                </w:p>
              </w:tc>
              <w:tc>
                <w:tcPr>
                  <w:tcW w:w="0" w:type="auto"/>
                  <w:vAlign w:val="center"/>
                  <w:hideMark/>
                </w:tcPr>
                <w:p w:rsidR="00087943" w:rsidRPr="00087943" w:rsidRDefault="00087943" w:rsidP="00087943">
                  <w:pPr>
                    <w:spacing w:after="0" w:line="240" w:lineRule="auto"/>
                    <w:rPr>
                      <w:rFonts w:ascii="Times New Roman" w:eastAsia="Times New Roman" w:hAnsi="Times New Roman" w:cs="Times New Roman"/>
                      <w:sz w:val="20"/>
                      <w:szCs w:val="20"/>
                      <w:lang w:eastAsia="uk-UA"/>
                    </w:rPr>
                  </w:pPr>
                </w:p>
              </w:tc>
            </w:tr>
          </w:tbl>
          <w:p w:rsidR="00087943" w:rsidRPr="00087943" w:rsidRDefault="00087943" w:rsidP="00087943">
            <w:pPr>
              <w:spacing w:after="0" w:line="240" w:lineRule="auto"/>
              <w:rPr>
                <w:rFonts w:ascii="Times New Roman" w:eastAsia="Times New Roman" w:hAnsi="Times New Roman" w:cs="Times New Roman"/>
                <w:sz w:val="24"/>
                <w:szCs w:val="24"/>
                <w:lang w:eastAsia="uk-UA"/>
              </w:rPr>
            </w:pPr>
          </w:p>
        </w:tc>
      </w:tr>
    </w:tbl>
    <w:p w:rsidR="00666FA4" w:rsidRDefault="00666FA4" w:rsidP="009A6866">
      <w:pPr>
        <w:jc w:val="center"/>
        <w:rPr>
          <w:sz w:val="48"/>
          <w:szCs w:val="48"/>
          <w:lang w:val="en-US"/>
        </w:rPr>
      </w:pPr>
    </w:p>
    <w:p w:rsidR="00666FA4" w:rsidRDefault="00666FA4" w:rsidP="009A6866">
      <w:pPr>
        <w:jc w:val="center"/>
        <w:rPr>
          <w:sz w:val="48"/>
          <w:szCs w:val="48"/>
          <w:lang w:val="en-US"/>
        </w:rPr>
      </w:pPr>
    </w:p>
    <w:p w:rsidR="00666FA4" w:rsidRPr="00B04A49" w:rsidRDefault="00B04A49" w:rsidP="009A6866">
      <w:pPr>
        <w:jc w:val="center"/>
        <w:rPr>
          <w:sz w:val="24"/>
          <w:szCs w:val="24"/>
          <w:lang w:val="en-US"/>
        </w:rPr>
      </w:pPr>
      <w:r>
        <w:rPr>
          <w:sz w:val="24"/>
          <w:szCs w:val="24"/>
          <w:lang w:val="en-US"/>
        </w:rPr>
        <w:t>209</w:t>
      </w:r>
    </w:p>
    <w:p w:rsidR="00666FA4" w:rsidRDefault="00087943" w:rsidP="009A6866">
      <w:pPr>
        <w:jc w:val="center"/>
        <w:rPr>
          <w:sz w:val="48"/>
          <w:szCs w:val="48"/>
          <w:lang w:val="en-US"/>
        </w:rPr>
      </w:pPr>
      <w:r>
        <w:rPr>
          <w:noProof/>
          <w:sz w:val="48"/>
          <w:szCs w:val="48"/>
          <w:lang w:val="ru-RU" w:eastAsia="ru-RU"/>
        </w:rPr>
        <w:drawing>
          <wp:inline distT="0" distB="0" distL="0" distR="0">
            <wp:extent cx="5715000" cy="4169410"/>
            <wp:effectExtent l="19050" t="0" r="0" b="0"/>
            <wp:docPr id="14062" name="Рисунок 1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2"/>
                    <pic:cNvPicPr>
                      <a:picLocks noChangeAspect="1" noChangeArrowheads="1"/>
                    </pic:cNvPicPr>
                  </pic:nvPicPr>
                  <pic:blipFill>
                    <a:blip r:embed="rId790" cstate="print"/>
                    <a:srcRect/>
                    <a:stretch>
                      <a:fillRect/>
                    </a:stretch>
                  </pic:blipFill>
                  <pic:spPr bwMode="auto">
                    <a:xfrm>
                      <a:off x="0" y="0"/>
                      <a:ext cx="5715000" cy="4169410"/>
                    </a:xfrm>
                    <a:prstGeom prst="rect">
                      <a:avLst/>
                    </a:prstGeom>
                    <a:noFill/>
                    <a:ln w="9525">
                      <a:noFill/>
                      <a:miter lim="800000"/>
                      <a:headEnd/>
                      <a:tailEnd/>
                    </a:ln>
                  </pic:spPr>
                </pic:pic>
              </a:graphicData>
            </a:graphic>
          </wp:inline>
        </w:drawing>
      </w:r>
    </w:p>
    <w:p w:rsidR="00666FA4" w:rsidRDefault="00666FA4" w:rsidP="009A6866">
      <w:pPr>
        <w:jc w:val="center"/>
        <w:rPr>
          <w:sz w:val="48"/>
          <w:szCs w:val="48"/>
          <w:lang w:val="en-US"/>
        </w:rPr>
      </w:pPr>
    </w:p>
    <w:p w:rsidR="00087943" w:rsidRDefault="00087943" w:rsidP="00087943">
      <w:pPr>
        <w:pStyle w:val="2"/>
      </w:pPr>
      <w:r>
        <w:t xml:space="preserve">Road to the final </w:t>
      </w:r>
    </w:p>
    <w:p w:rsidR="00087943" w:rsidRDefault="00087943" w:rsidP="00087943">
      <w:pPr>
        <w:pStyle w:val="a6"/>
      </w:pPr>
      <w:r>
        <w:t>The 2010-12 UEFA European Football Championship consists of three stages: the qualifying group stage, the play-offs and the 16-team final tournament in Poland and Ukraine from 8 June to 1 July 2012.</w:t>
      </w:r>
    </w:p>
    <w:p w:rsidR="00087943" w:rsidRDefault="00087943" w:rsidP="00087943">
      <w:pPr>
        <w:pStyle w:val="a6"/>
      </w:pPr>
      <w:r>
        <w:rPr>
          <w:rStyle w:val="a8"/>
          <w:rFonts w:eastAsiaTheme="majorEastAsia"/>
        </w:rPr>
        <w:t>Qualifying group stage</w:t>
      </w:r>
      <w:r>
        <w:br/>
        <w:t>The 51 entrants were drawn into nine groups, six of six teams and three of five. Matches are played on a home-and-away basis between 3 September 2010 and 11 October 2011. The nine winners and the runner-up with the best record against the top five sides in their pool qualify directly for the final tournament. The eight remaining runners-up enter the play-offs.</w:t>
      </w:r>
    </w:p>
    <w:p w:rsidR="00087943" w:rsidRDefault="00087943" w:rsidP="00087943">
      <w:pPr>
        <w:pStyle w:val="a6"/>
      </w:pPr>
      <w:r>
        <w:rPr>
          <w:rStyle w:val="a8"/>
          <w:rFonts w:eastAsiaTheme="majorEastAsia"/>
        </w:rPr>
        <w:t>Play-offs</w:t>
      </w:r>
      <w:r>
        <w:br/>
        <w:t>The four sides with the best UEFA national team coefficient ranking will be seeded and will play the second legs on 15 November 2011 at home. The first legs will be played on 11 or 12 November. The teams which score the greater aggregate of goals qualifies for the finals, with away goals and then penalties used to determine the winner in the event of a draw.</w:t>
      </w:r>
    </w:p>
    <w:p w:rsidR="00087943" w:rsidRDefault="00087943" w:rsidP="00087943">
      <w:pPr>
        <w:pStyle w:val="a6"/>
        <w:rPr>
          <w:sz w:val="20"/>
          <w:szCs w:val="20"/>
          <w:lang w:val="en-US"/>
        </w:rPr>
      </w:pPr>
      <w:r>
        <w:rPr>
          <w:rStyle w:val="a8"/>
          <w:rFonts w:eastAsiaTheme="majorEastAsia"/>
        </w:rPr>
        <w:t>Final tournament</w:t>
      </w:r>
      <w:r>
        <w:br/>
        <w:t>Poland and Ukraine will be placed in the first pot of four, along with holders Spain if they qualify, for the final tournament draw. The remaining teams will be ranked as per coefficients, and will be drawn into four groups of four teams with the top two reaching the quarter-finals. The competition is then played as a straight knockout.</w:t>
      </w:r>
      <w:r w:rsidR="00C55F51">
        <w:rPr>
          <w:lang w:val="en-US"/>
        </w:rPr>
        <w:t xml:space="preserve">    </w:t>
      </w:r>
    </w:p>
    <w:p w:rsidR="00C55F51" w:rsidRPr="00C55F51" w:rsidRDefault="00C55F51" w:rsidP="00C55F51">
      <w:pPr>
        <w:pStyle w:val="a6"/>
        <w:jc w:val="center"/>
        <w:rPr>
          <w:sz w:val="20"/>
          <w:szCs w:val="20"/>
          <w:lang w:val="en-US"/>
        </w:rPr>
      </w:pPr>
      <w:r>
        <w:rPr>
          <w:sz w:val="20"/>
          <w:szCs w:val="20"/>
          <w:lang w:val="en-US"/>
        </w:rPr>
        <w:t>210</w:t>
      </w:r>
    </w:p>
    <w:p w:rsidR="00FD7FCB" w:rsidRPr="00FD7FCB" w:rsidRDefault="00FD7FCB" w:rsidP="00FD7FCB">
      <w:pPr>
        <w:spacing w:before="100" w:beforeAutospacing="1" w:after="100" w:afterAutospacing="1" w:line="240" w:lineRule="auto"/>
        <w:outlineLvl w:val="0"/>
        <w:rPr>
          <w:rFonts w:ascii="Times New Roman" w:eastAsia="Times New Roman" w:hAnsi="Times New Roman" w:cs="Times New Roman"/>
          <w:b/>
          <w:bCs/>
          <w:kern w:val="36"/>
          <w:sz w:val="48"/>
          <w:szCs w:val="48"/>
          <w:lang w:eastAsia="uk-UA"/>
        </w:rPr>
      </w:pPr>
      <w:r w:rsidRPr="00FD7FCB">
        <w:rPr>
          <w:rFonts w:ascii="Times New Roman" w:eastAsia="Times New Roman" w:hAnsi="Times New Roman" w:cs="Times New Roman"/>
          <w:b/>
          <w:bCs/>
          <w:kern w:val="36"/>
          <w:sz w:val="48"/>
          <w:szCs w:val="48"/>
          <w:lang w:eastAsia="uk-UA"/>
        </w:rPr>
        <w:t>Euro 2012 in Kiev!</w:t>
      </w:r>
    </w:p>
    <w:p w:rsidR="00FD7FCB" w:rsidRPr="00FD7FCB" w:rsidRDefault="00FD7FCB" w:rsidP="00FD7FCB">
      <w:pPr>
        <w:spacing w:before="100" w:beforeAutospacing="1" w:after="100" w:afterAutospacing="1" w:line="240" w:lineRule="auto"/>
        <w:rPr>
          <w:rFonts w:ascii="Times New Roman" w:eastAsia="Times New Roman" w:hAnsi="Times New Roman" w:cs="Times New Roman"/>
          <w:sz w:val="24"/>
          <w:szCs w:val="24"/>
          <w:lang w:eastAsia="uk-UA"/>
        </w:rPr>
      </w:pPr>
    </w:p>
    <w:p w:rsidR="00FD7FCB" w:rsidRPr="00FD7FCB" w:rsidRDefault="00FD7FCB" w:rsidP="00FD7FCB">
      <w:pPr>
        <w:spacing w:after="0" w:line="240" w:lineRule="auto"/>
        <w:rPr>
          <w:ins w:id="56" w:author="Unknown"/>
          <w:rFonts w:ascii="Times New Roman" w:eastAsia="Times New Roman" w:hAnsi="Times New Roman" w:cs="Times New Roman"/>
          <w:sz w:val="24"/>
          <w:szCs w:val="24"/>
          <w:lang w:eastAsia="uk-UA"/>
        </w:rPr>
      </w:pPr>
      <w:ins w:id="57" w:author="Unknown">
        <w:r w:rsidRPr="00FD7FCB">
          <w:rPr>
            <w:rFonts w:ascii="Times New Roman" w:eastAsia="Times New Roman" w:hAnsi="Times New Roman" w:cs="Times New Roman"/>
            <w:sz w:val="24"/>
            <w:szCs w:val="24"/>
            <w:lang w:eastAsia="uk-UA"/>
          </w:rPr>
          <w:br/>
          <w:t xml:space="preserve">After the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"http://www.kiev-life.com/kyiv/orange-revolution"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Orange Revolution</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Kiev has been used to seeing its people take to the streets en masse, but in April 2007 it was not to have their voice heard in the complicated machinations of politics but rather to celebrate the simple delights of the beautiful game... Ukraine and Poland had won their joint bid to host the 14th UEFA European Football Championships in 2012! What a celebration it was, not just in Kiev, but the whole of Ukraine. Their victorious bid had surprised many but was quickly hailed by Ukrainian football federation president Hryhory Surkis, as a "a decisive day for our country. It will provide new opportunities for our country as it strives to integrate with Europe." </w:t>
        </w:r>
        <w:r w:rsidRPr="00FD7FCB">
          <w:rPr>
            <w:rFonts w:ascii="Times New Roman" w:eastAsia="Times New Roman" w:hAnsi="Times New Roman" w:cs="Times New Roman"/>
            <w:sz w:val="24"/>
            <w:szCs w:val="24"/>
            <w:lang w:eastAsia="uk-UA"/>
          </w:rPr>
          <w:br/>
        </w:r>
        <w:r w:rsidRPr="00FD7FCB">
          <w:rPr>
            <w:rFonts w:ascii="Times New Roman" w:eastAsia="Times New Roman" w:hAnsi="Times New Roman" w:cs="Times New Roman"/>
            <w:sz w:val="24"/>
            <w:szCs w:val="24"/>
            <w:lang w:eastAsia="uk-UA"/>
          </w:rPr>
          <w:br/>
          <w:t xml:space="preserve">Once the party was over however it was straight down to the nitty gritty of preparing the country for the biggest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"http://www.kiev-life.com/events/events.php"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event</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it has ever hosted. Six cities in the Ukraine have been chosen as host cities for Euro 2012: Kiev,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"http://www.lviv-life.com"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Lviv</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Donetsk, Dnipropetrovsk, Odessa and Kharkiv, although the latter two are being kept in reserve.</w:t>
        </w:r>
      </w:ins>
    </w:p>
    <w:p w:rsidR="00FD7FCB" w:rsidRPr="00FD7FCB" w:rsidRDefault="00FD7FCB" w:rsidP="00FD7FCB">
      <w:pPr>
        <w:shd w:val="clear" w:color="auto" w:fill="F0F0F0"/>
        <w:spacing w:before="100" w:beforeAutospacing="1" w:after="100" w:afterAutospacing="1" w:line="240" w:lineRule="auto"/>
        <w:rPr>
          <w:ins w:id="58" w:author="Unknown"/>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val="ru-RU" w:eastAsia="ru-RU"/>
        </w:rPr>
        <w:drawing>
          <wp:inline distT="0" distB="0" distL="0" distR="0">
            <wp:extent cx="4451985" cy="3048000"/>
            <wp:effectExtent l="19050" t="0" r="5715" b="0"/>
            <wp:docPr id="14337" name="Рисунок 14337" descr="http://www.kiev-life.com/media/pics/euro-2012-ukra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7" descr="http://www.kiev-life.com/media/pics/euro-2012-ukraine.jpg"/>
                    <pic:cNvPicPr>
                      <a:picLocks noChangeAspect="1" noChangeArrowheads="1"/>
                    </pic:cNvPicPr>
                  </pic:nvPicPr>
                  <pic:blipFill>
                    <a:blip r:embed="rId791" cstate="print"/>
                    <a:srcRect/>
                    <a:stretch>
                      <a:fillRect/>
                    </a:stretch>
                  </pic:blipFill>
                  <pic:spPr bwMode="auto">
                    <a:xfrm>
                      <a:off x="0" y="0"/>
                      <a:ext cx="4451985" cy="3048000"/>
                    </a:xfrm>
                    <a:prstGeom prst="rect">
                      <a:avLst/>
                    </a:prstGeom>
                    <a:noFill/>
                    <a:ln w="9525">
                      <a:noFill/>
                      <a:miter lim="800000"/>
                      <a:headEnd/>
                      <a:tailEnd/>
                    </a:ln>
                  </pic:spPr>
                </pic:pic>
              </a:graphicData>
            </a:graphic>
          </wp:inline>
        </w:drawing>
      </w:r>
    </w:p>
    <w:p w:rsidR="00A13637" w:rsidRDefault="00FD7FCB" w:rsidP="00A13637">
      <w:pPr>
        <w:spacing w:before="100" w:beforeAutospacing="1" w:after="100" w:afterAutospacing="1" w:line="240" w:lineRule="auto"/>
        <w:jc w:val="center"/>
        <w:rPr>
          <w:rFonts w:ascii="Times New Roman" w:eastAsia="Times New Roman" w:hAnsi="Times New Roman" w:cs="Times New Roman"/>
          <w:sz w:val="24"/>
          <w:szCs w:val="24"/>
          <w:lang w:val="en-US" w:eastAsia="uk-UA"/>
        </w:rPr>
      </w:pPr>
      <w:ins w:id="59" w:author="Unknown">
        <w:r w:rsidRPr="00FD7FCB">
          <w:rPr>
            <w:rFonts w:ascii="Times New Roman" w:eastAsia="Times New Roman" w:hAnsi="Times New Roman" w:cs="Times New Roman"/>
            <w:sz w:val="24"/>
            <w:szCs w:val="24"/>
            <w:lang w:eastAsia="uk-UA"/>
          </w:rPr>
          <w:t xml:space="preserve">Of the four cities definitely hosting matches, Kiev is on course to host three group matches, one quarter-final and enjoys the special privilege of hosting the Euro 2012 final in its 83,450 capacity Olympic Stadium (NSK Olimpiyskyi). Donetsk will host three group matches, one quarter-final and one semi-final in a spanking new Shakhtar Stadium, whilst Lviv and Dnipropetrovsk will host three group stages matches. </w:t>
        </w:r>
        <w:r w:rsidRPr="00FD7FCB">
          <w:rPr>
            <w:rFonts w:ascii="Times New Roman" w:eastAsia="Times New Roman" w:hAnsi="Times New Roman" w:cs="Times New Roman"/>
            <w:sz w:val="24"/>
            <w:szCs w:val="24"/>
            <w:lang w:eastAsia="uk-UA"/>
          </w:rPr>
          <w:br/>
        </w:r>
        <w:r w:rsidRPr="00FD7FCB">
          <w:rPr>
            <w:rFonts w:ascii="Times New Roman" w:eastAsia="Times New Roman" w:hAnsi="Times New Roman" w:cs="Times New Roman"/>
            <w:sz w:val="24"/>
            <w:szCs w:val="24"/>
            <w:lang w:eastAsia="uk-UA"/>
          </w:rPr>
          <w:br/>
          <w:t xml:space="preserve">As preparations, reparations and constructions busily get underway we are sure Ukraine will prove more than a worthy host of this prestigious tournament. With the warmth of its people, the richness of its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"http://www.kiev-life.com/culture/city-culture.php"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culture</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and the excitement of its cities punters travelling East are sure to discover a great nation little known in the West of Europe. </w:t>
        </w:r>
        <w:r w:rsidRPr="00FD7FCB">
          <w:rPr>
            <w:rFonts w:ascii="Times New Roman" w:eastAsia="Times New Roman" w:hAnsi="Times New Roman" w:cs="Times New Roman"/>
            <w:sz w:val="24"/>
            <w:szCs w:val="24"/>
            <w:lang w:eastAsia="uk-UA"/>
          </w:rPr>
          <w:br/>
        </w:r>
        <w:r w:rsidRPr="00FD7FCB">
          <w:rPr>
            <w:rFonts w:ascii="Times New Roman" w:eastAsia="Times New Roman" w:hAnsi="Times New Roman" w:cs="Times New Roman"/>
            <w:sz w:val="24"/>
            <w:szCs w:val="24"/>
            <w:lang w:eastAsia="uk-UA"/>
          </w:rPr>
          <w:br/>
          <w:t xml:space="preserve">If you're coming to Kiev (also known as Kyiv) then let Kiev Life be your guide. Find your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"http://www.kiev-life.com/sleep/hotels.php"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Euro 2012 accommodation</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get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"http://www.kiev-life.com/travel/travel.php"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travel</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and airport information, research your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"http://www.kiev-life.com/eat/restaurants.php"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restaurants</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read up on the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"http://www.kiev-life.com/kyiv/nightlife"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nightlife</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and make sure you don't get lost with our fantastic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"http://www.kiev-life.com/map/map.php"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online map</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of the city. Of course don't forget to visit our friends in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"http://www.lviv-life.com"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Lviv</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either if your team are playing in that ancient Galician capital. </w:t>
        </w:r>
        <w:r w:rsidRPr="00FD7FCB">
          <w:rPr>
            <w:rFonts w:ascii="Times New Roman" w:eastAsia="Times New Roman" w:hAnsi="Times New Roman" w:cs="Times New Roman"/>
            <w:sz w:val="24"/>
            <w:szCs w:val="24"/>
            <w:lang w:eastAsia="uk-UA"/>
          </w:rPr>
          <w:br/>
        </w:r>
        <w:r w:rsidRPr="00FD7FCB">
          <w:rPr>
            <w:rFonts w:ascii="Times New Roman" w:eastAsia="Times New Roman" w:hAnsi="Times New Roman" w:cs="Times New Roman"/>
            <w:sz w:val="24"/>
            <w:szCs w:val="24"/>
            <w:lang w:eastAsia="uk-UA"/>
          </w:rPr>
          <w:br/>
        </w:r>
      </w:ins>
      <w:r w:rsidR="00A13637">
        <w:rPr>
          <w:rFonts w:ascii="Times New Roman" w:eastAsia="Times New Roman" w:hAnsi="Times New Roman" w:cs="Times New Roman"/>
          <w:sz w:val="24"/>
          <w:szCs w:val="24"/>
          <w:lang w:val="en-US" w:eastAsia="uk-UA"/>
        </w:rPr>
        <w:t>211</w:t>
      </w:r>
    </w:p>
    <w:p w:rsidR="00FD7FCB" w:rsidRPr="00FD7FCB" w:rsidRDefault="00FD7FCB" w:rsidP="00FD7FCB">
      <w:pPr>
        <w:spacing w:before="100" w:beforeAutospacing="1" w:after="100" w:afterAutospacing="1" w:line="240" w:lineRule="auto"/>
        <w:rPr>
          <w:ins w:id="60" w:author="Unknown"/>
          <w:rFonts w:ascii="Times New Roman" w:eastAsia="Times New Roman" w:hAnsi="Times New Roman" w:cs="Times New Roman"/>
          <w:sz w:val="24"/>
          <w:szCs w:val="24"/>
          <w:lang w:eastAsia="uk-UA"/>
        </w:rPr>
      </w:pPr>
      <w:ins w:id="61" w:author="Unknown">
        <w:r w:rsidRPr="00FD7FCB">
          <w:rPr>
            <w:rFonts w:ascii="Times New Roman" w:eastAsia="Times New Roman" w:hAnsi="Times New Roman" w:cs="Times New Roman"/>
            <w:sz w:val="24"/>
            <w:szCs w:val="24"/>
            <w:lang w:eastAsia="uk-UA"/>
          </w:rPr>
          <w:t xml:space="preserve">Meanwhile, if you're bound for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"http://www.warsaw-life.com/poland/euro-2012"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Poland for Euro 2012</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then check out our city guides to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"http://www.warsaw-life.com"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Warsaw</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"http://www.gdansk-life.com"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Gdansk</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"http://www.poznan-life.com"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Poznan</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"http://www.wroclaw-life.com"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Wroclaw</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and </w:t>
        </w:r>
        <w:r w:rsidR="003C141F" w:rsidRPr="00FD7FCB">
          <w:rPr>
            <w:rFonts w:ascii="Times New Roman" w:eastAsia="Times New Roman" w:hAnsi="Times New Roman" w:cs="Times New Roman"/>
            <w:sz w:val="24"/>
            <w:szCs w:val="24"/>
            <w:lang w:eastAsia="uk-UA"/>
          </w:rPr>
          <w:fldChar w:fldCharType="begin"/>
        </w:r>
        <w:r w:rsidRPr="00FD7FCB">
          <w:rPr>
            <w:rFonts w:ascii="Times New Roman" w:eastAsia="Times New Roman" w:hAnsi="Times New Roman" w:cs="Times New Roman"/>
            <w:sz w:val="24"/>
            <w:szCs w:val="24"/>
            <w:lang w:eastAsia="uk-UA"/>
          </w:rPr>
          <w:instrText xml:space="preserve"> HYPERLINK "http://www.cracow-life.com" </w:instrText>
        </w:r>
        <w:r w:rsidR="003C141F" w:rsidRPr="00FD7FCB">
          <w:rPr>
            <w:rFonts w:ascii="Times New Roman" w:eastAsia="Times New Roman" w:hAnsi="Times New Roman" w:cs="Times New Roman"/>
            <w:sz w:val="24"/>
            <w:szCs w:val="24"/>
            <w:lang w:eastAsia="uk-UA"/>
          </w:rPr>
          <w:fldChar w:fldCharType="separate"/>
        </w:r>
        <w:r w:rsidRPr="00FD7FCB">
          <w:rPr>
            <w:rFonts w:ascii="Times New Roman" w:eastAsia="Times New Roman" w:hAnsi="Times New Roman" w:cs="Times New Roman"/>
            <w:color w:val="0000FF"/>
            <w:sz w:val="24"/>
            <w:szCs w:val="24"/>
            <w:u w:val="single"/>
            <w:lang w:eastAsia="uk-UA"/>
          </w:rPr>
          <w:t>Krakow</w:t>
        </w:r>
        <w:r w:rsidR="003C141F" w:rsidRPr="00FD7FCB">
          <w:rPr>
            <w:rFonts w:ascii="Times New Roman" w:eastAsia="Times New Roman" w:hAnsi="Times New Roman" w:cs="Times New Roman"/>
            <w:sz w:val="24"/>
            <w:szCs w:val="24"/>
            <w:lang w:eastAsia="uk-UA"/>
          </w:rPr>
          <w:fldChar w:fldCharType="end"/>
        </w:r>
        <w:r w:rsidRPr="00FD7FCB">
          <w:rPr>
            <w:rFonts w:ascii="Times New Roman" w:eastAsia="Times New Roman" w:hAnsi="Times New Roman" w:cs="Times New Roman"/>
            <w:sz w:val="24"/>
            <w:szCs w:val="24"/>
            <w:lang w:eastAsia="uk-UA"/>
          </w:rPr>
          <w:t xml:space="preserve">. Wherever you're heading for the European Football Championships in 2012 we'll make sure you get to the stadium on time! </w:t>
        </w:r>
      </w:ins>
    </w:p>
    <w:p w:rsidR="00666FA4" w:rsidRPr="00FD7FCB" w:rsidRDefault="00666FA4" w:rsidP="009A6866">
      <w:pPr>
        <w:jc w:val="center"/>
        <w:rPr>
          <w:sz w:val="48"/>
          <w:szCs w:val="48"/>
        </w:rPr>
      </w:pPr>
    </w:p>
    <w:p w:rsidR="00A21908" w:rsidRDefault="00A21908" w:rsidP="00A21908">
      <w:pPr>
        <w:spacing w:before="100" w:beforeAutospacing="1" w:after="100" w:afterAutospacing="1" w:line="240" w:lineRule="auto"/>
        <w:outlineLvl w:val="1"/>
        <w:rPr>
          <w:rFonts w:ascii="Times New Roman" w:eastAsia="Times New Roman" w:hAnsi="Times New Roman" w:cs="Times New Roman"/>
          <w:b/>
          <w:bCs/>
          <w:sz w:val="36"/>
          <w:szCs w:val="36"/>
          <w:lang w:val="en-US" w:eastAsia="uk-UA"/>
        </w:rPr>
      </w:pPr>
      <w:r w:rsidRPr="00A21908">
        <w:rPr>
          <w:rFonts w:ascii="Times New Roman" w:eastAsia="Times New Roman" w:hAnsi="Times New Roman" w:cs="Times New Roman"/>
          <w:b/>
          <w:bCs/>
          <w:sz w:val="36"/>
          <w:szCs w:val="36"/>
          <w:lang w:eastAsia="uk-UA"/>
        </w:rPr>
        <w:t xml:space="preserve">Calendar </w:t>
      </w:r>
    </w:p>
    <w:p w:rsidR="00A13637" w:rsidRPr="00A13637" w:rsidRDefault="00A13637" w:rsidP="00A21908">
      <w:pPr>
        <w:spacing w:before="100" w:beforeAutospacing="1" w:after="100" w:afterAutospacing="1" w:line="240" w:lineRule="auto"/>
        <w:outlineLvl w:val="1"/>
        <w:rPr>
          <w:rFonts w:ascii="Times New Roman" w:eastAsia="Times New Roman" w:hAnsi="Times New Roman" w:cs="Times New Roman"/>
          <w:b/>
          <w:bCs/>
          <w:sz w:val="36"/>
          <w:szCs w:val="36"/>
          <w:lang w:val="en-US" w:eastAsia="uk-UA"/>
        </w:rPr>
      </w:pPr>
    </w:p>
    <w:p w:rsidR="00A21908" w:rsidRDefault="00A21908" w:rsidP="00A21908">
      <w:pPr>
        <w:spacing w:before="100" w:beforeAutospacing="1" w:after="100" w:afterAutospacing="1" w:line="240" w:lineRule="auto"/>
        <w:outlineLvl w:val="1"/>
        <w:rPr>
          <w:rFonts w:ascii="Times New Roman" w:eastAsia="Times New Roman" w:hAnsi="Times New Roman" w:cs="Times New Roman"/>
          <w:b/>
          <w:bCs/>
          <w:sz w:val="36"/>
          <w:szCs w:val="36"/>
          <w:lang w:val="en-US" w:eastAsia="uk-UA"/>
        </w:rPr>
      </w:pPr>
      <w:r w:rsidRPr="00A21908">
        <w:rPr>
          <w:rFonts w:ascii="Times New Roman" w:eastAsia="Times New Roman" w:hAnsi="Times New Roman" w:cs="Times New Roman"/>
          <w:b/>
          <w:bCs/>
          <w:sz w:val="36"/>
          <w:szCs w:val="36"/>
          <w:lang w:eastAsia="uk-UA"/>
        </w:rPr>
        <w:t>UEFA EURO 2012 event calendar</w:t>
      </w:r>
    </w:p>
    <w:p w:rsidR="00A13637" w:rsidRPr="00A13637" w:rsidRDefault="00A13637" w:rsidP="00A21908">
      <w:pPr>
        <w:spacing w:before="100" w:beforeAutospacing="1" w:after="100" w:afterAutospacing="1" w:line="240" w:lineRule="auto"/>
        <w:outlineLvl w:val="1"/>
        <w:rPr>
          <w:rFonts w:ascii="Times New Roman" w:eastAsia="Times New Roman" w:hAnsi="Times New Roman" w:cs="Times New Roman"/>
          <w:b/>
          <w:bCs/>
          <w:sz w:val="36"/>
          <w:szCs w:val="36"/>
          <w:lang w:val="en-US" w:eastAsia="uk-UA"/>
        </w:rPr>
      </w:pPr>
    </w:p>
    <w:tbl>
      <w:tblPr>
        <w:tblW w:w="5000" w:type="pct"/>
        <w:tblCellSpacing w:w="0" w:type="dxa"/>
        <w:tblCellMar>
          <w:left w:w="0" w:type="dxa"/>
          <w:right w:w="0" w:type="dxa"/>
        </w:tblCellMar>
        <w:tblLook w:val="04A0" w:firstRow="1" w:lastRow="0" w:firstColumn="1" w:lastColumn="0" w:noHBand="0" w:noVBand="1"/>
      </w:tblPr>
      <w:tblGrid>
        <w:gridCol w:w="9637"/>
      </w:tblGrid>
      <w:tr w:rsidR="00A21908" w:rsidRPr="00A21908" w:rsidTr="00A21908">
        <w:trPr>
          <w:tblCellSpacing w:w="0" w:type="dxa"/>
        </w:trPr>
        <w:tc>
          <w:tcPr>
            <w:tcW w:w="0" w:type="auto"/>
            <w:shd w:val="clear" w:color="auto" w:fill="000000"/>
            <w:vAlign w:val="center"/>
            <w:hideMark/>
          </w:tcPr>
          <w:tbl>
            <w:tblPr>
              <w:tblW w:w="5000" w:type="pct"/>
              <w:tblCellSpacing w:w="7" w:type="dxa"/>
              <w:tblCellMar>
                <w:top w:w="30" w:type="dxa"/>
                <w:left w:w="30" w:type="dxa"/>
                <w:bottom w:w="30" w:type="dxa"/>
                <w:right w:w="30" w:type="dxa"/>
              </w:tblCellMar>
              <w:tblLook w:val="04A0" w:firstRow="1" w:lastRow="0" w:firstColumn="1" w:lastColumn="0" w:noHBand="0" w:noVBand="1"/>
            </w:tblPr>
            <w:tblGrid>
              <w:gridCol w:w="4818"/>
              <w:gridCol w:w="4819"/>
            </w:tblGrid>
            <w:tr w:rsidR="00A21908" w:rsidRPr="00A21908">
              <w:trPr>
                <w:tblCellSpacing w:w="7" w:type="dxa"/>
              </w:trPr>
              <w:tc>
                <w:tcPr>
                  <w:tcW w:w="2500" w:type="pct"/>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b/>
                      <w:bCs/>
                      <w:sz w:val="24"/>
                      <w:szCs w:val="24"/>
                      <w:lang w:eastAsia="uk-UA"/>
                    </w:rPr>
                    <w:t>Date</w:t>
                  </w:r>
                </w:p>
              </w:tc>
              <w:tc>
                <w:tcPr>
                  <w:tcW w:w="2500" w:type="pct"/>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b/>
                      <w:bCs/>
                      <w:sz w:val="24"/>
                      <w:szCs w:val="24"/>
                      <w:lang w:eastAsia="uk-UA"/>
                    </w:rPr>
                    <w:t>Event</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01/03/2011</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Ticketing sales launch</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25, 26, 29/03/2011</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Qualifying matches</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03, 04, 07/06/2011</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Qualifying matches</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08/06/2011</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One year to kick-off</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02, 03, 06/09/2011</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Qualifying matches</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07, 08, 11/10/2011</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Qualifying matches</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13/10/2011</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Play-off draw</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11, 12/11/2011</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Qualifying play-offs</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15/11/2011</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Qualifying play-offs</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02/12/2011</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Final draw in Kyiv</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29/02/2012</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100 days to kick-off</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08/06/2012</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EURO kicks off in Warsaw</w:t>
                  </w:r>
                </w:p>
              </w:tc>
            </w:tr>
            <w:tr w:rsidR="00A21908" w:rsidRPr="00A21908">
              <w:trPr>
                <w:tblCellSpacing w:w="7" w:type="dxa"/>
              </w:trPr>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01/07/2012</w:t>
                  </w:r>
                </w:p>
              </w:tc>
              <w:tc>
                <w:tcPr>
                  <w:tcW w:w="0" w:type="auto"/>
                  <w:vAlign w:val="center"/>
                  <w:hideMark/>
                </w:tcPr>
                <w:p w:rsidR="00A21908" w:rsidRPr="00A21908" w:rsidRDefault="00A21908" w:rsidP="00A21908">
                  <w:pPr>
                    <w:spacing w:after="0" w:line="240" w:lineRule="auto"/>
                    <w:rPr>
                      <w:rFonts w:ascii="Times New Roman" w:eastAsia="Times New Roman" w:hAnsi="Times New Roman" w:cs="Times New Roman"/>
                      <w:sz w:val="24"/>
                      <w:szCs w:val="24"/>
                      <w:lang w:eastAsia="uk-UA"/>
                    </w:rPr>
                  </w:pPr>
                  <w:r w:rsidRPr="00A21908">
                    <w:rPr>
                      <w:rFonts w:ascii="Times New Roman" w:eastAsia="Times New Roman" w:hAnsi="Times New Roman" w:cs="Times New Roman"/>
                      <w:sz w:val="24"/>
                      <w:szCs w:val="24"/>
                      <w:lang w:eastAsia="uk-UA"/>
                    </w:rPr>
                    <w:t>EURO final in Kyiv</w:t>
                  </w:r>
                </w:p>
              </w:tc>
            </w:tr>
          </w:tbl>
          <w:p w:rsidR="00A21908" w:rsidRPr="00A21908" w:rsidRDefault="00A21908" w:rsidP="00A21908">
            <w:pPr>
              <w:spacing w:after="0" w:line="240" w:lineRule="auto"/>
              <w:rPr>
                <w:rFonts w:ascii="Times New Roman" w:eastAsia="Times New Roman" w:hAnsi="Times New Roman" w:cs="Times New Roman"/>
                <w:sz w:val="24"/>
                <w:szCs w:val="24"/>
                <w:lang w:eastAsia="uk-UA"/>
              </w:rPr>
            </w:pPr>
          </w:p>
        </w:tc>
      </w:tr>
    </w:tbl>
    <w:p w:rsidR="00666FA4" w:rsidRDefault="00666FA4" w:rsidP="009A6866">
      <w:pPr>
        <w:jc w:val="center"/>
        <w:rPr>
          <w:sz w:val="48"/>
          <w:szCs w:val="48"/>
          <w:lang w:val="en-US"/>
        </w:rPr>
      </w:pPr>
    </w:p>
    <w:p w:rsidR="00A13637" w:rsidRDefault="00A13637" w:rsidP="009A6866">
      <w:pPr>
        <w:jc w:val="center"/>
        <w:rPr>
          <w:b/>
          <w:bCs/>
          <w:lang w:val="en-US"/>
        </w:rPr>
      </w:pPr>
    </w:p>
    <w:p w:rsidR="00A13637" w:rsidRDefault="00A13637" w:rsidP="009A6866">
      <w:pPr>
        <w:jc w:val="center"/>
        <w:rPr>
          <w:b/>
          <w:bCs/>
          <w:lang w:val="en-US"/>
        </w:rPr>
      </w:pPr>
    </w:p>
    <w:p w:rsidR="00A13637" w:rsidRDefault="00A13637" w:rsidP="009A6866">
      <w:pPr>
        <w:jc w:val="center"/>
        <w:rPr>
          <w:b/>
          <w:bCs/>
          <w:lang w:val="en-US"/>
        </w:rPr>
      </w:pPr>
    </w:p>
    <w:p w:rsidR="00A13637" w:rsidRDefault="00A13637" w:rsidP="009A6866">
      <w:pPr>
        <w:jc w:val="center"/>
        <w:rPr>
          <w:b/>
          <w:bCs/>
          <w:lang w:val="en-US"/>
        </w:rPr>
      </w:pPr>
    </w:p>
    <w:p w:rsidR="00A13637" w:rsidRDefault="00A13637" w:rsidP="009A6866">
      <w:pPr>
        <w:jc w:val="center"/>
        <w:rPr>
          <w:b/>
          <w:bCs/>
          <w:lang w:val="en-US"/>
        </w:rPr>
      </w:pPr>
    </w:p>
    <w:p w:rsidR="00A13637" w:rsidRDefault="00A13637" w:rsidP="009A6866">
      <w:pPr>
        <w:jc w:val="center"/>
        <w:rPr>
          <w:b/>
          <w:bCs/>
          <w:lang w:val="en-US"/>
        </w:rPr>
      </w:pPr>
    </w:p>
    <w:p w:rsidR="00A13637" w:rsidRDefault="00A13637" w:rsidP="009A6866">
      <w:pPr>
        <w:jc w:val="center"/>
        <w:rPr>
          <w:b/>
          <w:bCs/>
          <w:lang w:val="en-US"/>
        </w:rPr>
      </w:pPr>
    </w:p>
    <w:p w:rsidR="00A13637" w:rsidRPr="00A13637" w:rsidRDefault="00A13637" w:rsidP="009A6866">
      <w:pPr>
        <w:jc w:val="center"/>
        <w:rPr>
          <w:bCs/>
          <w:sz w:val="24"/>
          <w:szCs w:val="24"/>
          <w:lang w:val="en-US"/>
        </w:rPr>
      </w:pPr>
      <w:r w:rsidRPr="00A13637">
        <w:rPr>
          <w:bCs/>
          <w:sz w:val="24"/>
          <w:szCs w:val="24"/>
          <w:lang w:val="en-US"/>
        </w:rPr>
        <w:t>212</w:t>
      </w:r>
    </w:p>
    <w:p w:rsidR="00666FA4" w:rsidRDefault="00710F1C" w:rsidP="009A6866">
      <w:pPr>
        <w:jc w:val="center"/>
        <w:rPr>
          <w:sz w:val="48"/>
          <w:szCs w:val="48"/>
          <w:lang w:val="en-US"/>
        </w:rPr>
      </w:pPr>
      <w:r>
        <w:rPr>
          <w:b/>
          <w:bCs/>
        </w:rPr>
        <w:t>Groups:</w:t>
      </w:r>
      <w:r>
        <w:br/>
      </w:r>
    </w:p>
    <w:p w:rsidR="00666FA4" w:rsidRDefault="00710F1C" w:rsidP="00710F1C">
      <w:pPr>
        <w:jc w:val="both"/>
        <w:rPr>
          <w:lang w:val="en-US"/>
        </w:rPr>
      </w:pPr>
      <w:r>
        <w:br/>
      </w:r>
      <w:r>
        <w:rPr>
          <w:b/>
          <w:bCs/>
          <w:lang w:val="en-US"/>
        </w:rPr>
        <w:t xml:space="preserve">                                                                                                                                                                   </w:t>
      </w:r>
      <w:r>
        <w:rPr>
          <w:b/>
          <w:bCs/>
        </w:rPr>
        <w:t xml:space="preserve">Euro 2012 </w:t>
      </w:r>
      <w:r>
        <w:br/>
        <w:t xml:space="preserve">Group A: Germany, Turkey, Austria, Belgium, Kazakhstan, Azerbaijan </w:t>
      </w:r>
      <w:r>
        <w:br/>
      </w:r>
      <w:r>
        <w:br/>
        <w:t>Group B: Russia, Slovakia, Republic of Ireland, FYR Macedonia, Armenia, Andorra</w:t>
      </w:r>
      <w:r>
        <w:br/>
      </w:r>
      <w:r>
        <w:br/>
        <w:t>Group C: Italy, Serbia, Northern Ireland, Slovenia, Estonia, Faroe Islands</w:t>
      </w:r>
      <w:r>
        <w:br/>
      </w:r>
      <w:r>
        <w:br/>
        <w:t>Group D: France, Romania, Bosnia-Herzegovina, Belarus, Albania, Luxembourg</w:t>
      </w:r>
      <w:r>
        <w:br/>
      </w:r>
      <w:r>
        <w:br/>
        <w:t>Group E: Netherlands, Sweden, Finland, Hungary, Moldova, San Marino</w:t>
      </w:r>
      <w:r>
        <w:br/>
      </w:r>
      <w:r>
        <w:br/>
        <w:t>Group F: Croatia, Greece, Israel, Latvia, Georgia, Malta</w:t>
      </w:r>
      <w:r>
        <w:br/>
      </w:r>
      <w:r>
        <w:br/>
        <w:t>Group G: England, Switzerland, Bulgaria, Wales, Montenegro</w:t>
      </w:r>
      <w:r>
        <w:br/>
      </w:r>
      <w:r>
        <w:br/>
        <w:t>Group H: Portugal, Denmark, Norway, Cyprus, Iceland</w:t>
      </w:r>
      <w:r>
        <w:br/>
      </w:r>
      <w:r>
        <w:br/>
        <w:t>Group I: Spain, Czech Republic, Scotland, Lithuania, Liechtenstein</w:t>
      </w:r>
    </w:p>
    <w:p w:rsidR="00710F1C" w:rsidRPr="00710F1C" w:rsidRDefault="00710F1C" w:rsidP="00710F1C">
      <w:pPr>
        <w:jc w:val="both"/>
        <w:rPr>
          <w:sz w:val="48"/>
          <w:szCs w:val="48"/>
          <w:lang w:val="en-US"/>
        </w:rPr>
      </w:pPr>
    </w:p>
    <w:p w:rsidR="00FD7FCB" w:rsidRDefault="00FD7FCB" w:rsidP="009A6866">
      <w:pPr>
        <w:jc w:val="center"/>
        <w:rPr>
          <w:sz w:val="48"/>
          <w:szCs w:val="48"/>
          <w:lang w:val="en-US"/>
        </w:rPr>
      </w:pPr>
    </w:p>
    <w:p w:rsidR="00710F1C" w:rsidRDefault="00710F1C" w:rsidP="00710F1C">
      <w:pPr>
        <w:pStyle w:val="2"/>
      </w:pPr>
      <w:r>
        <w:t>Ukrainian championships</w:t>
      </w:r>
    </w:p>
    <w:p w:rsidR="00710F1C" w:rsidRDefault="00710F1C" w:rsidP="00710F1C">
      <w:pPr>
        <w:pStyle w:val="a6"/>
      </w:pPr>
      <w:r>
        <w:t xml:space="preserve">Normally every new championship causes talks about whether any third force can </w:t>
      </w:r>
      <w:r>
        <w:rPr>
          <w:rStyle w:val="ilad"/>
          <w:rFonts w:eastAsiaTheme="majorEastAsia"/>
        </w:rPr>
        <w:t>struggle</w:t>
      </w:r>
      <w:r>
        <w:t xml:space="preserve"> for the title. And usually a club like </w:t>
      </w:r>
      <w:r>
        <w:rPr>
          <w:rStyle w:val="a8"/>
          <w:rFonts w:eastAsiaTheme="majorEastAsia"/>
        </w:rPr>
        <w:t xml:space="preserve">Metallist </w:t>
      </w:r>
      <w:r>
        <w:t xml:space="preserve">or </w:t>
      </w:r>
      <w:r>
        <w:rPr>
          <w:rStyle w:val="a8"/>
          <w:rFonts w:eastAsiaTheme="majorEastAsia"/>
        </w:rPr>
        <w:t>Dnipro</w:t>
      </w:r>
      <w:r>
        <w:t xml:space="preserve"> try to impose some struggle only in the first half of season. Then they fail their attempts and gap between the 2nd and 3rd </w:t>
      </w:r>
      <w:r>
        <w:rPr>
          <w:rStyle w:val="ilad"/>
          <w:rFonts w:eastAsiaTheme="majorEastAsia"/>
        </w:rPr>
        <w:t>positions</w:t>
      </w:r>
      <w:r>
        <w:t xml:space="preserve"> in Ukrainian Premier League may even grow to 20 points or something like that.</w:t>
      </w:r>
    </w:p>
    <w:p w:rsidR="00710F1C" w:rsidRDefault="00710F1C" w:rsidP="00710F1C">
      <w:pPr>
        <w:pStyle w:val="a6"/>
      </w:pPr>
      <w:r>
        <w:rPr>
          <w:rStyle w:val="a8"/>
          <w:rFonts w:eastAsiaTheme="majorEastAsia"/>
        </w:rPr>
        <w:t xml:space="preserve">Dynamo Kiev </w:t>
      </w:r>
      <w:r>
        <w:t xml:space="preserve">possesses 13 titles and </w:t>
      </w:r>
      <w:r>
        <w:rPr>
          <w:rStyle w:val="a8"/>
          <w:rFonts w:eastAsiaTheme="majorEastAsia"/>
        </w:rPr>
        <w:t xml:space="preserve">Shakhtar </w:t>
      </w:r>
      <w:r>
        <w:t xml:space="preserve">possesses 5 titles currently. The first title during independence year was taken by </w:t>
      </w:r>
      <w:r>
        <w:rPr>
          <w:rStyle w:val="a8"/>
          <w:rFonts w:eastAsiaTheme="majorEastAsia"/>
        </w:rPr>
        <w:t xml:space="preserve">Tavria </w:t>
      </w:r>
      <w:r>
        <w:t xml:space="preserve">from Simferopol. </w:t>
      </w:r>
    </w:p>
    <w:p w:rsidR="00710F1C" w:rsidRDefault="00710F1C" w:rsidP="00710F1C">
      <w:pPr>
        <w:pStyle w:val="a6"/>
      </w:pPr>
      <w:r>
        <w:t>So you see our Premier League is not so exciting as the best European Leagues and resembles Scottish one where we see constant battle between Celtic and Rangers.</w:t>
      </w:r>
    </w:p>
    <w:p w:rsidR="00710F1C" w:rsidRDefault="00710F1C" w:rsidP="00710F1C">
      <w:pPr>
        <w:pStyle w:val="a6"/>
      </w:pPr>
      <w:r>
        <w:t> </w:t>
      </w:r>
    </w:p>
    <w:p w:rsidR="0076670E" w:rsidRDefault="0076670E" w:rsidP="00710F1C">
      <w:pPr>
        <w:pStyle w:val="2"/>
        <w:rPr>
          <w:lang w:val="en-US"/>
        </w:rPr>
      </w:pPr>
    </w:p>
    <w:p w:rsidR="0076670E" w:rsidRDefault="0076670E" w:rsidP="00710F1C">
      <w:pPr>
        <w:pStyle w:val="2"/>
        <w:rPr>
          <w:lang w:val="en-US"/>
        </w:rPr>
      </w:pPr>
    </w:p>
    <w:p w:rsidR="0076670E" w:rsidRDefault="0076670E" w:rsidP="0076670E">
      <w:pPr>
        <w:pStyle w:val="2"/>
        <w:jc w:val="center"/>
        <w:rPr>
          <w:b w:val="0"/>
          <w:sz w:val="24"/>
          <w:szCs w:val="24"/>
          <w:lang w:val="en-US"/>
        </w:rPr>
      </w:pPr>
      <w:r>
        <w:rPr>
          <w:b w:val="0"/>
          <w:sz w:val="24"/>
          <w:szCs w:val="24"/>
          <w:lang w:val="en-US"/>
        </w:rPr>
        <w:t>213</w:t>
      </w:r>
    </w:p>
    <w:p w:rsidR="0076670E" w:rsidRPr="0076670E" w:rsidRDefault="0076670E" w:rsidP="0076670E">
      <w:pPr>
        <w:pStyle w:val="2"/>
        <w:jc w:val="center"/>
        <w:rPr>
          <w:b w:val="0"/>
          <w:sz w:val="24"/>
          <w:szCs w:val="24"/>
          <w:lang w:val="en-US"/>
        </w:rPr>
      </w:pPr>
    </w:p>
    <w:p w:rsidR="00710F1C" w:rsidRDefault="00710F1C" w:rsidP="00710F1C">
      <w:pPr>
        <w:pStyle w:val="2"/>
      </w:pPr>
      <w:r>
        <w:t>Football in Ukraine</w:t>
      </w:r>
    </w:p>
    <w:p w:rsidR="00710F1C" w:rsidRDefault="00710F1C" w:rsidP="00710F1C">
      <w:pPr>
        <w:pStyle w:val="a6"/>
      </w:pPr>
      <w:r>
        <w:t xml:space="preserve">It is the sport #1 in our country. Many young people play football in courts and schools. Amateur football is very popular among grown-ups who have to work on their jobs. People like to go to the stadiums and root for their favourite team. </w:t>
      </w:r>
    </w:p>
    <w:p w:rsidR="00710F1C" w:rsidRDefault="00710F1C" w:rsidP="00710F1C">
      <w:pPr>
        <w:pStyle w:val="a6"/>
      </w:pPr>
      <w:r>
        <w:t xml:space="preserve">I like that our people are not aggressive and there was very small amount of bad accidents on the stadiums starting from the very beginning of Ukrainian </w:t>
      </w:r>
      <w:r>
        <w:rPr>
          <w:rStyle w:val="ilad"/>
          <w:rFonts w:eastAsiaTheme="majorEastAsia"/>
        </w:rPr>
        <w:t>football history</w:t>
      </w:r>
      <w:r>
        <w:t xml:space="preserve">. Surely Euro-2012 will be a big great </w:t>
      </w:r>
      <w:r>
        <w:rPr>
          <w:rStyle w:val="ilad"/>
          <w:rFonts w:eastAsiaTheme="majorEastAsia"/>
        </w:rPr>
        <w:t>holiday</w:t>
      </w:r>
      <w:r>
        <w:t xml:space="preserve"> for the most part of the country!</w:t>
      </w:r>
    </w:p>
    <w:p w:rsidR="00710F1C" w:rsidRDefault="00710F1C" w:rsidP="00710F1C">
      <w:pPr>
        <w:pStyle w:val="a6"/>
      </w:pPr>
      <w:r>
        <w:t xml:space="preserve">The most beloved current Ukrainian footballer is of course </w:t>
      </w:r>
      <w:r>
        <w:rPr>
          <w:rStyle w:val="a8"/>
          <w:rFonts w:eastAsiaTheme="majorEastAsia"/>
        </w:rPr>
        <w:t>Andriy Shevchenko</w:t>
      </w:r>
      <w:r>
        <w:t xml:space="preserve">. </w:t>
      </w:r>
    </w:p>
    <w:p w:rsidR="00710F1C" w:rsidRDefault="00710F1C" w:rsidP="00710F1C">
      <w:pPr>
        <w:pStyle w:val="a6"/>
      </w:pPr>
      <w:r>
        <w:rPr>
          <w:noProof/>
          <w:color w:val="0000FF"/>
          <w:lang w:val="ru-RU" w:eastAsia="ru-RU"/>
        </w:rPr>
        <w:drawing>
          <wp:inline distT="0" distB="0" distL="0" distR="0">
            <wp:extent cx="2752725" cy="3486150"/>
            <wp:effectExtent l="19050" t="0" r="9525" b="0"/>
            <wp:docPr id="14812" name="Рисунок 14812" descr="Andriy Shevchenko">
              <a:hlinkClick xmlns:a="http://schemas.openxmlformats.org/drawingml/2006/main" r:id="rId7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2" descr="Andriy Shevchenko">
                      <a:hlinkClick r:id="rId792"/>
                    </pic:cNvPr>
                    <pic:cNvPicPr>
                      <a:picLocks noChangeAspect="1" noChangeArrowheads="1"/>
                    </pic:cNvPicPr>
                  </pic:nvPicPr>
                  <pic:blipFill>
                    <a:blip r:embed="rId793" cstate="print"/>
                    <a:srcRect/>
                    <a:stretch>
                      <a:fillRect/>
                    </a:stretch>
                  </pic:blipFill>
                  <pic:spPr bwMode="auto">
                    <a:xfrm>
                      <a:off x="0" y="0"/>
                      <a:ext cx="2752725" cy="3486150"/>
                    </a:xfrm>
                    <a:prstGeom prst="rect">
                      <a:avLst/>
                    </a:prstGeom>
                    <a:noFill/>
                    <a:ln w="9525">
                      <a:noFill/>
                      <a:miter lim="800000"/>
                      <a:headEnd/>
                      <a:tailEnd/>
                    </a:ln>
                  </pic:spPr>
                </pic:pic>
              </a:graphicData>
            </a:graphic>
          </wp:inline>
        </w:drawing>
      </w:r>
    </w:p>
    <w:p w:rsidR="00710F1C" w:rsidRDefault="00710F1C" w:rsidP="00710F1C">
      <w:pPr>
        <w:pStyle w:val="a6"/>
      </w:pPr>
      <w:r>
        <w:t> </w:t>
      </w:r>
    </w:p>
    <w:p w:rsidR="00710F1C" w:rsidRDefault="00710F1C" w:rsidP="00710F1C">
      <w:pPr>
        <w:pStyle w:val="2"/>
      </w:pPr>
      <w:r>
        <w:t>Interesting facts</w:t>
      </w:r>
    </w:p>
    <w:p w:rsidR="00710F1C" w:rsidRDefault="00710F1C" w:rsidP="00710F1C">
      <w:pPr>
        <w:pStyle w:val="a6"/>
      </w:pPr>
      <w:r>
        <w:t xml:space="preserve">- The best achievements of our football are: winning UEFA Cup Winners’ Cup twice by </w:t>
      </w:r>
      <w:r>
        <w:rPr>
          <w:rStyle w:val="a8"/>
          <w:rFonts w:eastAsiaTheme="majorEastAsia"/>
        </w:rPr>
        <w:t xml:space="preserve">Dynamo Kiev </w:t>
      </w:r>
      <w:r>
        <w:t xml:space="preserve">in 1975 and 1986 + UEFA Cup by </w:t>
      </w:r>
      <w:r>
        <w:rPr>
          <w:rStyle w:val="a8"/>
          <w:rFonts w:eastAsiaTheme="majorEastAsia"/>
        </w:rPr>
        <w:t xml:space="preserve">Shakhtar </w:t>
      </w:r>
      <w:r>
        <w:t>in the last year.</w:t>
      </w:r>
    </w:p>
    <w:p w:rsidR="00710F1C" w:rsidRDefault="00710F1C" w:rsidP="00710F1C">
      <w:pPr>
        <w:pStyle w:val="a6"/>
      </w:pPr>
      <w:r>
        <w:t> </w:t>
      </w:r>
    </w:p>
    <w:p w:rsidR="00710F1C" w:rsidRDefault="00710F1C" w:rsidP="00710F1C">
      <w:pPr>
        <w:pStyle w:val="a6"/>
      </w:pPr>
      <w:r>
        <w:t xml:space="preserve">- Best Ukrainian footballers of all times are: </w:t>
      </w:r>
      <w:r>
        <w:rPr>
          <w:rStyle w:val="a8"/>
          <w:rFonts w:eastAsiaTheme="majorEastAsia"/>
        </w:rPr>
        <w:t>Oleg Blohin</w:t>
      </w:r>
      <w:r>
        <w:t xml:space="preserve">, </w:t>
      </w:r>
      <w:r>
        <w:rPr>
          <w:rStyle w:val="a8"/>
          <w:rFonts w:eastAsiaTheme="majorEastAsia"/>
        </w:rPr>
        <w:t>Andriy Shevchenko</w:t>
      </w:r>
      <w:r>
        <w:t xml:space="preserve">, </w:t>
      </w:r>
      <w:r>
        <w:rPr>
          <w:rStyle w:val="a8"/>
          <w:rFonts w:eastAsiaTheme="majorEastAsia"/>
        </w:rPr>
        <w:t>Leonid Buryak, Sergiy Rebrov, Oleg Luzhnyi, Aleksandr Zavarov, Igor Belanov, Anatoliy Timoshchuk.</w:t>
      </w:r>
    </w:p>
    <w:p w:rsidR="00710F1C" w:rsidRDefault="00710F1C" w:rsidP="00710F1C">
      <w:pPr>
        <w:pStyle w:val="a6"/>
      </w:pPr>
      <w:r>
        <w:t> </w:t>
      </w:r>
    </w:p>
    <w:p w:rsidR="00710F1C" w:rsidRDefault="00710F1C" w:rsidP="00710F1C">
      <w:pPr>
        <w:pStyle w:val="a6"/>
      </w:pPr>
      <w:r>
        <w:t xml:space="preserve">- Current Shakhtar manager </w:t>
      </w:r>
      <w:r>
        <w:rPr>
          <w:rStyle w:val="a8"/>
          <w:rFonts w:eastAsiaTheme="majorEastAsia"/>
        </w:rPr>
        <w:t xml:space="preserve">Mirca Lucescu </w:t>
      </w:r>
      <w:r>
        <w:t xml:space="preserve">and Dynamo Kiev manager </w:t>
      </w:r>
      <w:r>
        <w:rPr>
          <w:rStyle w:val="a8"/>
          <w:rFonts w:eastAsiaTheme="majorEastAsia"/>
        </w:rPr>
        <w:t xml:space="preserve">Valeriy Gazzaev </w:t>
      </w:r>
      <w:r>
        <w:t>own UEFA cups. Gazzaev managed to win the cup with CSKA Moscow several years ago,</w:t>
      </w:r>
    </w:p>
    <w:p w:rsidR="00B10F41" w:rsidRDefault="00AF06B4" w:rsidP="00B10F41">
      <w:pPr>
        <w:pStyle w:val="a6"/>
        <w:jc w:val="center"/>
        <w:rPr>
          <w:lang w:val="en-US"/>
        </w:rPr>
      </w:pPr>
      <w:r>
        <w:rPr>
          <w:lang w:val="en-US"/>
        </w:rPr>
        <w:t>214</w:t>
      </w:r>
    </w:p>
    <w:p w:rsidR="00710F1C" w:rsidRPr="00B10F41" w:rsidRDefault="00710F1C" w:rsidP="00B10F41">
      <w:pPr>
        <w:pStyle w:val="a6"/>
        <w:jc w:val="both"/>
        <w:rPr>
          <w:lang w:val="en-US"/>
        </w:rPr>
      </w:pPr>
      <w:r>
        <w:t xml:space="preserve">- The best achievement in Champions League is the semifinal by </w:t>
      </w:r>
      <w:r>
        <w:rPr>
          <w:rStyle w:val="a8"/>
          <w:rFonts w:eastAsiaTheme="majorEastAsia"/>
        </w:rPr>
        <w:t>Dynamo Kiev</w:t>
      </w:r>
      <w:r>
        <w:t xml:space="preserve"> in 1999/2000. That team could win that league!</w:t>
      </w:r>
    </w:p>
    <w:p w:rsidR="00710F1C" w:rsidRDefault="00710F1C" w:rsidP="00B10F41">
      <w:pPr>
        <w:pStyle w:val="a6"/>
        <w:jc w:val="both"/>
      </w:pPr>
      <w:r>
        <w:t> </w:t>
      </w:r>
    </w:p>
    <w:p w:rsidR="00710F1C" w:rsidRDefault="00710F1C" w:rsidP="00710F1C">
      <w:pPr>
        <w:pStyle w:val="a6"/>
        <w:rPr>
          <w:lang w:val="en-US"/>
        </w:rPr>
      </w:pPr>
      <w:r>
        <w:t xml:space="preserve">- He is considered as almost god among fans in Ukraine. His name is </w:t>
      </w:r>
      <w:r>
        <w:rPr>
          <w:rStyle w:val="a8"/>
          <w:rFonts w:eastAsiaTheme="majorEastAsia"/>
        </w:rPr>
        <w:t>Valeriy Lobanovskiy</w:t>
      </w:r>
      <w:r>
        <w:t>. He was a genius coach. There is a very good monument devoted to Lobanovskiy near Dynamo Stadium (called after his name after his death).</w:t>
      </w:r>
    </w:p>
    <w:p w:rsidR="00B10F41" w:rsidRPr="00B10F41" w:rsidRDefault="00B10F41" w:rsidP="00710F1C">
      <w:pPr>
        <w:pStyle w:val="a6"/>
        <w:rPr>
          <w:lang w:val="en-US"/>
        </w:rPr>
      </w:pPr>
    </w:p>
    <w:p w:rsidR="00B10F41" w:rsidRDefault="00710F1C" w:rsidP="00710F1C">
      <w:pPr>
        <w:pStyle w:val="a6"/>
        <w:rPr>
          <w:lang w:val="en-US"/>
        </w:rPr>
      </w:pPr>
      <w:r>
        <w:rPr>
          <w:noProof/>
          <w:color w:val="0000FF"/>
          <w:lang w:val="ru-RU" w:eastAsia="ru-RU"/>
        </w:rPr>
        <w:drawing>
          <wp:inline distT="0" distB="0" distL="0" distR="0">
            <wp:extent cx="4838700" cy="3486150"/>
            <wp:effectExtent l="19050" t="0" r="0" b="0"/>
            <wp:docPr id="14813" name="Рисунок 14813" descr="Monument to Valeriy Lobanovskiy">
              <a:hlinkClick xmlns:a="http://schemas.openxmlformats.org/drawingml/2006/main" r:id="rId7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3" descr="Monument to Valeriy Lobanovskiy">
                      <a:hlinkClick r:id="rId794"/>
                    </pic:cNvPr>
                    <pic:cNvPicPr>
                      <a:picLocks noChangeAspect="1" noChangeArrowheads="1"/>
                    </pic:cNvPicPr>
                  </pic:nvPicPr>
                  <pic:blipFill>
                    <a:blip r:embed="rId795" cstate="print"/>
                    <a:srcRect/>
                    <a:stretch>
                      <a:fillRect/>
                    </a:stretch>
                  </pic:blipFill>
                  <pic:spPr bwMode="auto">
                    <a:xfrm>
                      <a:off x="0" y="0"/>
                      <a:ext cx="4838700" cy="3486150"/>
                    </a:xfrm>
                    <a:prstGeom prst="rect">
                      <a:avLst/>
                    </a:prstGeom>
                    <a:noFill/>
                    <a:ln w="9525">
                      <a:noFill/>
                      <a:miter lim="800000"/>
                      <a:headEnd/>
                      <a:tailEnd/>
                    </a:ln>
                  </pic:spPr>
                </pic:pic>
              </a:graphicData>
            </a:graphic>
          </wp:inline>
        </w:drawing>
      </w:r>
    </w:p>
    <w:p w:rsidR="00B10F41" w:rsidRDefault="00B10F41" w:rsidP="00710F1C">
      <w:pPr>
        <w:pStyle w:val="a6"/>
        <w:rPr>
          <w:lang w:val="en-US"/>
        </w:rPr>
      </w:pPr>
    </w:p>
    <w:p w:rsidR="00B10F41" w:rsidRPr="00B10F41" w:rsidRDefault="00B10F41" w:rsidP="00710F1C">
      <w:pPr>
        <w:pStyle w:val="a6"/>
        <w:rPr>
          <w:lang w:val="en-US"/>
        </w:rPr>
      </w:pPr>
    </w:p>
    <w:p w:rsidR="00710F1C" w:rsidRDefault="00710F1C" w:rsidP="00710F1C">
      <w:pPr>
        <w:pStyle w:val="a6"/>
        <w:rPr>
          <w:lang w:val="en-US"/>
        </w:rPr>
      </w:pPr>
      <w:r>
        <w:t xml:space="preserve"> Regarding </w:t>
      </w:r>
      <w:r>
        <w:rPr>
          <w:rStyle w:val="ilad"/>
          <w:rFonts w:eastAsiaTheme="majorEastAsia"/>
        </w:rPr>
        <w:t>national team</w:t>
      </w:r>
      <w:r>
        <w:t xml:space="preserve"> of Ukraine I can say that the best result was produced by team of </w:t>
      </w:r>
      <w:r>
        <w:rPr>
          <w:rStyle w:val="a8"/>
          <w:rFonts w:eastAsiaTheme="majorEastAsia"/>
        </w:rPr>
        <w:t>Oleg Blohin</w:t>
      </w:r>
      <w:r>
        <w:t xml:space="preserve"> in World Cup 2006 – the quarterfinal. By the way USSR national team managed by Lobanovskiy got to the final of Euro-88.</w:t>
      </w:r>
    </w:p>
    <w:p w:rsidR="00B10F41" w:rsidRDefault="00B10F41" w:rsidP="00710F1C">
      <w:pPr>
        <w:pStyle w:val="a6"/>
        <w:rPr>
          <w:lang w:val="en-US"/>
        </w:rPr>
      </w:pPr>
    </w:p>
    <w:p w:rsidR="00B10F41" w:rsidRDefault="00B10F41" w:rsidP="00710F1C">
      <w:pPr>
        <w:pStyle w:val="a6"/>
        <w:rPr>
          <w:lang w:val="en-US"/>
        </w:rPr>
      </w:pPr>
    </w:p>
    <w:p w:rsidR="00B10F41" w:rsidRPr="00B10F41" w:rsidRDefault="00B10F41" w:rsidP="00710F1C">
      <w:pPr>
        <w:pStyle w:val="a6"/>
        <w:rPr>
          <w:lang w:val="en-US"/>
        </w:rPr>
      </w:pPr>
    </w:p>
    <w:p w:rsidR="00710F1C" w:rsidRDefault="00710F1C" w:rsidP="00710F1C">
      <w:pPr>
        <w:pStyle w:val="a6"/>
      </w:pPr>
      <w:r>
        <w:t> </w:t>
      </w:r>
    </w:p>
    <w:p w:rsidR="00B10F41" w:rsidRDefault="00B10F41" w:rsidP="009A6866">
      <w:pPr>
        <w:jc w:val="center"/>
        <w:rPr>
          <w:sz w:val="24"/>
          <w:szCs w:val="24"/>
          <w:lang w:val="en-US"/>
        </w:rPr>
      </w:pPr>
    </w:p>
    <w:p w:rsidR="00B10F41" w:rsidRDefault="00B10F41" w:rsidP="009A6866">
      <w:pPr>
        <w:jc w:val="center"/>
        <w:rPr>
          <w:sz w:val="24"/>
          <w:szCs w:val="24"/>
          <w:lang w:val="en-US"/>
        </w:rPr>
      </w:pPr>
    </w:p>
    <w:p w:rsidR="00FD7FCB" w:rsidRPr="00B10F41" w:rsidRDefault="00B10F41" w:rsidP="009A6866">
      <w:pPr>
        <w:jc w:val="center"/>
        <w:rPr>
          <w:sz w:val="24"/>
          <w:szCs w:val="24"/>
          <w:lang w:val="en-US"/>
        </w:rPr>
      </w:pPr>
      <w:r w:rsidRPr="00B10F41">
        <w:rPr>
          <w:sz w:val="24"/>
          <w:szCs w:val="24"/>
          <w:lang w:val="en-US"/>
        </w:rPr>
        <w:t>215</w:t>
      </w:r>
    </w:p>
    <w:p w:rsidR="00B10F41" w:rsidRDefault="00B10F41" w:rsidP="00B10F41">
      <w:pPr>
        <w:rPr>
          <w:lang w:val="en-US"/>
        </w:rPr>
      </w:pPr>
    </w:p>
    <w:p w:rsidR="00B10F41" w:rsidRPr="00B10F41" w:rsidRDefault="00B10F41" w:rsidP="00B10F41">
      <w:pPr>
        <w:rPr>
          <w:lang w:val="en-US"/>
        </w:rPr>
      </w:pPr>
    </w:p>
    <w:p w:rsidR="00B10F41" w:rsidRDefault="00B10F41" w:rsidP="00B10F41">
      <w:pPr>
        <w:pStyle w:val="3"/>
        <w:rPr>
          <w:rStyle w:val="mw-headline"/>
          <w:sz w:val="36"/>
          <w:szCs w:val="36"/>
          <w:lang w:val="en-US"/>
        </w:rPr>
      </w:pPr>
      <w:r w:rsidRPr="00B10F41">
        <w:rPr>
          <w:rStyle w:val="mw-headline"/>
          <w:sz w:val="36"/>
          <w:szCs w:val="36"/>
        </w:rPr>
        <w:t>Top Ukraine goalscorers</w:t>
      </w:r>
    </w:p>
    <w:p w:rsidR="00B10F41" w:rsidRDefault="00B10F41" w:rsidP="00B10F41">
      <w:pPr>
        <w:rPr>
          <w:lang w:val="en-US"/>
        </w:rPr>
      </w:pPr>
    </w:p>
    <w:p w:rsidR="00B10F41" w:rsidRDefault="00B10F41" w:rsidP="00710F1C">
      <w:pPr>
        <w:pStyle w:val="3"/>
        <w:rPr>
          <w:rStyle w:val="mw-headline"/>
          <w:lang w:val="en-US"/>
        </w:rPr>
      </w:pPr>
    </w:p>
    <w:tbl>
      <w:tblPr>
        <w:tblW w:w="0" w:type="auto"/>
        <w:tblCellSpacing w:w="15" w:type="dxa"/>
        <w:tblCellMar>
          <w:top w:w="45" w:type="dxa"/>
          <w:left w:w="45" w:type="dxa"/>
          <w:bottom w:w="45" w:type="dxa"/>
          <w:right w:w="45" w:type="dxa"/>
        </w:tblCellMar>
        <w:tblLook w:val="04A0" w:firstRow="1" w:lastRow="0" w:firstColumn="1" w:lastColumn="0" w:noHBand="0" w:noVBand="1"/>
      </w:tblPr>
      <w:tblGrid>
        <w:gridCol w:w="247"/>
        <w:gridCol w:w="2792"/>
        <w:gridCol w:w="1361"/>
        <w:gridCol w:w="1554"/>
        <w:gridCol w:w="749"/>
      </w:tblGrid>
      <w:tr w:rsidR="00710F1C" w:rsidRPr="00B10F41" w:rsidTr="00710F1C">
        <w:trPr>
          <w:trHeight w:val="390"/>
          <w:tblCellSpacing w:w="15" w:type="dxa"/>
        </w:trPr>
        <w:tc>
          <w:tcPr>
            <w:tcW w:w="0" w:type="auto"/>
            <w:vAlign w:val="center"/>
            <w:hideMark/>
          </w:tcPr>
          <w:p w:rsidR="00710F1C" w:rsidRPr="00B10F41" w:rsidRDefault="00710F1C" w:rsidP="00B10F41">
            <w:pPr>
              <w:rPr>
                <w:b/>
                <w:bCs/>
                <w:sz w:val="24"/>
                <w:szCs w:val="24"/>
                <w:lang w:val="en-US"/>
              </w:rPr>
            </w:pPr>
          </w:p>
        </w:tc>
        <w:tc>
          <w:tcPr>
            <w:tcW w:w="0" w:type="auto"/>
            <w:vAlign w:val="center"/>
            <w:hideMark/>
          </w:tcPr>
          <w:p w:rsidR="00710F1C" w:rsidRPr="00B10F41" w:rsidRDefault="00710F1C" w:rsidP="00B10F41">
            <w:pPr>
              <w:rPr>
                <w:b/>
                <w:bCs/>
                <w:sz w:val="28"/>
                <w:szCs w:val="28"/>
              </w:rPr>
            </w:pPr>
            <w:r w:rsidRPr="00B10F41">
              <w:rPr>
                <w:b/>
                <w:bCs/>
                <w:sz w:val="28"/>
                <w:szCs w:val="28"/>
              </w:rPr>
              <w:t>Player</w:t>
            </w:r>
          </w:p>
        </w:tc>
        <w:tc>
          <w:tcPr>
            <w:tcW w:w="0" w:type="auto"/>
            <w:vAlign w:val="center"/>
            <w:hideMark/>
          </w:tcPr>
          <w:p w:rsidR="00710F1C" w:rsidRPr="00B10F41" w:rsidRDefault="00710F1C">
            <w:pPr>
              <w:jc w:val="center"/>
              <w:rPr>
                <w:b/>
                <w:bCs/>
                <w:sz w:val="28"/>
                <w:szCs w:val="28"/>
              </w:rPr>
            </w:pPr>
            <w:r w:rsidRPr="00B10F41">
              <w:rPr>
                <w:b/>
                <w:bCs/>
                <w:sz w:val="28"/>
                <w:szCs w:val="28"/>
              </w:rPr>
              <w:t>Career</w:t>
            </w:r>
          </w:p>
        </w:tc>
        <w:tc>
          <w:tcPr>
            <w:tcW w:w="0" w:type="auto"/>
            <w:vAlign w:val="center"/>
            <w:hideMark/>
          </w:tcPr>
          <w:p w:rsidR="00710F1C" w:rsidRPr="00B10F41" w:rsidRDefault="00710F1C">
            <w:pPr>
              <w:jc w:val="center"/>
              <w:rPr>
                <w:b/>
                <w:bCs/>
                <w:sz w:val="28"/>
                <w:szCs w:val="28"/>
              </w:rPr>
            </w:pPr>
            <w:r w:rsidRPr="00B10F41">
              <w:rPr>
                <w:b/>
                <w:bCs/>
                <w:sz w:val="28"/>
                <w:szCs w:val="28"/>
              </w:rPr>
              <w:t>Goals (Caps)</w:t>
            </w:r>
          </w:p>
        </w:tc>
        <w:tc>
          <w:tcPr>
            <w:tcW w:w="0" w:type="auto"/>
            <w:vAlign w:val="center"/>
            <w:hideMark/>
          </w:tcPr>
          <w:p w:rsidR="00710F1C" w:rsidRPr="00B10F41" w:rsidRDefault="00710F1C">
            <w:pPr>
              <w:jc w:val="center"/>
              <w:rPr>
                <w:b/>
                <w:bCs/>
                <w:sz w:val="28"/>
                <w:szCs w:val="28"/>
              </w:rPr>
            </w:pPr>
            <w:r w:rsidRPr="00B10F41">
              <w:rPr>
                <w:b/>
                <w:bCs/>
                <w:sz w:val="28"/>
                <w:szCs w:val="28"/>
              </w:rPr>
              <w:t>Pct.</w:t>
            </w:r>
          </w:p>
        </w:tc>
      </w:tr>
      <w:tr w:rsidR="00710F1C" w:rsidTr="00710F1C">
        <w:trPr>
          <w:tblCellSpacing w:w="15" w:type="dxa"/>
        </w:trPr>
        <w:tc>
          <w:tcPr>
            <w:tcW w:w="0" w:type="auto"/>
            <w:vAlign w:val="center"/>
            <w:hideMark/>
          </w:tcPr>
          <w:p w:rsidR="00710F1C" w:rsidRDefault="00710F1C">
            <w:pPr>
              <w:jc w:val="center"/>
              <w:rPr>
                <w:sz w:val="24"/>
                <w:szCs w:val="24"/>
              </w:rPr>
            </w:pPr>
            <w:r>
              <w:t>1</w:t>
            </w:r>
          </w:p>
        </w:tc>
        <w:tc>
          <w:tcPr>
            <w:tcW w:w="0" w:type="auto"/>
            <w:vAlign w:val="center"/>
            <w:hideMark/>
          </w:tcPr>
          <w:p w:rsidR="00710F1C" w:rsidRPr="00B10F41" w:rsidRDefault="00AF5E59">
            <w:pPr>
              <w:rPr>
                <w:sz w:val="28"/>
                <w:szCs w:val="28"/>
              </w:rPr>
            </w:pPr>
            <w:hyperlink r:id="rId796" w:tooltip="Andriy Shevchenko" w:history="1">
              <w:r w:rsidR="00710F1C" w:rsidRPr="00B10F41">
                <w:rPr>
                  <w:rStyle w:val="a7"/>
                  <w:b/>
                  <w:bCs/>
                  <w:sz w:val="28"/>
                  <w:szCs w:val="28"/>
                </w:rPr>
                <w:t>Andriy Shevchenko</w:t>
              </w:r>
            </w:hyperlink>
          </w:p>
        </w:tc>
        <w:tc>
          <w:tcPr>
            <w:tcW w:w="0" w:type="auto"/>
            <w:vAlign w:val="center"/>
            <w:hideMark/>
          </w:tcPr>
          <w:p w:rsidR="00710F1C" w:rsidRDefault="00710F1C">
            <w:pPr>
              <w:jc w:val="center"/>
              <w:rPr>
                <w:sz w:val="24"/>
                <w:szCs w:val="24"/>
              </w:rPr>
            </w:pPr>
            <w:r>
              <w:t>1995–Present</w:t>
            </w:r>
          </w:p>
        </w:tc>
        <w:tc>
          <w:tcPr>
            <w:tcW w:w="0" w:type="auto"/>
            <w:vAlign w:val="center"/>
            <w:hideMark/>
          </w:tcPr>
          <w:p w:rsidR="00710F1C" w:rsidRDefault="00710F1C">
            <w:pPr>
              <w:jc w:val="center"/>
              <w:rPr>
                <w:sz w:val="24"/>
                <w:szCs w:val="24"/>
              </w:rPr>
            </w:pPr>
            <w:r>
              <w:t>45 (100)</w:t>
            </w:r>
          </w:p>
        </w:tc>
        <w:tc>
          <w:tcPr>
            <w:tcW w:w="0" w:type="auto"/>
            <w:vAlign w:val="center"/>
            <w:hideMark/>
          </w:tcPr>
          <w:p w:rsidR="00710F1C" w:rsidRDefault="00710F1C">
            <w:pPr>
              <w:jc w:val="center"/>
              <w:rPr>
                <w:sz w:val="24"/>
                <w:szCs w:val="24"/>
              </w:rPr>
            </w:pPr>
            <w:r>
              <w:t>45</w:t>
            </w:r>
          </w:p>
        </w:tc>
      </w:tr>
      <w:tr w:rsidR="00710F1C" w:rsidTr="00710F1C">
        <w:trPr>
          <w:tblCellSpacing w:w="15" w:type="dxa"/>
        </w:trPr>
        <w:tc>
          <w:tcPr>
            <w:tcW w:w="0" w:type="auto"/>
            <w:vAlign w:val="center"/>
            <w:hideMark/>
          </w:tcPr>
          <w:p w:rsidR="00710F1C" w:rsidRDefault="00710F1C">
            <w:pPr>
              <w:jc w:val="center"/>
              <w:rPr>
                <w:sz w:val="24"/>
                <w:szCs w:val="24"/>
              </w:rPr>
            </w:pPr>
            <w:r>
              <w:t>2</w:t>
            </w:r>
          </w:p>
        </w:tc>
        <w:tc>
          <w:tcPr>
            <w:tcW w:w="0" w:type="auto"/>
            <w:vAlign w:val="center"/>
            <w:hideMark/>
          </w:tcPr>
          <w:p w:rsidR="00710F1C" w:rsidRPr="00B10F41" w:rsidRDefault="00AF5E59">
            <w:pPr>
              <w:rPr>
                <w:sz w:val="28"/>
                <w:szCs w:val="28"/>
              </w:rPr>
            </w:pPr>
            <w:hyperlink r:id="rId797" w:tooltip="Serhiy Rebrov" w:history="1">
              <w:r w:rsidR="00710F1C" w:rsidRPr="00B10F41">
                <w:rPr>
                  <w:rStyle w:val="a7"/>
                  <w:sz w:val="28"/>
                  <w:szCs w:val="28"/>
                </w:rPr>
                <w:t>Serhiy Rebrov</w:t>
              </w:r>
            </w:hyperlink>
          </w:p>
        </w:tc>
        <w:tc>
          <w:tcPr>
            <w:tcW w:w="0" w:type="auto"/>
            <w:vAlign w:val="center"/>
            <w:hideMark/>
          </w:tcPr>
          <w:p w:rsidR="00710F1C" w:rsidRDefault="00710F1C">
            <w:pPr>
              <w:jc w:val="center"/>
              <w:rPr>
                <w:sz w:val="24"/>
                <w:szCs w:val="24"/>
              </w:rPr>
            </w:pPr>
            <w:r>
              <w:t>1992–2006</w:t>
            </w:r>
          </w:p>
        </w:tc>
        <w:tc>
          <w:tcPr>
            <w:tcW w:w="0" w:type="auto"/>
            <w:vAlign w:val="center"/>
            <w:hideMark/>
          </w:tcPr>
          <w:p w:rsidR="00710F1C" w:rsidRDefault="00710F1C">
            <w:pPr>
              <w:jc w:val="center"/>
              <w:rPr>
                <w:sz w:val="24"/>
                <w:szCs w:val="24"/>
              </w:rPr>
            </w:pPr>
            <w:r>
              <w:t>15 (75)</w:t>
            </w:r>
          </w:p>
        </w:tc>
        <w:tc>
          <w:tcPr>
            <w:tcW w:w="0" w:type="auto"/>
            <w:vAlign w:val="center"/>
            <w:hideMark/>
          </w:tcPr>
          <w:p w:rsidR="00710F1C" w:rsidRDefault="00710F1C">
            <w:pPr>
              <w:jc w:val="center"/>
              <w:rPr>
                <w:sz w:val="24"/>
                <w:szCs w:val="24"/>
              </w:rPr>
            </w:pPr>
            <w:r>
              <w:t>20</w:t>
            </w:r>
          </w:p>
        </w:tc>
      </w:tr>
      <w:tr w:rsidR="00710F1C" w:rsidTr="00710F1C">
        <w:trPr>
          <w:tblCellSpacing w:w="15" w:type="dxa"/>
        </w:trPr>
        <w:tc>
          <w:tcPr>
            <w:tcW w:w="0" w:type="auto"/>
            <w:vAlign w:val="center"/>
            <w:hideMark/>
          </w:tcPr>
          <w:p w:rsidR="00710F1C" w:rsidRDefault="00710F1C">
            <w:pPr>
              <w:jc w:val="center"/>
              <w:rPr>
                <w:sz w:val="24"/>
                <w:szCs w:val="24"/>
              </w:rPr>
            </w:pPr>
            <w:r>
              <w:t>3</w:t>
            </w:r>
          </w:p>
        </w:tc>
        <w:tc>
          <w:tcPr>
            <w:tcW w:w="0" w:type="auto"/>
            <w:vAlign w:val="center"/>
            <w:hideMark/>
          </w:tcPr>
          <w:p w:rsidR="00710F1C" w:rsidRPr="00B10F41" w:rsidRDefault="00AF5E59">
            <w:pPr>
              <w:rPr>
                <w:sz w:val="28"/>
                <w:szCs w:val="28"/>
              </w:rPr>
            </w:pPr>
            <w:hyperlink r:id="rId798" w:tooltip="Serhiy Nazarenko" w:history="1">
              <w:r w:rsidR="00710F1C" w:rsidRPr="00B10F41">
                <w:rPr>
                  <w:rStyle w:val="a7"/>
                  <w:b/>
                  <w:bCs/>
                  <w:sz w:val="28"/>
                  <w:szCs w:val="28"/>
                </w:rPr>
                <w:t>Serhiy Nazarenko</w:t>
              </w:r>
            </w:hyperlink>
          </w:p>
        </w:tc>
        <w:tc>
          <w:tcPr>
            <w:tcW w:w="0" w:type="auto"/>
            <w:vAlign w:val="center"/>
            <w:hideMark/>
          </w:tcPr>
          <w:p w:rsidR="00710F1C" w:rsidRDefault="00710F1C">
            <w:pPr>
              <w:jc w:val="center"/>
              <w:rPr>
                <w:sz w:val="24"/>
                <w:szCs w:val="24"/>
              </w:rPr>
            </w:pPr>
            <w:r>
              <w:t>2003–Present</w:t>
            </w:r>
          </w:p>
        </w:tc>
        <w:tc>
          <w:tcPr>
            <w:tcW w:w="0" w:type="auto"/>
            <w:vAlign w:val="center"/>
            <w:hideMark/>
          </w:tcPr>
          <w:p w:rsidR="00710F1C" w:rsidRDefault="00710F1C">
            <w:pPr>
              <w:jc w:val="center"/>
              <w:rPr>
                <w:sz w:val="24"/>
                <w:szCs w:val="24"/>
              </w:rPr>
            </w:pPr>
            <w:r>
              <w:t>11 (41)</w:t>
            </w:r>
          </w:p>
        </w:tc>
        <w:tc>
          <w:tcPr>
            <w:tcW w:w="0" w:type="auto"/>
            <w:vAlign w:val="center"/>
            <w:hideMark/>
          </w:tcPr>
          <w:p w:rsidR="00710F1C" w:rsidRDefault="00710F1C">
            <w:pPr>
              <w:jc w:val="center"/>
              <w:rPr>
                <w:sz w:val="24"/>
                <w:szCs w:val="24"/>
              </w:rPr>
            </w:pPr>
            <w:r>
              <w:t>26.829</w:t>
            </w:r>
          </w:p>
        </w:tc>
      </w:tr>
      <w:tr w:rsidR="00710F1C" w:rsidTr="00710F1C">
        <w:trPr>
          <w:tblCellSpacing w:w="15" w:type="dxa"/>
        </w:trPr>
        <w:tc>
          <w:tcPr>
            <w:tcW w:w="0" w:type="auto"/>
            <w:vMerge w:val="restart"/>
            <w:vAlign w:val="center"/>
            <w:hideMark/>
          </w:tcPr>
          <w:p w:rsidR="00710F1C" w:rsidRDefault="00710F1C">
            <w:pPr>
              <w:jc w:val="center"/>
              <w:rPr>
                <w:sz w:val="24"/>
                <w:szCs w:val="24"/>
              </w:rPr>
            </w:pPr>
            <w:r>
              <w:t>4</w:t>
            </w:r>
          </w:p>
        </w:tc>
        <w:tc>
          <w:tcPr>
            <w:tcW w:w="0" w:type="auto"/>
            <w:vAlign w:val="center"/>
            <w:hideMark/>
          </w:tcPr>
          <w:p w:rsidR="00710F1C" w:rsidRPr="00B10F41" w:rsidRDefault="00AF5E59">
            <w:pPr>
              <w:rPr>
                <w:sz w:val="28"/>
                <w:szCs w:val="28"/>
              </w:rPr>
            </w:pPr>
            <w:hyperlink r:id="rId799" w:tooltip="Andriy Vorobei" w:history="1">
              <w:r w:rsidR="00710F1C" w:rsidRPr="00B10F41">
                <w:rPr>
                  <w:rStyle w:val="a7"/>
                  <w:sz w:val="28"/>
                  <w:szCs w:val="28"/>
                </w:rPr>
                <w:t>Andriy Vorobei</w:t>
              </w:r>
            </w:hyperlink>
          </w:p>
        </w:tc>
        <w:tc>
          <w:tcPr>
            <w:tcW w:w="0" w:type="auto"/>
            <w:vAlign w:val="center"/>
            <w:hideMark/>
          </w:tcPr>
          <w:p w:rsidR="00710F1C" w:rsidRDefault="00710F1C">
            <w:pPr>
              <w:jc w:val="center"/>
              <w:rPr>
                <w:sz w:val="24"/>
                <w:szCs w:val="24"/>
              </w:rPr>
            </w:pPr>
            <w:r>
              <w:t>2000–2008</w:t>
            </w:r>
          </w:p>
        </w:tc>
        <w:tc>
          <w:tcPr>
            <w:tcW w:w="0" w:type="auto"/>
            <w:vAlign w:val="center"/>
            <w:hideMark/>
          </w:tcPr>
          <w:p w:rsidR="00710F1C" w:rsidRDefault="00710F1C">
            <w:pPr>
              <w:jc w:val="center"/>
              <w:rPr>
                <w:sz w:val="24"/>
                <w:szCs w:val="24"/>
              </w:rPr>
            </w:pPr>
            <w:r>
              <w:t>9 (68)</w:t>
            </w:r>
          </w:p>
        </w:tc>
        <w:tc>
          <w:tcPr>
            <w:tcW w:w="0" w:type="auto"/>
            <w:vAlign w:val="center"/>
            <w:hideMark/>
          </w:tcPr>
          <w:p w:rsidR="00710F1C" w:rsidRDefault="00710F1C">
            <w:pPr>
              <w:jc w:val="center"/>
              <w:rPr>
                <w:sz w:val="24"/>
                <w:szCs w:val="24"/>
              </w:rPr>
            </w:pPr>
            <w:r>
              <w:t>13.235</w:t>
            </w:r>
          </w:p>
        </w:tc>
      </w:tr>
      <w:tr w:rsidR="00710F1C" w:rsidTr="00710F1C">
        <w:trPr>
          <w:tblCellSpacing w:w="15" w:type="dxa"/>
        </w:trPr>
        <w:tc>
          <w:tcPr>
            <w:tcW w:w="0" w:type="auto"/>
            <w:vMerge/>
            <w:vAlign w:val="center"/>
            <w:hideMark/>
          </w:tcPr>
          <w:p w:rsidR="00710F1C" w:rsidRDefault="00710F1C">
            <w:pPr>
              <w:rPr>
                <w:sz w:val="24"/>
                <w:szCs w:val="24"/>
              </w:rPr>
            </w:pPr>
          </w:p>
        </w:tc>
        <w:tc>
          <w:tcPr>
            <w:tcW w:w="0" w:type="auto"/>
            <w:vAlign w:val="center"/>
            <w:hideMark/>
          </w:tcPr>
          <w:p w:rsidR="00710F1C" w:rsidRPr="00B10F41" w:rsidRDefault="00AF5E59">
            <w:pPr>
              <w:rPr>
                <w:sz w:val="28"/>
                <w:szCs w:val="28"/>
              </w:rPr>
            </w:pPr>
            <w:hyperlink r:id="rId800" w:tooltip="Andriy Husin" w:history="1">
              <w:r w:rsidR="00710F1C" w:rsidRPr="00B10F41">
                <w:rPr>
                  <w:rStyle w:val="a7"/>
                  <w:sz w:val="28"/>
                  <w:szCs w:val="28"/>
                </w:rPr>
                <w:t>Andriy Husin</w:t>
              </w:r>
            </w:hyperlink>
          </w:p>
        </w:tc>
        <w:tc>
          <w:tcPr>
            <w:tcW w:w="0" w:type="auto"/>
            <w:vAlign w:val="center"/>
            <w:hideMark/>
          </w:tcPr>
          <w:p w:rsidR="00710F1C" w:rsidRDefault="00710F1C">
            <w:pPr>
              <w:jc w:val="center"/>
              <w:rPr>
                <w:sz w:val="24"/>
                <w:szCs w:val="24"/>
              </w:rPr>
            </w:pPr>
            <w:r>
              <w:t>1993–2006</w:t>
            </w:r>
          </w:p>
        </w:tc>
        <w:tc>
          <w:tcPr>
            <w:tcW w:w="0" w:type="auto"/>
            <w:vAlign w:val="center"/>
            <w:hideMark/>
          </w:tcPr>
          <w:p w:rsidR="00710F1C" w:rsidRDefault="00710F1C">
            <w:pPr>
              <w:jc w:val="center"/>
              <w:rPr>
                <w:sz w:val="24"/>
                <w:szCs w:val="24"/>
              </w:rPr>
            </w:pPr>
            <w:r>
              <w:t>9 (71)</w:t>
            </w:r>
          </w:p>
        </w:tc>
        <w:tc>
          <w:tcPr>
            <w:tcW w:w="0" w:type="auto"/>
            <w:vAlign w:val="center"/>
            <w:hideMark/>
          </w:tcPr>
          <w:p w:rsidR="00710F1C" w:rsidRDefault="00710F1C">
            <w:pPr>
              <w:jc w:val="center"/>
              <w:rPr>
                <w:sz w:val="24"/>
                <w:szCs w:val="24"/>
              </w:rPr>
            </w:pPr>
            <w:r>
              <w:t>12.676</w:t>
            </w:r>
          </w:p>
        </w:tc>
      </w:tr>
      <w:tr w:rsidR="00710F1C" w:rsidTr="00710F1C">
        <w:trPr>
          <w:tblCellSpacing w:w="15" w:type="dxa"/>
        </w:trPr>
        <w:tc>
          <w:tcPr>
            <w:tcW w:w="0" w:type="auto"/>
            <w:vAlign w:val="center"/>
            <w:hideMark/>
          </w:tcPr>
          <w:p w:rsidR="00710F1C" w:rsidRDefault="00710F1C">
            <w:pPr>
              <w:jc w:val="center"/>
              <w:rPr>
                <w:sz w:val="24"/>
                <w:szCs w:val="24"/>
              </w:rPr>
            </w:pPr>
            <w:r>
              <w:t>6</w:t>
            </w:r>
          </w:p>
        </w:tc>
        <w:tc>
          <w:tcPr>
            <w:tcW w:w="0" w:type="auto"/>
            <w:vAlign w:val="center"/>
            <w:hideMark/>
          </w:tcPr>
          <w:p w:rsidR="00710F1C" w:rsidRPr="00B10F41" w:rsidRDefault="00AF5E59">
            <w:pPr>
              <w:rPr>
                <w:sz w:val="28"/>
                <w:szCs w:val="28"/>
              </w:rPr>
            </w:pPr>
            <w:hyperlink r:id="rId801" w:tooltip="Timerlan Huseinov" w:history="1">
              <w:r w:rsidR="00710F1C" w:rsidRPr="00B10F41">
                <w:rPr>
                  <w:rStyle w:val="a7"/>
                  <w:sz w:val="28"/>
                  <w:szCs w:val="28"/>
                </w:rPr>
                <w:t>Timerlan Huseinov</w:t>
              </w:r>
            </w:hyperlink>
          </w:p>
        </w:tc>
        <w:tc>
          <w:tcPr>
            <w:tcW w:w="0" w:type="auto"/>
            <w:vAlign w:val="center"/>
            <w:hideMark/>
          </w:tcPr>
          <w:p w:rsidR="00710F1C" w:rsidRDefault="00710F1C">
            <w:pPr>
              <w:jc w:val="center"/>
              <w:rPr>
                <w:sz w:val="24"/>
                <w:szCs w:val="24"/>
              </w:rPr>
            </w:pPr>
            <w:r>
              <w:t>1993–1997</w:t>
            </w:r>
          </w:p>
        </w:tc>
        <w:tc>
          <w:tcPr>
            <w:tcW w:w="0" w:type="auto"/>
            <w:vAlign w:val="center"/>
            <w:hideMark/>
          </w:tcPr>
          <w:p w:rsidR="00710F1C" w:rsidRDefault="00710F1C">
            <w:pPr>
              <w:jc w:val="center"/>
              <w:rPr>
                <w:sz w:val="24"/>
                <w:szCs w:val="24"/>
              </w:rPr>
            </w:pPr>
            <w:r>
              <w:t>8 (14)</w:t>
            </w:r>
          </w:p>
        </w:tc>
        <w:tc>
          <w:tcPr>
            <w:tcW w:w="0" w:type="auto"/>
            <w:vAlign w:val="center"/>
            <w:hideMark/>
          </w:tcPr>
          <w:p w:rsidR="00710F1C" w:rsidRDefault="00710F1C">
            <w:pPr>
              <w:jc w:val="center"/>
              <w:rPr>
                <w:sz w:val="24"/>
                <w:szCs w:val="24"/>
              </w:rPr>
            </w:pPr>
            <w:r>
              <w:t>57.143</w:t>
            </w:r>
          </w:p>
        </w:tc>
      </w:tr>
      <w:tr w:rsidR="00710F1C" w:rsidTr="00710F1C">
        <w:trPr>
          <w:tblCellSpacing w:w="15" w:type="dxa"/>
        </w:trPr>
        <w:tc>
          <w:tcPr>
            <w:tcW w:w="0" w:type="auto"/>
            <w:vMerge w:val="restart"/>
            <w:vAlign w:val="center"/>
            <w:hideMark/>
          </w:tcPr>
          <w:p w:rsidR="00710F1C" w:rsidRDefault="00710F1C">
            <w:pPr>
              <w:jc w:val="center"/>
              <w:rPr>
                <w:sz w:val="24"/>
                <w:szCs w:val="24"/>
              </w:rPr>
            </w:pPr>
            <w:r>
              <w:t>7</w:t>
            </w:r>
          </w:p>
        </w:tc>
        <w:tc>
          <w:tcPr>
            <w:tcW w:w="0" w:type="auto"/>
            <w:vAlign w:val="center"/>
            <w:hideMark/>
          </w:tcPr>
          <w:p w:rsidR="00710F1C" w:rsidRPr="00B10F41" w:rsidRDefault="00AF5E59">
            <w:pPr>
              <w:rPr>
                <w:sz w:val="28"/>
                <w:szCs w:val="28"/>
              </w:rPr>
            </w:pPr>
            <w:hyperlink r:id="rId802" w:tooltip="Maksym Kalynychenko" w:history="1">
              <w:r w:rsidR="00710F1C" w:rsidRPr="00B10F41">
                <w:rPr>
                  <w:rStyle w:val="a7"/>
                  <w:b/>
                  <w:bCs/>
                  <w:sz w:val="28"/>
                  <w:szCs w:val="28"/>
                </w:rPr>
                <w:t>Maksym Kalynychenko</w:t>
              </w:r>
            </w:hyperlink>
          </w:p>
        </w:tc>
        <w:tc>
          <w:tcPr>
            <w:tcW w:w="0" w:type="auto"/>
            <w:vAlign w:val="center"/>
            <w:hideMark/>
          </w:tcPr>
          <w:p w:rsidR="00710F1C" w:rsidRDefault="00710F1C">
            <w:pPr>
              <w:jc w:val="center"/>
              <w:rPr>
                <w:sz w:val="24"/>
                <w:szCs w:val="24"/>
              </w:rPr>
            </w:pPr>
            <w:r>
              <w:t>2002–Present</w:t>
            </w:r>
          </w:p>
        </w:tc>
        <w:tc>
          <w:tcPr>
            <w:tcW w:w="0" w:type="auto"/>
            <w:vAlign w:val="center"/>
            <w:hideMark/>
          </w:tcPr>
          <w:p w:rsidR="00710F1C" w:rsidRDefault="00710F1C">
            <w:pPr>
              <w:jc w:val="center"/>
              <w:rPr>
                <w:sz w:val="24"/>
                <w:szCs w:val="24"/>
              </w:rPr>
            </w:pPr>
            <w:r>
              <w:t>7 (44)</w:t>
            </w:r>
          </w:p>
        </w:tc>
        <w:tc>
          <w:tcPr>
            <w:tcW w:w="0" w:type="auto"/>
            <w:vAlign w:val="center"/>
            <w:hideMark/>
          </w:tcPr>
          <w:p w:rsidR="00710F1C" w:rsidRDefault="00710F1C">
            <w:pPr>
              <w:jc w:val="center"/>
              <w:rPr>
                <w:sz w:val="24"/>
                <w:szCs w:val="24"/>
              </w:rPr>
            </w:pPr>
            <w:r>
              <w:t>15.909</w:t>
            </w:r>
          </w:p>
        </w:tc>
      </w:tr>
      <w:tr w:rsidR="00710F1C" w:rsidTr="00710F1C">
        <w:trPr>
          <w:tblCellSpacing w:w="15" w:type="dxa"/>
        </w:trPr>
        <w:tc>
          <w:tcPr>
            <w:tcW w:w="0" w:type="auto"/>
            <w:vMerge/>
            <w:vAlign w:val="center"/>
            <w:hideMark/>
          </w:tcPr>
          <w:p w:rsidR="00710F1C" w:rsidRDefault="00710F1C">
            <w:pPr>
              <w:rPr>
                <w:sz w:val="24"/>
                <w:szCs w:val="24"/>
              </w:rPr>
            </w:pPr>
          </w:p>
        </w:tc>
        <w:tc>
          <w:tcPr>
            <w:tcW w:w="0" w:type="auto"/>
            <w:vAlign w:val="center"/>
            <w:hideMark/>
          </w:tcPr>
          <w:p w:rsidR="00710F1C" w:rsidRPr="00B10F41" w:rsidRDefault="00AF5E59">
            <w:pPr>
              <w:rPr>
                <w:sz w:val="28"/>
                <w:szCs w:val="28"/>
              </w:rPr>
            </w:pPr>
            <w:hyperlink r:id="rId803" w:tooltip="Oleh Husyev" w:history="1">
              <w:r w:rsidR="00710F1C" w:rsidRPr="00B10F41">
                <w:rPr>
                  <w:rStyle w:val="a7"/>
                  <w:b/>
                  <w:bCs/>
                  <w:sz w:val="28"/>
                  <w:szCs w:val="28"/>
                </w:rPr>
                <w:t>Oleh Husyev</w:t>
              </w:r>
            </w:hyperlink>
          </w:p>
        </w:tc>
        <w:tc>
          <w:tcPr>
            <w:tcW w:w="0" w:type="auto"/>
            <w:vAlign w:val="center"/>
            <w:hideMark/>
          </w:tcPr>
          <w:p w:rsidR="00710F1C" w:rsidRDefault="00710F1C">
            <w:pPr>
              <w:jc w:val="center"/>
              <w:rPr>
                <w:sz w:val="24"/>
                <w:szCs w:val="24"/>
              </w:rPr>
            </w:pPr>
            <w:r>
              <w:t>2003–Present</w:t>
            </w:r>
          </w:p>
        </w:tc>
        <w:tc>
          <w:tcPr>
            <w:tcW w:w="0" w:type="auto"/>
            <w:vAlign w:val="center"/>
            <w:hideMark/>
          </w:tcPr>
          <w:p w:rsidR="00710F1C" w:rsidRDefault="00710F1C">
            <w:pPr>
              <w:jc w:val="center"/>
              <w:rPr>
                <w:sz w:val="24"/>
                <w:szCs w:val="24"/>
              </w:rPr>
            </w:pPr>
            <w:r>
              <w:t>7 (61)</w:t>
            </w:r>
          </w:p>
        </w:tc>
        <w:tc>
          <w:tcPr>
            <w:tcW w:w="0" w:type="auto"/>
            <w:vAlign w:val="center"/>
            <w:hideMark/>
          </w:tcPr>
          <w:p w:rsidR="00710F1C" w:rsidRDefault="00710F1C">
            <w:pPr>
              <w:jc w:val="center"/>
              <w:rPr>
                <w:sz w:val="24"/>
                <w:szCs w:val="24"/>
              </w:rPr>
            </w:pPr>
            <w:r>
              <w:t>11.475</w:t>
            </w:r>
          </w:p>
        </w:tc>
      </w:tr>
      <w:tr w:rsidR="00710F1C" w:rsidTr="00710F1C">
        <w:trPr>
          <w:tblCellSpacing w:w="15" w:type="dxa"/>
        </w:trPr>
        <w:tc>
          <w:tcPr>
            <w:tcW w:w="0" w:type="auto"/>
            <w:vMerge w:val="restart"/>
            <w:vAlign w:val="center"/>
            <w:hideMark/>
          </w:tcPr>
          <w:p w:rsidR="00710F1C" w:rsidRDefault="00710F1C">
            <w:pPr>
              <w:jc w:val="center"/>
              <w:rPr>
                <w:sz w:val="24"/>
                <w:szCs w:val="24"/>
              </w:rPr>
            </w:pPr>
            <w:r>
              <w:t>9</w:t>
            </w:r>
          </w:p>
        </w:tc>
        <w:tc>
          <w:tcPr>
            <w:tcW w:w="0" w:type="auto"/>
            <w:vAlign w:val="center"/>
            <w:hideMark/>
          </w:tcPr>
          <w:p w:rsidR="00710F1C" w:rsidRPr="00B10F41" w:rsidRDefault="00AF5E59">
            <w:pPr>
              <w:rPr>
                <w:sz w:val="28"/>
                <w:szCs w:val="28"/>
              </w:rPr>
            </w:pPr>
            <w:hyperlink r:id="rId804" w:tooltip="Viktor Leonenko" w:history="1">
              <w:r w:rsidR="00710F1C" w:rsidRPr="00B10F41">
                <w:rPr>
                  <w:rStyle w:val="a7"/>
                  <w:sz w:val="28"/>
                  <w:szCs w:val="28"/>
                </w:rPr>
                <w:t>Viktor Leonenko</w:t>
              </w:r>
            </w:hyperlink>
          </w:p>
        </w:tc>
        <w:tc>
          <w:tcPr>
            <w:tcW w:w="0" w:type="auto"/>
            <w:vAlign w:val="center"/>
            <w:hideMark/>
          </w:tcPr>
          <w:p w:rsidR="00710F1C" w:rsidRDefault="00710F1C">
            <w:pPr>
              <w:jc w:val="center"/>
              <w:rPr>
                <w:sz w:val="24"/>
                <w:szCs w:val="24"/>
              </w:rPr>
            </w:pPr>
            <w:r>
              <w:t>1992–1996</w:t>
            </w:r>
          </w:p>
        </w:tc>
        <w:tc>
          <w:tcPr>
            <w:tcW w:w="0" w:type="auto"/>
            <w:vAlign w:val="center"/>
            <w:hideMark/>
          </w:tcPr>
          <w:p w:rsidR="00710F1C" w:rsidRDefault="00710F1C">
            <w:pPr>
              <w:jc w:val="center"/>
              <w:rPr>
                <w:sz w:val="24"/>
                <w:szCs w:val="24"/>
              </w:rPr>
            </w:pPr>
            <w:r>
              <w:t>6 (14)</w:t>
            </w:r>
          </w:p>
        </w:tc>
        <w:tc>
          <w:tcPr>
            <w:tcW w:w="0" w:type="auto"/>
            <w:vAlign w:val="center"/>
            <w:hideMark/>
          </w:tcPr>
          <w:p w:rsidR="00710F1C" w:rsidRDefault="00710F1C">
            <w:pPr>
              <w:jc w:val="center"/>
              <w:rPr>
                <w:sz w:val="24"/>
                <w:szCs w:val="24"/>
              </w:rPr>
            </w:pPr>
            <w:r>
              <w:t>42.857</w:t>
            </w:r>
          </w:p>
        </w:tc>
      </w:tr>
      <w:tr w:rsidR="00710F1C" w:rsidTr="00710F1C">
        <w:trPr>
          <w:tblCellSpacing w:w="15" w:type="dxa"/>
        </w:trPr>
        <w:tc>
          <w:tcPr>
            <w:tcW w:w="0" w:type="auto"/>
            <w:vMerge/>
            <w:vAlign w:val="center"/>
            <w:hideMark/>
          </w:tcPr>
          <w:p w:rsidR="00710F1C" w:rsidRDefault="00710F1C">
            <w:pPr>
              <w:rPr>
                <w:sz w:val="24"/>
                <w:szCs w:val="24"/>
              </w:rPr>
            </w:pPr>
          </w:p>
        </w:tc>
        <w:tc>
          <w:tcPr>
            <w:tcW w:w="0" w:type="auto"/>
            <w:vAlign w:val="center"/>
            <w:hideMark/>
          </w:tcPr>
          <w:p w:rsidR="00710F1C" w:rsidRPr="00B10F41" w:rsidRDefault="00AF5E59">
            <w:pPr>
              <w:rPr>
                <w:sz w:val="28"/>
                <w:szCs w:val="28"/>
              </w:rPr>
            </w:pPr>
            <w:hyperlink r:id="rId805" w:tooltip="Ruslan Rotan" w:history="1">
              <w:r w:rsidR="00710F1C" w:rsidRPr="00B10F41">
                <w:rPr>
                  <w:rStyle w:val="a7"/>
                  <w:b/>
                  <w:bCs/>
                  <w:sz w:val="28"/>
                  <w:szCs w:val="28"/>
                </w:rPr>
                <w:t>Ruslan Rotan</w:t>
              </w:r>
            </w:hyperlink>
          </w:p>
        </w:tc>
        <w:tc>
          <w:tcPr>
            <w:tcW w:w="0" w:type="auto"/>
            <w:vAlign w:val="center"/>
            <w:hideMark/>
          </w:tcPr>
          <w:p w:rsidR="00710F1C" w:rsidRDefault="00710F1C">
            <w:pPr>
              <w:jc w:val="center"/>
              <w:rPr>
                <w:sz w:val="24"/>
                <w:szCs w:val="24"/>
              </w:rPr>
            </w:pPr>
            <w:r>
              <w:t>2003–Present</w:t>
            </w:r>
          </w:p>
        </w:tc>
        <w:tc>
          <w:tcPr>
            <w:tcW w:w="0" w:type="auto"/>
            <w:vAlign w:val="center"/>
            <w:hideMark/>
          </w:tcPr>
          <w:p w:rsidR="00710F1C" w:rsidRDefault="00710F1C">
            <w:pPr>
              <w:jc w:val="center"/>
              <w:rPr>
                <w:sz w:val="24"/>
                <w:szCs w:val="24"/>
              </w:rPr>
            </w:pPr>
            <w:r>
              <w:t>6 (46)</w:t>
            </w:r>
          </w:p>
        </w:tc>
        <w:tc>
          <w:tcPr>
            <w:tcW w:w="0" w:type="auto"/>
            <w:vAlign w:val="center"/>
            <w:hideMark/>
          </w:tcPr>
          <w:p w:rsidR="00710F1C" w:rsidRDefault="00710F1C">
            <w:pPr>
              <w:jc w:val="center"/>
              <w:rPr>
                <w:sz w:val="24"/>
                <w:szCs w:val="24"/>
              </w:rPr>
            </w:pPr>
            <w:r>
              <w:t>13.043</w:t>
            </w:r>
          </w:p>
        </w:tc>
      </w:tr>
      <w:tr w:rsidR="00710F1C" w:rsidTr="00710F1C">
        <w:trPr>
          <w:tblCellSpacing w:w="15" w:type="dxa"/>
        </w:trPr>
        <w:tc>
          <w:tcPr>
            <w:tcW w:w="0" w:type="auto"/>
            <w:vMerge/>
            <w:vAlign w:val="center"/>
            <w:hideMark/>
          </w:tcPr>
          <w:p w:rsidR="00710F1C" w:rsidRDefault="00710F1C">
            <w:pPr>
              <w:rPr>
                <w:sz w:val="24"/>
                <w:szCs w:val="24"/>
              </w:rPr>
            </w:pPr>
          </w:p>
        </w:tc>
        <w:tc>
          <w:tcPr>
            <w:tcW w:w="0" w:type="auto"/>
            <w:vAlign w:val="center"/>
            <w:hideMark/>
          </w:tcPr>
          <w:p w:rsidR="00710F1C" w:rsidRPr="00B10F41" w:rsidRDefault="00AF5E59">
            <w:pPr>
              <w:rPr>
                <w:sz w:val="28"/>
                <w:szCs w:val="28"/>
              </w:rPr>
            </w:pPr>
            <w:hyperlink r:id="rId806" w:tooltip="Andriy Voronin" w:history="1">
              <w:r w:rsidR="00710F1C" w:rsidRPr="00B10F41">
                <w:rPr>
                  <w:rStyle w:val="a7"/>
                  <w:b/>
                  <w:bCs/>
                  <w:sz w:val="28"/>
                  <w:szCs w:val="28"/>
                </w:rPr>
                <w:t>Andriy Voronin</w:t>
              </w:r>
            </w:hyperlink>
          </w:p>
        </w:tc>
        <w:tc>
          <w:tcPr>
            <w:tcW w:w="0" w:type="auto"/>
            <w:vAlign w:val="center"/>
            <w:hideMark/>
          </w:tcPr>
          <w:p w:rsidR="00710F1C" w:rsidRDefault="00710F1C">
            <w:pPr>
              <w:jc w:val="center"/>
              <w:rPr>
                <w:sz w:val="24"/>
                <w:szCs w:val="24"/>
              </w:rPr>
            </w:pPr>
            <w:r>
              <w:t>2002–Present</w:t>
            </w:r>
          </w:p>
        </w:tc>
        <w:tc>
          <w:tcPr>
            <w:tcW w:w="0" w:type="auto"/>
            <w:vAlign w:val="center"/>
            <w:hideMark/>
          </w:tcPr>
          <w:p w:rsidR="00710F1C" w:rsidRPr="00B10F41" w:rsidRDefault="00710F1C">
            <w:pPr>
              <w:jc w:val="center"/>
              <w:rPr>
                <w:sz w:val="24"/>
                <w:szCs w:val="24"/>
                <w:lang w:val="en-US"/>
              </w:rPr>
            </w:pPr>
            <w:r>
              <w:t>6 (64)</w:t>
            </w:r>
          </w:p>
        </w:tc>
        <w:tc>
          <w:tcPr>
            <w:tcW w:w="0" w:type="auto"/>
            <w:vAlign w:val="center"/>
            <w:hideMark/>
          </w:tcPr>
          <w:p w:rsidR="00710F1C" w:rsidRPr="00B10F41" w:rsidRDefault="00710F1C">
            <w:pPr>
              <w:jc w:val="center"/>
              <w:rPr>
                <w:sz w:val="24"/>
                <w:szCs w:val="24"/>
                <w:lang w:val="en-US"/>
              </w:rPr>
            </w:pPr>
            <w:r>
              <w:t>9.375</w:t>
            </w:r>
          </w:p>
        </w:tc>
      </w:tr>
    </w:tbl>
    <w:p w:rsidR="00B10F41" w:rsidRDefault="00B10F41" w:rsidP="00710F1C">
      <w:pPr>
        <w:pStyle w:val="3"/>
        <w:rPr>
          <w:rStyle w:val="mw-headline"/>
          <w:sz w:val="36"/>
          <w:szCs w:val="36"/>
          <w:lang w:val="en-US"/>
        </w:rPr>
      </w:pPr>
    </w:p>
    <w:p w:rsidR="00710F1C" w:rsidRPr="00B10F41" w:rsidRDefault="00710F1C" w:rsidP="00710F1C">
      <w:pPr>
        <w:pStyle w:val="3"/>
        <w:rPr>
          <w:sz w:val="36"/>
          <w:szCs w:val="36"/>
        </w:rPr>
      </w:pPr>
      <w:r w:rsidRPr="00B10F41">
        <w:rPr>
          <w:rStyle w:val="mw-headline"/>
          <w:sz w:val="36"/>
          <w:szCs w:val="36"/>
        </w:rPr>
        <w:t>Top 10 goalkeepers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9"/>
        <w:gridCol w:w="2738"/>
        <w:gridCol w:w="858"/>
        <w:gridCol w:w="645"/>
        <w:gridCol w:w="409"/>
        <w:gridCol w:w="593"/>
      </w:tblGrid>
      <w:tr w:rsidR="00710F1C" w:rsidTr="00710F1C">
        <w:trPr>
          <w:tblCellSpacing w:w="15" w:type="dxa"/>
        </w:trPr>
        <w:tc>
          <w:tcPr>
            <w:tcW w:w="0" w:type="auto"/>
            <w:vAlign w:val="center"/>
            <w:hideMark/>
          </w:tcPr>
          <w:p w:rsidR="00710F1C" w:rsidRDefault="00710F1C">
            <w:pPr>
              <w:jc w:val="center"/>
              <w:rPr>
                <w:b/>
                <w:bCs/>
                <w:sz w:val="24"/>
                <w:szCs w:val="24"/>
              </w:rPr>
            </w:pPr>
          </w:p>
        </w:tc>
        <w:tc>
          <w:tcPr>
            <w:tcW w:w="0" w:type="auto"/>
            <w:vAlign w:val="center"/>
            <w:hideMark/>
          </w:tcPr>
          <w:p w:rsidR="00710F1C" w:rsidRPr="00B10F41" w:rsidRDefault="00710F1C">
            <w:pPr>
              <w:jc w:val="center"/>
              <w:rPr>
                <w:b/>
                <w:bCs/>
                <w:sz w:val="28"/>
                <w:szCs w:val="28"/>
              </w:rPr>
            </w:pPr>
            <w:r w:rsidRPr="00B10F41">
              <w:rPr>
                <w:b/>
                <w:bCs/>
                <w:sz w:val="28"/>
                <w:szCs w:val="28"/>
              </w:rPr>
              <w:t>Player</w:t>
            </w:r>
          </w:p>
        </w:tc>
        <w:tc>
          <w:tcPr>
            <w:tcW w:w="0" w:type="auto"/>
            <w:vAlign w:val="center"/>
            <w:hideMark/>
          </w:tcPr>
          <w:p w:rsidR="00710F1C" w:rsidRPr="00B10F41" w:rsidRDefault="00710F1C">
            <w:pPr>
              <w:jc w:val="center"/>
              <w:rPr>
                <w:b/>
                <w:bCs/>
                <w:sz w:val="28"/>
                <w:szCs w:val="28"/>
              </w:rPr>
            </w:pPr>
            <w:r w:rsidRPr="00B10F41">
              <w:rPr>
                <w:b/>
                <w:bCs/>
                <w:sz w:val="28"/>
                <w:szCs w:val="28"/>
              </w:rPr>
              <w:t>Games</w:t>
            </w:r>
          </w:p>
        </w:tc>
        <w:tc>
          <w:tcPr>
            <w:tcW w:w="0" w:type="auto"/>
            <w:vAlign w:val="center"/>
            <w:hideMark/>
          </w:tcPr>
          <w:p w:rsidR="00710F1C" w:rsidRPr="00B10F41" w:rsidRDefault="00710F1C">
            <w:pPr>
              <w:jc w:val="center"/>
              <w:rPr>
                <w:b/>
                <w:bCs/>
                <w:sz w:val="28"/>
                <w:szCs w:val="28"/>
              </w:rPr>
            </w:pPr>
            <w:r w:rsidRPr="00B10F41">
              <w:rPr>
                <w:b/>
                <w:bCs/>
                <w:sz w:val="28"/>
                <w:szCs w:val="28"/>
              </w:rPr>
              <w:t>Wins</w:t>
            </w:r>
          </w:p>
        </w:tc>
        <w:tc>
          <w:tcPr>
            <w:tcW w:w="0" w:type="auto"/>
            <w:vAlign w:val="center"/>
            <w:hideMark/>
          </w:tcPr>
          <w:p w:rsidR="00710F1C" w:rsidRPr="00B10F41" w:rsidRDefault="00710F1C">
            <w:pPr>
              <w:jc w:val="center"/>
              <w:rPr>
                <w:b/>
                <w:bCs/>
                <w:sz w:val="28"/>
                <w:szCs w:val="28"/>
              </w:rPr>
            </w:pPr>
            <w:r w:rsidRPr="00B10F41">
              <w:rPr>
                <w:b/>
                <w:bCs/>
                <w:sz w:val="28"/>
                <w:szCs w:val="28"/>
              </w:rPr>
              <w:t>GA</w:t>
            </w:r>
          </w:p>
        </w:tc>
        <w:tc>
          <w:tcPr>
            <w:tcW w:w="0" w:type="auto"/>
            <w:vAlign w:val="center"/>
            <w:hideMark/>
          </w:tcPr>
          <w:p w:rsidR="00710F1C" w:rsidRPr="00B10F41" w:rsidRDefault="00710F1C">
            <w:pPr>
              <w:jc w:val="center"/>
              <w:rPr>
                <w:b/>
                <w:bCs/>
                <w:sz w:val="28"/>
                <w:szCs w:val="28"/>
              </w:rPr>
            </w:pPr>
            <w:r w:rsidRPr="00B10F41">
              <w:rPr>
                <w:b/>
                <w:bCs/>
                <w:sz w:val="28"/>
                <w:szCs w:val="28"/>
              </w:rPr>
              <w:t>GAA</w:t>
            </w:r>
          </w:p>
        </w:tc>
      </w:tr>
      <w:tr w:rsidR="00710F1C" w:rsidTr="00710F1C">
        <w:trPr>
          <w:tblCellSpacing w:w="15" w:type="dxa"/>
        </w:trPr>
        <w:tc>
          <w:tcPr>
            <w:tcW w:w="0" w:type="auto"/>
            <w:vAlign w:val="center"/>
            <w:hideMark/>
          </w:tcPr>
          <w:p w:rsidR="00710F1C" w:rsidRDefault="00710F1C" w:rsidP="00B10F41">
            <w:pPr>
              <w:rPr>
                <w:sz w:val="24"/>
                <w:szCs w:val="24"/>
              </w:rPr>
            </w:pPr>
            <w:r>
              <w:t>1</w:t>
            </w:r>
          </w:p>
        </w:tc>
        <w:tc>
          <w:tcPr>
            <w:tcW w:w="0" w:type="auto"/>
            <w:vAlign w:val="center"/>
            <w:hideMark/>
          </w:tcPr>
          <w:p w:rsidR="00710F1C" w:rsidRPr="00B10F41" w:rsidRDefault="00AF5E59">
            <w:pPr>
              <w:rPr>
                <w:sz w:val="28"/>
                <w:szCs w:val="28"/>
              </w:rPr>
            </w:pPr>
            <w:hyperlink r:id="rId807" w:tooltip="Oleksandr Shovkovskiy" w:history="1">
              <w:r w:rsidR="00710F1C" w:rsidRPr="00B10F41">
                <w:rPr>
                  <w:rStyle w:val="a7"/>
                  <w:b/>
                  <w:bCs/>
                  <w:sz w:val="28"/>
                  <w:szCs w:val="28"/>
                </w:rPr>
                <w:t>Oleksandr Shovkovskiy</w:t>
              </w:r>
            </w:hyperlink>
          </w:p>
        </w:tc>
        <w:tc>
          <w:tcPr>
            <w:tcW w:w="0" w:type="auto"/>
            <w:vAlign w:val="center"/>
            <w:hideMark/>
          </w:tcPr>
          <w:p w:rsidR="00710F1C" w:rsidRDefault="00710F1C">
            <w:pPr>
              <w:jc w:val="center"/>
              <w:rPr>
                <w:sz w:val="24"/>
                <w:szCs w:val="24"/>
              </w:rPr>
            </w:pPr>
            <w:r>
              <w:t>86</w:t>
            </w:r>
          </w:p>
        </w:tc>
        <w:tc>
          <w:tcPr>
            <w:tcW w:w="0" w:type="auto"/>
            <w:vAlign w:val="center"/>
            <w:hideMark/>
          </w:tcPr>
          <w:p w:rsidR="00710F1C" w:rsidRDefault="00710F1C">
            <w:pPr>
              <w:jc w:val="center"/>
              <w:rPr>
                <w:sz w:val="24"/>
                <w:szCs w:val="24"/>
              </w:rPr>
            </w:pPr>
            <w:r>
              <w:t>35</w:t>
            </w:r>
          </w:p>
        </w:tc>
        <w:tc>
          <w:tcPr>
            <w:tcW w:w="0" w:type="auto"/>
            <w:vAlign w:val="center"/>
            <w:hideMark/>
          </w:tcPr>
          <w:p w:rsidR="00710F1C" w:rsidRDefault="00710F1C">
            <w:pPr>
              <w:jc w:val="center"/>
              <w:rPr>
                <w:sz w:val="24"/>
                <w:szCs w:val="24"/>
              </w:rPr>
            </w:pPr>
            <w:r>
              <w:t>74</w:t>
            </w:r>
          </w:p>
        </w:tc>
        <w:tc>
          <w:tcPr>
            <w:tcW w:w="0" w:type="auto"/>
            <w:vAlign w:val="center"/>
            <w:hideMark/>
          </w:tcPr>
          <w:p w:rsidR="00710F1C" w:rsidRDefault="00710F1C">
            <w:pPr>
              <w:jc w:val="center"/>
              <w:rPr>
                <w:sz w:val="24"/>
                <w:szCs w:val="24"/>
              </w:rPr>
            </w:pPr>
            <w:r>
              <w:t>0.86</w:t>
            </w:r>
          </w:p>
        </w:tc>
      </w:tr>
      <w:tr w:rsidR="00710F1C" w:rsidTr="00710F1C">
        <w:trPr>
          <w:tblCellSpacing w:w="15" w:type="dxa"/>
        </w:trPr>
        <w:tc>
          <w:tcPr>
            <w:tcW w:w="0" w:type="auto"/>
            <w:vAlign w:val="center"/>
            <w:hideMark/>
          </w:tcPr>
          <w:p w:rsidR="00710F1C" w:rsidRDefault="00710F1C">
            <w:pPr>
              <w:jc w:val="center"/>
              <w:rPr>
                <w:sz w:val="24"/>
                <w:szCs w:val="24"/>
              </w:rPr>
            </w:pPr>
            <w:r>
              <w:t>2</w:t>
            </w:r>
          </w:p>
        </w:tc>
        <w:tc>
          <w:tcPr>
            <w:tcW w:w="0" w:type="auto"/>
            <w:vAlign w:val="center"/>
            <w:hideMark/>
          </w:tcPr>
          <w:p w:rsidR="00710F1C" w:rsidRPr="00B10F41" w:rsidRDefault="00AF5E59">
            <w:pPr>
              <w:rPr>
                <w:sz w:val="28"/>
                <w:szCs w:val="28"/>
              </w:rPr>
            </w:pPr>
            <w:hyperlink r:id="rId808" w:tooltip="Andriy Pyatov" w:history="1">
              <w:r w:rsidR="00710F1C" w:rsidRPr="00B10F41">
                <w:rPr>
                  <w:rStyle w:val="a7"/>
                  <w:b/>
                  <w:bCs/>
                  <w:sz w:val="28"/>
                  <w:szCs w:val="28"/>
                </w:rPr>
                <w:t>Andriy Pyatov</w:t>
              </w:r>
            </w:hyperlink>
          </w:p>
        </w:tc>
        <w:tc>
          <w:tcPr>
            <w:tcW w:w="0" w:type="auto"/>
            <w:vAlign w:val="center"/>
            <w:hideMark/>
          </w:tcPr>
          <w:p w:rsidR="00710F1C" w:rsidRDefault="00710F1C">
            <w:pPr>
              <w:jc w:val="center"/>
              <w:rPr>
                <w:sz w:val="24"/>
                <w:szCs w:val="24"/>
              </w:rPr>
            </w:pPr>
            <w:r>
              <w:t>22</w:t>
            </w:r>
          </w:p>
        </w:tc>
        <w:tc>
          <w:tcPr>
            <w:tcW w:w="0" w:type="auto"/>
            <w:vAlign w:val="center"/>
            <w:hideMark/>
          </w:tcPr>
          <w:p w:rsidR="00710F1C" w:rsidRDefault="00710F1C">
            <w:pPr>
              <w:jc w:val="center"/>
              <w:rPr>
                <w:sz w:val="24"/>
                <w:szCs w:val="24"/>
              </w:rPr>
            </w:pPr>
            <w:r>
              <w:t>10</w:t>
            </w:r>
          </w:p>
        </w:tc>
        <w:tc>
          <w:tcPr>
            <w:tcW w:w="0" w:type="auto"/>
            <w:vAlign w:val="center"/>
            <w:hideMark/>
          </w:tcPr>
          <w:p w:rsidR="00710F1C" w:rsidRDefault="00710F1C">
            <w:pPr>
              <w:jc w:val="center"/>
              <w:rPr>
                <w:sz w:val="24"/>
                <w:szCs w:val="24"/>
              </w:rPr>
            </w:pPr>
            <w:r>
              <w:t>18</w:t>
            </w:r>
          </w:p>
        </w:tc>
        <w:tc>
          <w:tcPr>
            <w:tcW w:w="0" w:type="auto"/>
            <w:vAlign w:val="center"/>
            <w:hideMark/>
          </w:tcPr>
          <w:p w:rsidR="00710F1C" w:rsidRDefault="00710F1C">
            <w:pPr>
              <w:jc w:val="center"/>
              <w:rPr>
                <w:sz w:val="24"/>
                <w:szCs w:val="24"/>
              </w:rPr>
            </w:pPr>
            <w:r>
              <w:t>0.818</w:t>
            </w:r>
          </w:p>
        </w:tc>
      </w:tr>
      <w:tr w:rsidR="00B10F41" w:rsidTr="00710F1C">
        <w:trPr>
          <w:tblCellSpacing w:w="15" w:type="dxa"/>
        </w:trPr>
        <w:tc>
          <w:tcPr>
            <w:tcW w:w="0" w:type="auto"/>
            <w:vAlign w:val="center"/>
            <w:hideMark/>
          </w:tcPr>
          <w:p w:rsidR="00B10F41" w:rsidRPr="00B10F41" w:rsidRDefault="00B10F41" w:rsidP="00B10F41">
            <w:pPr>
              <w:jc w:val="center"/>
              <w:rPr>
                <w:lang w:val="en-US"/>
              </w:rPr>
            </w:pPr>
          </w:p>
        </w:tc>
        <w:tc>
          <w:tcPr>
            <w:tcW w:w="0" w:type="auto"/>
            <w:vAlign w:val="center"/>
            <w:hideMark/>
          </w:tcPr>
          <w:p w:rsidR="00B10F41" w:rsidRPr="00B10F41" w:rsidRDefault="00B10F41" w:rsidP="00B10F41">
            <w:pPr>
              <w:jc w:val="center"/>
              <w:rPr>
                <w:sz w:val="28"/>
                <w:szCs w:val="28"/>
              </w:rPr>
            </w:pPr>
          </w:p>
        </w:tc>
        <w:tc>
          <w:tcPr>
            <w:tcW w:w="0" w:type="auto"/>
            <w:vAlign w:val="center"/>
            <w:hideMark/>
          </w:tcPr>
          <w:p w:rsidR="00B10F41" w:rsidRDefault="00B10F41">
            <w:pPr>
              <w:jc w:val="center"/>
            </w:pPr>
          </w:p>
        </w:tc>
        <w:tc>
          <w:tcPr>
            <w:tcW w:w="0" w:type="auto"/>
            <w:vAlign w:val="center"/>
            <w:hideMark/>
          </w:tcPr>
          <w:p w:rsidR="00B10F41" w:rsidRPr="00B10F41" w:rsidRDefault="00B10F41">
            <w:pPr>
              <w:jc w:val="center"/>
              <w:rPr>
                <w:lang w:val="en-US"/>
              </w:rPr>
            </w:pPr>
            <w:r>
              <w:rPr>
                <w:lang w:val="en-US"/>
              </w:rPr>
              <w:t>216</w:t>
            </w:r>
          </w:p>
        </w:tc>
        <w:tc>
          <w:tcPr>
            <w:tcW w:w="0" w:type="auto"/>
            <w:vAlign w:val="center"/>
            <w:hideMark/>
          </w:tcPr>
          <w:p w:rsidR="00B10F41" w:rsidRDefault="00B10F41">
            <w:pPr>
              <w:jc w:val="center"/>
            </w:pPr>
          </w:p>
        </w:tc>
        <w:tc>
          <w:tcPr>
            <w:tcW w:w="0" w:type="auto"/>
            <w:vAlign w:val="center"/>
            <w:hideMark/>
          </w:tcPr>
          <w:p w:rsidR="00B10F41" w:rsidRDefault="00B10F41">
            <w:pPr>
              <w:jc w:val="center"/>
            </w:pPr>
          </w:p>
        </w:tc>
      </w:tr>
      <w:tr w:rsidR="00B10F41" w:rsidTr="00710F1C">
        <w:trPr>
          <w:tblCellSpacing w:w="15" w:type="dxa"/>
        </w:trPr>
        <w:tc>
          <w:tcPr>
            <w:tcW w:w="0" w:type="auto"/>
            <w:vAlign w:val="center"/>
            <w:hideMark/>
          </w:tcPr>
          <w:p w:rsidR="00B10F41" w:rsidRDefault="00B10F41">
            <w:pPr>
              <w:jc w:val="center"/>
              <w:rPr>
                <w:lang w:val="en-US"/>
              </w:rPr>
            </w:pPr>
          </w:p>
          <w:p w:rsidR="00B10F41" w:rsidRPr="00B10F41" w:rsidRDefault="00B10F41">
            <w:pPr>
              <w:jc w:val="center"/>
              <w:rPr>
                <w:lang w:val="en-US"/>
              </w:rPr>
            </w:pPr>
          </w:p>
        </w:tc>
        <w:tc>
          <w:tcPr>
            <w:tcW w:w="0" w:type="auto"/>
            <w:vAlign w:val="center"/>
            <w:hideMark/>
          </w:tcPr>
          <w:p w:rsidR="00B10F41" w:rsidRPr="008F34C9" w:rsidRDefault="00B10F41">
            <w:pPr>
              <w:rPr>
                <w:sz w:val="28"/>
                <w:szCs w:val="28"/>
                <w:lang w:val="en-US"/>
              </w:rPr>
            </w:pPr>
          </w:p>
        </w:tc>
        <w:tc>
          <w:tcPr>
            <w:tcW w:w="0" w:type="auto"/>
            <w:vAlign w:val="center"/>
            <w:hideMark/>
          </w:tcPr>
          <w:p w:rsidR="00B10F41" w:rsidRDefault="00B10F41">
            <w:pPr>
              <w:jc w:val="center"/>
            </w:pPr>
          </w:p>
        </w:tc>
        <w:tc>
          <w:tcPr>
            <w:tcW w:w="0" w:type="auto"/>
            <w:vAlign w:val="center"/>
            <w:hideMark/>
          </w:tcPr>
          <w:p w:rsidR="00B10F41" w:rsidRDefault="00B10F41">
            <w:pPr>
              <w:jc w:val="center"/>
            </w:pPr>
          </w:p>
        </w:tc>
        <w:tc>
          <w:tcPr>
            <w:tcW w:w="0" w:type="auto"/>
            <w:vAlign w:val="center"/>
            <w:hideMark/>
          </w:tcPr>
          <w:p w:rsidR="00B10F41" w:rsidRDefault="00B10F41">
            <w:pPr>
              <w:jc w:val="center"/>
            </w:pPr>
          </w:p>
        </w:tc>
        <w:tc>
          <w:tcPr>
            <w:tcW w:w="0" w:type="auto"/>
            <w:vAlign w:val="center"/>
            <w:hideMark/>
          </w:tcPr>
          <w:p w:rsidR="00B10F41" w:rsidRDefault="00B10F41">
            <w:pPr>
              <w:jc w:val="center"/>
            </w:pPr>
          </w:p>
        </w:tc>
      </w:tr>
      <w:tr w:rsidR="00710F1C" w:rsidTr="00710F1C">
        <w:trPr>
          <w:tblCellSpacing w:w="15" w:type="dxa"/>
        </w:trPr>
        <w:tc>
          <w:tcPr>
            <w:tcW w:w="0" w:type="auto"/>
            <w:vAlign w:val="center"/>
            <w:hideMark/>
          </w:tcPr>
          <w:p w:rsidR="00710F1C" w:rsidRDefault="00710F1C">
            <w:pPr>
              <w:jc w:val="center"/>
              <w:rPr>
                <w:sz w:val="24"/>
                <w:szCs w:val="24"/>
              </w:rPr>
            </w:pPr>
            <w:r>
              <w:t>3</w:t>
            </w:r>
          </w:p>
        </w:tc>
        <w:tc>
          <w:tcPr>
            <w:tcW w:w="0" w:type="auto"/>
            <w:vAlign w:val="center"/>
            <w:hideMark/>
          </w:tcPr>
          <w:p w:rsidR="00710F1C" w:rsidRPr="00B10F41" w:rsidRDefault="00AF5E59">
            <w:pPr>
              <w:rPr>
                <w:sz w:val="28"/>
                <w:szCs w:val="28"/>
              </w:rPr>
            </w:pPr>
            <w:hyperlink r:id="rId809" w:tooltip="Oleh Suslov" w:history="1">
              <w:r w:rsidR="00710F1C" w:rsidRPr="00B10F41">
                <w:rPr>
                  <w:rStyle w:val="a7"/>
                  <w:sz w:val="28"/>
                  <w:szCs w:val="28"/>
                </w:rPr>
                <w:t>Oleh Suslov</w:t>
              </w:r>
            </w:hyperlink>
          </w:p>
        </w:tc>
        <w:tc>
          <w:tcPr>
            <w:tcW w:w="0" w:type="auto"/>
            <w:vAlign w:val="center"/>
            <w:hideMark/>
          </w:tcPr>
          <w:p w:rsidR="00710F1C" w:rsidRDefault="00710F1C">
            <w:pPr>
              <w:jc w:val="center"/>
              <w:rPr>
                <w:sz w:val="24"/>
                <w:szCs w:val="24"/>
              </w:rPr>
            </w:pPr>
            <w:r>
              <w:t>12</w:t>
            </w:r>
          </w:p>
        </w:tc>
        <w:tc>
          <w:tcPr>
            <w:tcW w:w="0" w:type="auto"/>
            <w:vAlign w:val="center"/>
            <w:hideMark/>
          </w:tcPr>
          <w:p w:rsidR="00710F1C" w:rsidRDefault="00710F1C">
            <w:pPr>
              <w:jc w:val="center"/>
              <w:rPr>
                <w:sz w:val="24"/>
                <w:szCs w:val="24"/>
              </w:rPr>
            </w:pPr>
            <w:r>
              <w:t>7</w:t>
            </w:r>
          </w:p>
        </w:tc>
        <w:tc>
          <w:tcPr>
            <w:tcW w:w="0" w:type="auto"/>
            <w:vAlign w:val="center"/>
            <w:hideMark/>
          </w:tcPr>
          <w:p w:rsidR="00710F1C" w:rsidRDefault="00710F1C">
            <w:pPr>
              <w:jc w:val="center"/>
              <w:rPr>
                <w:sz w:val="24"/>
                <w:szCs w:val="24"/>
              </w:rPr>
            </w:pPr>
            <w:r>
              <w:t>15</w:t>
            </w:r>
          </w:p>
        </w:tc>
        <w:tc>
          <w:tcPr>
            <w:tcW w:w="0" w:type="auto"/>
            <w:vAlign w:val="center"/>
            <w:hideMark/>
          </w:tcPr>
          <w:p w:rsidR="00710F1C" w:rsidRDefault="00710F1C">
            <w:pPr>
              <w:jc w:val="center"/>
              <w:rPr>
                <w:sz w:val="24"/>
                <w:szCs w:val="24"/>
              </w:rPr>
            </w:pPr>
            <w:r>
              <w:t>1.25</w:t>
            </w:r>
          </w:p>
        </w:tc>
      </w:tr>
      <w:tr w:rsidR="00710F1C" w:rsidTr="00710F1C">
        <w:trPr>
          <w:tblCellSpacing w:w="15" w:type="dxa"/>
        </w:trPr>
        <w:tc>
          <w:tcPr>
            <w:tcW w:w="0" w:type="auto"/>
            <w:vAlign w:val="center"/>
            <w:hideMark/>
          </w:tcPr>
          <w:p w:rsidR="00710F1C" w:rsidRDefault="00710F1C">
            <w:pPr>
              <w:jc w:val="center"/>
              <w:rPr>
                <w:sz w:val="24"/>
                <w:szCs w:val="24"/>
              </w:rPr>
            </w:pPr>
            <w:r>
              <w:t>4</w:t>
            </w:r>
          </w:p>
        </w:tc>
        <w:tc>
          <w:tcPr>
            <w:tcW w:w="0" w:type="auto"/>
            <w:vAlign w:val="center"/>
            <w:hideMark/>
          </w:tcPr>
          <w:p w:rsidR="00710F1C" w:rsidRPr="00B10F41" w:rsidRDefault="00AF5E59">
            <w:pPr>
              <w:rPr>
                <w:sz w:val="28"/>
                <w:szCs w:val="28"/>
              </w:rPr>
            </w:pPr>
            <w:hyperlink r:id="rId810" w:tooltip="Vitaliy Reva" w:history="1">
              <w:r w:rsidR="00710F1C" w:rsidRPr="00B10F41">
                <w:rPr>
                  <w:rStyle w:val="a7"/>
                  <w:b/>
                  <w:bCs/>
                  <w:sz w:val="28"/>
                  <w:szCs w:val="28"/>
                </w:rPr>
                <w:t>Vitaliy Reva</w:t>
              </w:r>
            </w:hyperlink>
          </w:p>
        </w:tc>
        <w:tc>
          <w:tcPr>
            <w:tcW w:w="0" w:type="auto"/>
            <w:vAlign w:val="center"/>
            <w:hideMark/>
          </w:tcPr>
          <w:p w:rsidR="00710F1C" w:rsidRDefault="00710F1C">
            <w:pPr>
              <w:jc w:val="center"/>
              <w:rPr>
                <w:sz w:val="24"/>
                <w:szCs w:val="24"/>
              </w:rPr>
            </w:pPr>
            <w:r>
              <w:t>9</w:t>
            </w:r>
          </w:p>
        </w:tc>
        <w:tc>
          <w:tcPr>
            <w:tcW w:w="0" w:type="auto"/>
            <w:vAlign w:val="center"/>
            <w:hideMark/>
          </w:tcPr>
          <w:p w:rsidR="00710F1C" w:rsidRDefault="00710F1C">
            <w:pPr>
              <w:jc w:val="center"/>
              <w:rPr>
                <w:sz w:val="24"/>
                <w:szCs w:val="24"/>
              </w:rPr>
            </w:pPr>
            <w:r>
              <w:t>3</w:t>
            </w:r>
          </w:p>
        </w:tc>
        <w:tc>
          <w:tcPr>
            <w:tcW w:w="0" w:type="auto"/>
            <w:vAlign w:val="center"/>
            <w:hideMark/>
          </w:tcPr>
          <w:p w:rsidR="00710F1C" w:rsidRDefault="00710F1C">
            <w:pPr>
              <w:jc w:val="center"/>
              <w:rPr>
                <w:sz w:val="24"/>
                <w:szCs w:val="24"/>
              </w:rPr>
            </w:pPr>
            <w:r>
              <w:t>10</w:t>
            </w:r>
          </w:p>
        </w:tc>
        <w:tc>
          <w:tcPr>
            <w:tcW w:w="0" w:type="auto"/>
            <w:vAlign w:val="center"/>
            <w:hideMark/>
          </w:tcPr>
          <w:p w:rsidR="00710F1C" w:rsidRDefault="00710F1C">
            <w:pPr>
              <w:jc w:val="center"/>
              <w:rPr>
                <w:sz w:val="24"/>
                <w:szCs w:val="24"/>
              </w:rPr>
            </w:pPr>
            <w:r>
              <w:t>1.111</w:t>
            </w:r>
          </w:p>
        </w:tc>
      </w:tr>
      <w:tr w:rsidR="00710F1C" w:rsidTr="00710F1C">
        <w:trPr>
          <w:tblCellSpacing w:w="15" w:type="dxa"/>
        </w:trPr>
        <w:tc>
          <w:tcPr>
            <w:tcW w:w="0" w:type="auto"/>
            <w:vAlign w:val="center"/>
            <w:hideMark/>
          </w:tcPr>
          <w:p w:rsidR="00710F1C" w:rsidRDefault="00710F1C">
            <w:pPr>
              <w:jc w:val="center"/>
              <w:rPr>
                <w:sz w:val="24"/>
                <w:szCs w:val="24"/>
              </w:rPr>
            </w:pPr>
            <w:r>
              <w:t>5</w:t>
            </w:r>
          </w:p>
        </w:tc>
        <w:tc>
          <w:tcPr>
            <w:tcW w:w="0" w:type="auto"/>
            <w:vAlign w:val="center"/>
            <w:hideMark/>
          </w:tcPr>
          <w:p w:rsidR="00710F1C" w:rsidRPr="00B10F41" w:rsidRDefault="00AF5E59">
            <w:pPr>
              <w:rPr>
                <w:sz w:val="28"/>
                <w:szCs w:val="28"/>
              </w:rPr>
            </w:pPr>
            <w:hyperlink r:id="rId811" w:tooltip="Maksym Levytskyi" w:history="1">
              <w:r w:rsidR="00710F1C" w:rsidRPr="00B10F41">
                <w:rPr>
                  <w:rStyle w:val="a7"/>
                  <w:sz w:val="28"/>
                  <w:szCs w:val="28"/>
                </w:rPr>
                <w:t>Maksym Levytskyi</w:t>
              </w:r>
            </w:hyperlink>
          </w:p>
        </w:tc>
        <w:tc>
          <w:tcPr>
            <w:tcW w:w="0" w:type="auto"/>
            <w:vAlign w:val="center"/>
            <w:hideMark/>
          </w:tcPr>
          <w:p w:rsidR="00710F1C" w:rsidRDefault="00710F1C">
            <w:pPr>
              <w:jc w:val="center"/>
              <w:rPr>
                <w:sz w:val="24"/>
                <w:szCs w:val="24"/>
              </w:rPr>
            </w:pPr>
            <w:r>
              <w:t>8</w:t>
            </w:r>
          </w:p>
        </w:tc>
        <w:tc>
          <w:tcPr>
            <w:tcW w:w="0" w:type="auto"/>
            <w:vAlign w:val="center"/>
            <w:hideMark/>
          </w:tcPr>
          <w:p w:rsidR="00710F1C" w:rsidRDefault="00710F1C">
            <w:pPr>
              <w:jc w:val="center"/>
              <w:rPr>
                <w:sz w:val="24"/>
                <w:szCs w:val="24"/>
              </w:rPr>
            </w:pPr>
            <w:r>
              <w:t>1</w:t>
            </w:r>
          </w:p>
        </w:tc>
        <w:tc>
          <w:tcPr>
            <w:tcW w:w="0" w:type="auto"/>
            <w:vAlign w:val="center"/>
            <w:hideMark/>
          </w:tcPr>
          <w:p w:rsidR="00710F1C" w:rsidRDefault="00710F1C">
            <w:pPr>
              <w:jc w:val="center"/>
              <w:rPr>
                <w:sz w:val="24"/>
                <w:szCs w:val="24"/>
              </w:rPr>
            </w:pPr>
            <w:r>
              <w:t>10</w:t>
            </w:r>
          </w:p>
        </w:tc>
        <w:tc>
          <w:tcPr>
            <w:tcW w:w="0" w:type="auto"/>
            <w:vAlign w:val="center"/>
            <w:hideMark/>
          </w:tcPr>
          <w:p w:rsidR="00710F1C" w:rsidRDefault="00710F1C">
            <w:pPr>
              <w:jc w:val="center"/>
              <w:rPr>
                <w:sz w:val="24"/>
                <w:szCs w:val="24"/>
              </w:rPr>
            </w:pPr>
            <w:r>
              <w:t>1.25</w:t>
            </w:r>
          </w:p>
        </w:tc>
      </w:tr>
      <w:tr w:rsidR="00710F1C" w:rsidTr="00710F1C">
        <w:trPr>
          <w:tblCellSpacing w:w="15" w:type="dxa"/>
        </w:trPr>
        <w:tc>
          <w:tcPr>
            <w:tcW w:w="0" w:type="auto"/>
            <w:vAlign w:val="center"/>
            <w:hideMark/>
          </w:tcPr>
          <w:p w:rsidR="00710F1C" w:rsidRDefault="00710F1C">
            <w:pPr>
              <w:jc w:val="center"/>
              <w:rPr>
                <w:sz w:val="24"/>
                <w:szCs w:val="24"/>
              </w:rPr>
            </w:pPr>
            <w:r>
              <w:t>6</w:t>
            </w:r>
          </w:p>
        </w:tc>
        <w:tc>
          <w:tcPr>
            <w:tcW w:w="0" w:type="auto"/>
            <w:vAlign w:val="center"/>
            <w:hideMark/>
          </w:tcPr>
          <w:p w:rsidR="00710F1C" w:rsidRPr="00B10F41" w:rsidRDefault="00AF5E59">
            <w:pPr>
              <w:rPr>
                <w:sz w:val="28"/>
                <w:szCs w:val="28"/>
              </w:rPr>
            </w:pPr>
            <w:hyperlink r:id="rId812" w:tooltip="Dmytro Tiapushkin" w:history="1">
              <w:r w:rsidR="00710F1C" w:rsidRPr="00B10F41">
                <w:rPr>
                  <w:rStyle w:val="a7"/>
                  <w:sz w:val="28"/>
                  <w:szCs w:val="28"/>
                </w:rPr>
                <w:t>Dmytro Tiapushkin</w:t>
              </w:r>
            </w:hyperlink>
          </w:p>
        </w:tc>
        <w:tc>
          <w:tcPr>
            <w:tcW w:w="0" w:type="auto"/>
            <w:vAlign w:val="center"/>
            <w:hideMark/>
          </w:tcPr>
          <w:p w:rsidR="00710F1C" w:rsidRDefault="00710F1C">
            <w:pPr>
              <w:jc w:val="center"/>
              <w:rPr>
                <w:sz w:val="24"/>
                <w:szCs w:val="24"/>
              </w:rPr>
            </w:pPr>
            <w:r>
              <w:t>7</w:t>
            </w:r>
          </w:p>
        </w:tc>
        <w:tc>
          <w:tcPr>
            <w:tcW w:w="0" w:type="auto"/>
            <w:vAlign w:val="center"/>
            <w:hideMark/>
          </w:tcPr>
          <w:p w:rsidR="00710F1C" w:rsidRDefault="00710F1C">
            <w:pPr>
              <w:jc w:val="center"/>
              <w:rPr>
                <w:sz w:val="24"/>
                <w:szCs w:val="24"/>
              </w:rPr>
            </w:pPr>
            <w:r>
              <w:t>1</w:t>
            </w:r>
          </w:p>
        </w:tc>
        <w:tc>
          <w:tcPr>
            <w:tcW w:w="0" w:type="auto"/>
            <w:vAlign w:val="center"/>
            <w:hideMark/>
          </w:tcPr>
          <w:p w:rsidR="00710F1C" w:rsidRDefault="00710F1C">
            <w:pPr>
              <w:jc w:val="center"/>
              <w:rPr>
                <w:sz w:val="24"/>
                <w:szCs w:val="24"/>
              </w:rPr>
            </w:pPr>
            <w:r>
              <w:t>11</w:t>
            </w:r>
          </w:p>
        </w:tc>
        <w:tc>
          <w:tcPr>
            <w:tcW w:w="0" w:type="auto"/>
            <w:vAlign w:val="center"/>
            <w:hideMark/>
          </w:tcPr>
          <w:p w:rsidR="00710F1C" w:rsidRDefault="00710F1C">
            <w:pPr>
              <w:jc w:val="center"/>
              <w:rPr>
                <w:sz w:val="24"/>
                <w:szCs w:val="24"/>
              </w:rPr>
            </w:pPr>
            <w:r>
              <w:t>1.571</w:t>
            </w:r>
          </w:p>
        </w:tc>
      </w:tr>
      <w:tr w:rsidR="00710F1C" w:rsidTr="00710F1C">
        <w:trPr>
          <w:tblCellSpacing w:w="15" w:type="dxa"/>
        </w:trPr>
        <w:tc>
          <w:tcPr>
            <w:tcW w:w="0" w:type="auto"/>
            <w:vAlign w:val="center"/>
            <w:hideMark/>
          </w:tcPr>
          <w:p w:rsidR="00710F1C" w:rsidRDefault="00710F1C">
            <w:pPr>
              <w:jc w:val="center"/>
              <w:rPr>
                <w:sz w:val="24"/>
                <w:szCs w:val="24"/>
              </w:rPr>
            </w:pPr>
            <w:r>
              <w:t>7</w:t>
            </w:r>
          </w:p>
        </w:tc>
        <w:tc>
          <w:tcPr>
            <w:tcW w:w="0" w:type="auto"/>
            <w:vAlign w:val="center"/>
            <w:hideMark/>
          </w:tcPr>
          <w:p w:rsidR="00710F1C" w:rsidRPr="00B10F41" w:rsidRDefault="00AF5E59">
            <w:pPr>
              <w:rPr>
                <w:sz w:val="28"/>
                <w:szCs w:val="28"/>
              </w:rPr>
            </w:pPr>
            <w:hyperlink r:id="rId813" w:tooltip="Valeriy Vorobyov" w:history="1">
              <w:r w:rsidR="00710F1C" w:rsidRPr="00B10F41">
                <w:rPr>
                  <w:rStyle w:val="a7"/>
                  <w:sz w:val="28"/>
                  <w:szCs w:val="28"/>
                </w:rPr>
                <w:t>Valeriy Vorobyov</w:t>
              </w:r>
            </w:hyperlink>
          </w:p>
        </w:tc>
        <w:tc>
          <w:tcPr>
            <w:tcW w:w="0" w:type="auto"/>
            <w:vAlign w:val="center"/>
            <w:hideMark/>
          </w:tcPr>
          <w:p w:rsidR="00710F1C" w:rsidRDefault="00710F1C">
            <w:pPr>
              <w:jc w:val="center"/>
              <w:rPr>
                <w:sz w:val="24"/>
                <w:szCs w:val="24"/>
              </w:rPr>
            </w:pPr>
            <w:r>
              <w:t>6</w:t>
            </w:r>
          </w:p>
        </w:tc>
        <w:tc>
          <w:tcPr>
            <w:tcW w:w="0" w:type="auto"/>
            <w:vAlign w:val="center"/>
            <w:hideMark/>
          </w:tcPr>
          <w:p w:rsidR="00710F1C" w:rsidRDefault="00710F1C">
            <w:pPr>
              <w:jc w:val="center"/>
              <w:rPr>
                <w:sz w:val="24"/>
                <w:szCs w:val="24"/>
              </w:rPr>
            </w:pPr>
            <w:r>
              <w:t>3</w:t>
            </w:r>
          </w:p>
        </w:tc>
        <w:tc>
          <w:tcPr>
            <w:tcW w:w="0" w:type="auto"/>
            <w:vAlign w:val="center"/>
            <w:hideMark/>
          </w:tcPr>
          <w:p w:rsidR="00710F1C" w:rsidRDefault="00710F1C">
            <w:pPr>
              <w:jc w:val="center"/>
              <w:rPr>
                <w:sz w:val="24"/>
                <w:szCs w:val="24"/>
              </w:rPr>
            </w:pPr>
            <w:r>
              <w:t>2</w:t>
            </w:r>
          </w:p>
        </w:tc>
        <w:tc>
          <w:tcPr>
            <w:tcW w:w="0" w:type="auto"/>
            <w:vAlign w:val="center"/>
            <w:hideMark/>
          </w:tcPr>
          <w:p w:rsidR="00710F1C" w:rsidRDefault="00710F1C">
            <w:pPr>
              <w:jc w:val="center"/>
              <w:rPr>
                <w:sz w:val="24"/>
                <w:szCs w:val="24"/>
              </w:rPr>
            </w:pPr>
            <w:r>
              <w:t>0.333</w:t>
            </w:r>
          </w:p>
        </w:tc>
      </w:tr>
      <w:tr w:rsidR="00710F1C" w:rsidTr="00710F1C">
        <w:trPr>
          <w:tblCellSpacing w:w="15" w:type="dxa"/>
        </w:trPr>
        <w:tc>
          <w:tcPr>
            <w:tcW w:w="0" w:type="auto"/>
            <w:vAlign w:val="center"/>
            <w:hideMark/>
          </w:tcPr>
          <w:p w:rsidR="00710F1C" w:rsidRDefault="00710F1C">
            <w:pPr>
              <w:jc w:val="center"/>
              <w:rPr>
                <w:sz w:val="24"/>
                <w:szCs w:val="24"/>
              </w:rPr>
            </w:pPr>
            <w:r>
              <w:t>8</w:t>
            </w:r>
          </w:p>
        </w:tc>
        <w:tc>
          <w:tcPr>
            <w:tcW w:w="0" w:type="auto"/>
            <w:vAlign w:val="center"/>
            <w:hideMark/>
          </w:tcPr>
          <w:p w:rsidR="00710F1C" w:rsidRPr="00B10F41" w:rsidRDefault="00AF5E59">
            <w:pPr>
              <w:rPr>
                <w:sz w:val="28"/>
                <w:szCs w:val="28"/>
              </w:rPr>
            </w:pPr>
            <w:hyperlink r:id="rId814" w:tooltip="Dmytro Shutkov" w:history="1">
              <w:r w:rsidR="00710F1C" w:rsidRPr="00B10F41">
                <w:rPr>
                  <w:rStyle w:val="a7"/>
                  <w:sz w:val="28"/>
                  <w:szCs w:val="28"/>
                </w:rPr>
                <w:t>Dmytro Shutkov</w:t>
              </w:r>
            </w:hyperlink>
          </w:p>
        </w:tc>
        <w:tc>
          <w:tcPr>
            <w:tcW w:w="0" w:type="auto"/>
            <w:vAlign w:val="center"/>
            <w:hideMark/>
          </w:tcPr>
          <w:p w:rsidR="00710F1C" w:rsidRDefault="00710F1C">
            <w:pPr>
              <w:jc w:val="center"/>
              <w:rPr>
                <w:sz w:val="24"/>
                <w:szCs w:val="24"/>
              </w:rPr>
            </w:pPr>
            <w:r>
              <w:t>5</w:t>
            </w:r>
          </w:p>
        </w:tc>
        <w:tc>
          <w:tcPr>
            <w:tcW w:w="0" w:type="auto"/>
            <w:vAlign w:val="center"/>
            <w:hideMark/>
          </w:tcPr>
          <w:p w:rsidR="00710F1C" w:rsidRDefault="00710F1C">
            <w:pPr>
              <w:jc w:val="center"/>
              <w:rPr>
                <w:sz w:val="24"/>
                <w:szCs w:val="24"/>
              </w:rPr>
            </w:pPr>
            <w:r>
              <w:t>2</w:t>
            </w:r>
          </w:p>
        </w:tc>
        <w:tc>
          <w:tcPr>
            <w:tcW w:w="0" w:type="auto"/>
            <w:vAlign w:val="center"/>
            <w:hideMark/>
          </w:tcPr>
          <w:p w:rsidR="00710F1C" w:rsidRDefault="00710F1C">
            <w:pPr>
              <w:jc w:val="center"/>
              <w:rPr>
                <w:sz w:val="24"/>
                <w:szCs w:val="24"/>
              </w:rPr>
            </w:pPr>
            <w:r>
              <w:t>4</w:t>
            </w:r>
          </w:p>
        </w:tc>
        <w:tc>
          <w:tcPr>
            <w:tcW w:w="0" w:type="auto"/>
            <w:vAlign w:val="center"/>
            <w:hideMark/>
          </w:tcPr>
          <w:p w:rsidR="00710F1C" w:rsidRDefault="00710F1C">
            <w:pPr>
              <w:jc w:val="center"/>
              <w:rPr>
                <w:sz w:val="24"/>
                <w:szCs w:val="24"/>
              </w:rPr>
            </w:pPr>
            <w:r>
              <w:t>0.8</w:t>
            </w:r>
          </w:p>
        </w:tc>
      </w:tr>
      <w:tr w:rsidR="00710F1C" w:rsidTr="00710F1C">
        <w:trPr>
          <w:tblCellSpacing w:w="15" w:type="dxa"/>
        </w:trPr>
        <w:tc>
          <w:tcPr>
            <w:tcW w:w="0" w:type="auto"/>
            <w:vAlign w:val="center"/>
            <w:hideMark/>
          </w:tcPr>
          <w:p w:rsidR="00710F1C" w:rsidRDefault="00710F1C">
            <w:pPr>
              <w:jc w:val="center"/>
              <w:rPr>
                <w:sz w:val="24"/>
                <w:szCs w:val="24"/>
              </w:rPr>
            </w:pPr>
            <w:r>
              <w:t>9</w:t>
            </w:r>
          </w:p>
        </w:tc>
        <w:tc>
          <w:tcPr>
            <w:tcW w:w="0" w:type="auto"/>
            <w:vAlign w:val="center"/>
            <w:hideMark/>
          </w:tcPr>
          <w:p w:rsidR="00710F1C" w:rsidRPr="00B10F41" w:rsidRDefault="00AF5E59">
            <w:pPr>
              <w:rPr>
                <w:sz w:val="28"/>
                <w:szCs w:val="28"/>
              </w:rPr>
            </w:pPr>
            <w:hyperlink r:id="rId815" w:tooltip="Vyacheslav Kernozenko" w:history="1">
              <w:r w:rsidR="00710F1C" w:rsidRPr="00B10F41">
                <w:rPr>
                  <w:rStyle w:val="a7"/>
                  <w:sz w:val="28"/>
                  <w:szCs w:val="28"/>
                </w:rPr>
                <w:t>Vyacheslav Kernozenko</w:t>
              </w:r>
            </w:hyperlink>
          </w:p>
        </w:tc>
        <w:tc>
          <w:tcPr>
            <w:tcW w:w="0" w:type="auto"/>
            <w:vAlign w:val="center"/>
            <w:hideMark/>
          </w:tcPr>
          <w:p w:rsidR="00710F1C" w:rsidRDefault="00710F1C">
            <w:pPr>
              <w:jc w:val="center"/>
              <w:rPr>
                <w:sz w:val="24"/>
                <w:szCs w:val="24"/>
              </w:rPr>
            </w:pPr>
            <w:r>
              <w:t>5</w:t>
            </w:r>
          </w:p>
        </w:tc>
        <w:tc>
          <w:tcPr>
            <w:tcW w:w="0" w:type="auto"/>
            <w:vAlign w:val="center"/>
            <w:hideMark/>
          </w:tcPr>
          <w:p w:rsidR="00710F1C" w:rsidRDefault="00710F1C">
            <w:pPr>
              <w:jc w:val="center"/>
              <w:rPr>
                <w:sz w:val="24"/>
                <w:szCs w:val="24"/>
              </w:rPr>
            </w:pPr>
            <w:r>
              <w:t>2</w:t>
            </w:r>
          </w:p>
        </w:tc>
        <w:tc>
          <w:tcPr>
            <w:tcW w:w="0" w:type="auto"/>
            <w:vAlign w:val="center"/>
            <w:hideMark/>
          </w:tcPr>
          <w:p w:rsidR="00710F1C" w:rsidRDefault="00710F1C">
            <w:pPr>
              <w:jc w:val="center"/>
              <w:rPr>
                <w:sz w:val="24"/>
                <w:szCs w:val="24"/>
              </w:rPr>
            </w:pPr>
            <w:r>
              <w:t>8</w:t>
            </w:r>
          </w:p>
        </w:tc>
        <w:tc>
          <w:tcPr>
            <w:tcW w:w="0" w:type="auto"/>
            <w:vAlign w:val="center"/>
            <w:hideMark/>
          </w:tcPr>
          <w:p w:rsidR="00710F1C" w:rsidRDefault="00710F1C">
            <w:pPr>
              <w:jc w:val="center"/>
              <w:rPr>
                <w:sz w:val="24"/>
                <w:szCs w:val="24"/>
              </w:rPr>
            </w:pPr>
            <w:r>
              <w:t>1.6</w:t>
            </w:r>
          </w:p>
        </w:tc>
      </w:tr>
      <w:tr w:rsidR="00710F1C" w:rsidTr="00710F1C">
        <w:trPr>
          <w:tblCellSpacing w:w="15" w:type="dxa"/>
        </w:trPr>
        <w:tc>
          <w:tcPr>
            <w:tcW w:w="0" w:type="auto"/>
            <w:vAlign w:val="center"/>
            <w:hideMark/>
          </w:tcPr>
          <w:p w:rsidR="00710F1C" w:rsidRDefault="00710F1C" w:rsidP="00B10F41">
            <w:pPr>
              <w:rPr>
                <w:sz w:val="24"/>
                <w:szCs w:val="24"/>
              </w:rPr>
            </w:pPr>
            <w:r>
              <w:t>10</w:t>
            </w:r>
          </w:p>
        </w:tc>
        <w:tc>
          <w:tcPr>
            <w:tcW w:w="0" w:type="auto"/>
            <w:vAlign w:val="center"/>
            <w:hideMark/>
          </w:tcPr>
          <w:p w:rsidR="00710F1C" w:rsidRPr="00B10F41" w:rsidRDefault="00AF5E59">
            <w:pPr>
              <w:rPr>
                <w:sz w:val="28"/>
                <w:szCs w:val="28"/>
              </w:rPr>
            </w:pPr>
            <w:hyperlink r:id="rId816" w:tooltip="Bohdan Shust" w:history="1">
              <w:r w:rsidR="00710F1C" w:rsidRPr="00B10F41">
                <w:rPr>
                  <w:rStyle w:val="a7"/>
                  <w:b/>
                  <w:bCs/>
                  <w:sz w:val="28"/>
                  <w:szCs w:val="28"/>
                </w:rPr>
                <w:t>Bohdan Shust</w:t>
              </w:r>
            </w:hyperlink>
          </w:p>
        </w:tc>
        <w:tc>
          <w:tcPr>
            <w:tcW w:w="0" w:type="auto"/>
            <w:vAlign w:val="center"/>
            <w:hideMark/>
          </w:tcPr>
          <w:p w:rsidR="00710F1C" w:rsidRDefault="00710F1C">
            <w:pPr>
              <w:jc w:val="center"/>
              <w:rPr>
                <w:sz w:val="24"/>
                <w:szCs w:val="24"/>
              </w:rPr>
            </w:pPr>
            <w:r>
              <w:t>4</w:t>
            </w:r>
          </w:p>
        </w:tc>
        <w:tc>
          <w:tcPr>
            <w:tcW w:w="0" w:type="auto"/>
            <w:vAlign w:val="center"/>
            <w:hideMark/>
          </w:tcPr>
          <w:p w:rsidR="00710F1C" w:rsidRDefault="00710F1C">
            <w:pPr>
              <w:jc w:val="center"/>
              <w:rPr>
                <w:sz w:val="24"/>
                <w:szCs w:val="24"/>
              </w:rPr>
            </w:pPr>
            <w:r>
              <w:t>2</w:t>
            </w:r>
          </w:p>
        </w:tc>
        <w:tc>
          <w:tcPr>
            <w:tcW w:w="0" w:type="auto"/>
            <w:vAlign w:val="center"/>
            <w:hideMark/>
          </w:tcPr>
          <w:p w:rsidR="00710F1C" w:rsidRDefault="00710F1C">
            <w:pPr>
              <w:jc w:val="center"/>
              <w:rPr>
                <w:sz w:val="24"/>
                <w:szCs w:val="24"/>
              </w:rPr>
            </w:pPr>
            <w:r>
              <w:t>1</w:t>
            </w:r>
          </w:p>
        </w:tc>
        <w:tc>
          <w:tcPr>
            <w:tcW w:w="0" w:type="auto"/>
            <w:vAlign w:val="center"/>
            <w:hideMark/>
          </w:tcPr>
          <w:p w:rsidR="00710F1C" w:rsidRDefault="00710F1C">
            <w:pPr>
              <w:jc w:val="center"/>
              <w:rPr>
                <w:sz w:val="24"/>
                <w:szCs w:val="24"/>
              </w:rPr>
            </w:pPr>
            <w:r>
              <w:t>0.25</w:t>
            </w:r>
          </w:p>
        </w:tc>
      </w:tr>
    </w:tbl>
    <w:p w:rsidR="00710F1C" w:rsidRDefault="00710F1C" w:rsidP="00710F1C">
      <w:pPr>
        <w:pStyle w:val="a6"/>
      </w:pPr>
    </w:p>
    <w:p w:rsidR="00710F1C" w:rsidRDefault="00710F1C" w:rsidP="00710F1C">
      <w:pPr>
        <w:numPr>
          <w:ilvl w:val="0"/>
          <w:numId w:val="27"/>
        </w:numPr>
        <w:spacing w:before="100" w:beforeAutospacing="1" w:after="100" w:afterAutospacing="1" w:line="240" w:lineRule="auto"/>
      </w:pPr>
    </w:p>
    <w:p w:rsidR="00710F1C" w:rsidRPr="00B10F41" w:rsidRDefault="00710F1C" w:rsidP="00710F1C">
      <w:pPr>
        <w:pStyle w:val="3"/>
        <w:rPr>
          <w:sz w:val="32"/>
          <w:szCs w:val="32"/>
        </w:rPr>
      </w:pPr>
      <w:r w:rsidRPr="00B10F41">
        <w:rPr>
          <w:rStyle w:val="mw-headline"/>
          <w:sz w:val="32"/>
          <w:szCs w:val="32"/>
        </w:rPr>
        <w:t>Most capped Ukraine players</w:t>
      </w:r>
    </w:p>
    <w:tbl>
      <w:tblPr>
        <w:tblW w:w="0" w:type="auto"/>
        <w:tblCellSpacing w:w="15" w:type="dxa"/>
        <w:tblCellMar>
          <w:top w:w="45" w:type="dxa"/>
          <w:left w:w="45" w:type="dxa"/>
          <w:bottom w:w="45" w:type="dxa"/>
          <w:right w:w="45" w:type="dxa"/>
        </w:tblCellMar>
        <w:tblLook w:val="04A0" w:firstRow="1" w:lastRow="0" w:firstColumn="1" w:lastColumn="0" w:noHBand="0" w:noVBand="1"/>
      </w:tblPr>
      <w:tblGrid>
        <w:gridCol w:w="359"/>
        <w:gridCol w:w="2798"/>
        <w:gridCol w:w="1361"/>
        <w:gridCol w:w="747"/>
        <w:gridCol w:w="876"/>
      </w:tblGrid>
      <w:tr w:rsidR="00710F1C" w:rsidRPr="00B10F41" w:rsidTr="00710F1C">
        <w:trPr>
          <w:tblCellSpacing w:w="15" w:type="dxa"/>
        </w:trPr>
        <w:tc>
          <w:tcPr>
            <w:tcW w:w="0" w:type="auto"/>
            <w:vAlign w:val="center"/>
            <w:hideMark/>
          </w:tcPr>
          <w:p w:rsidR="00710F1C" w:rsidRPr="00B10F41" w:rsidRDefault="00710F1C">
            <w:pPr>
              <w:jc w:val="center"/>
              <w:rPr>
                <w:b/>
                <w:bCs/>
                <w:sz w:val="32"/>
                <w:szCs w:val="32"/>
              </w:rPr>
            </w:pPr>
          </w:p>
        </w:tc>
        <w:tc>
          <w:tcPr>
            <w:tcW w:w="0" w:type="auto"/>
            <w:vAlign w:val="center"/>
            <w:hideMark/>
          </w:tcPr>
          <w:p w:rsidR="00710F1C" w:rsidRPr="00B10F41" w:rsidRDefault="00710F1C">
            <w:pPr>
              <w:jc w:val="center"/>
              <w:rPr>
                <w:b/>
                <w:bCs/>
                <w:sz w:val="32"/>
                <w:szCs w:val="32"/>
              </w:rPr>
            </w:pPr>
            <w:r w:rsidRPr="00B10F41">
              <w:rPr>
                <w:b/>
                <w:bCs/>
                <w:sz w:val="32"/>
                <w:szCs w:val="32"/>
              </w:rPr>
              <w:t>Name</w:t>
            </w:r>
          </w:p>
        </w:tc>
        <w:tc>
          <w:tcPr>
            <w:tcW w:w="0" w:type="auto"/>
            <w:vAlign w:val="center"/>
            <w:hideMark/>
          </w:tcPr>
          <w:p w:rsidR="00710F1C" w:rsidRPr="00B10F41" w:rsidRDefault="00710F1C">
            <w:pPr>
              <w:jc w:val="center"/>
              <w:rPr>
                <w:b/>
                <w:bCs/>
                <w:sz w:val="32"/>
                <w:szCs w:val="32"/>
              </w:rPr>
            </w:pPr>
            <w:r w:rsidRPr="00B10F41">
              <w:rPr>
                <w:b/>
                <w:bCs/>
                <w:sz w:val="32"/>
                <w:szCs w:val="32"/>
              </w:rPr>
              <w:t>Career</w:t>
            </w:r>
          </w:p>
        </w:tc>
        <w:tc>
          <w:tcPr>
            <w:tcW w:w="0" w:type="auto"/>
            <w:vAlign w:val="center"/>
            <w:hideMark/>
          </w:tcPr>
          <w:p w:rsidR="00710F1C" w:rsidRPr="00B10F41" w:rsidRDefault="00710F1C">
            <w:pPr>
              <w:jc w:val="center"/>
              <w:rPr>
                <w:b/>
                <w:bCs/>
                <w:sz w:val="32"/>
                <w:szCs w:val="32"/>
              </w:rPr>
            </w:pPr>
            <w:r w:rsidRPr="00B10F41">
              <w:rPr>
                <w:b/>
                <w:bCs/>
                <w:sz w:val="32"/>
                <w:szCs w:val="32"/>
              </w:rPr>
              <w:t>Caps</w:t>
            </w:r>
          </w:p>
        </w:tc>
        <w:tc>
          <w:tcPr>
            <w:tcW w:w="0" w:type="auto"/>
            <w:vAlign w:val="center"/>
            <w:hideMark/>
          </w:tcPr>
          <w:p w:rsidR="00710F1C" w:rsidRPr="00B10F41" w:rsidRDefault="00710F1C">
            <w:pPr>
              <w:jc w:val="center"/>
              <w:rPr>
                <w:b/>
                <w:bCs/>
                <w:sz w:val="32"/>
                <w:szCs w:val="32"/>
              </w:rPr>
            </w:pPr>
            <w:r w:rsidRPr="00B10F41">
              <w:rPr>
                <w:b/>
                <w:bCs/>
                <w:sz w:val="32"/>
                <w:szCs w:val="32"/>
              </w:rPr>
              <w:t>Goals</w:t>
            </w:r>
          </w:p>
        </w:tc>
      </w:tr>
      <w:tr w:rsidR="00710F1C" w:rsidTr="00710F1C">
        <w:trPr>
          <w:tblCellSpacing w:w="15" w:type="dxa"/>
        </w:trPr>
        <w:tc>
          <w:tcPr>
            <w:tcW w:w="0" w:type="auto"/>
            <w:vAlign w:val="center"/>
            <w:hideMark/>
          </w:tcPr>
          <w:p w:rsidR="00710F1C" w:rsidRDefault="00710F1C">
            <w:pPr>
              <w:jc w:val="center"/>
              <w:rPr>
                <w:sz w:val="24"/>
                <w:szCs w:val="24"/>
              </w:rPr>
            </w:pPr>
            <w:r>
              <w:t>1</w:t>
            </w:r>
          </w:p>
        </w:tc>
        <w:tc>
          <w:tcPr>
            <w:tcW w:w="0" w:type="auto"/>
            <w:vAlign w:val="center"/>
            <w:hideMark/>
          </w:tcPr>
          <w:p w:rsidR="00710F1C" w:rsidRPr="00B10F41" w:rsidRDefault="00AF5E59">
            <w:pPr>
              <w:rPr>
                <w:sz w:val="28"/>
                <w:szCs w:val="28"/>
              </w:rPr>
            </w:pPr>
            <w:hyperlink r:id="rId817" w:tooltip="Anatoliy Tymoshchuk" w:history="1">
              <w:r w:rsidR="00710F1C" w:rsidRPr="00B10F41">
                <w:rPr>
                  <w:rStyle w:val="a7"/>
                  <w:b/>
                  <w:bCs/>
                  <w:sz w:val="28"/>
                  <w:szCs w:val="28"/>
                </w:rPr>
                <w:t>Anatoliy Tymoshchuk</w:t>
              </w:r>
            </w:hyperlink>
          </w:p>
        </w:tc>
        <w:tc>
          <w:tcPr>
            <w:tcW w:w="0" w:type="auto"/>
            <w:vAlign w:val="center"/>
            <w:hideMark/>
          </w:tcPr>
          <w:p w:rsidR="00710F1C" w:rsidRDefault="00710F1C">
            <w:pPr>
              <w:jc w:val="center"/>
              <w:rPr>
                <w:sz w:val="24"/>
                <w:szCs w:val="24"/>
              </w:rPr>
            </w:pPr>
            <w:r>
              <w:t>2000–Present</w:t>
            </w:r>
          </w:p>
        </w:tc>
        <w:tc>
          <w:tcPr>
            <w:tcW w:w="0" w:type="auto"/>
            <w:vAlign w:val="center"/>
            <w:hideMark/>
          </w:tcPr>
          <w:p w:rsidR="00710F1C" w:rsidRDefault="00710F1C">
            <w:pPr>
              <w:jc w:val="center"/>
              <w:rPr>
                <w:sz w:val="24"/>
                <w:szCs w:val="24"/>
              </w:rPr>
            </w:pPr>
            <w:r>
              <w:t>101</w:t>
            </w:r>
          </w:p>
        </w:tc>
        <w:tc>
          <w:tcPr>
            <w:tcW w:w="0" w:type="auto"/>
            <w:vAlign w:val="center"/>
            <w:hideMark/>
          </w:tcPr>
          <w:p w:rsidR="00710F1C" w:rsidRDefault="00710F1C">
            <w:pPr>
              <w:jc w:val="center"/>
              <w:rPr>
                <w:sz w:val="24"/>
                <w:szCs w:val="24"/>
              </w:rPr>
            </w:pPr>
            <w:r>
              <w:t>2</w:t>
            </w:r>
          </w:p>
        </w:tc>
      </w:tr>
      <w:tr w:rsidR="00710F1C" w:rsidTr="00710F1C">
        <w:trPr>
          <w:tblCellSpacing w:w="15" w:type="dxa"/>
        </w:trPr>
        <w:tc>
          <w:tcPr>
            <w:tcW w:w="0" w:type="auto"/>
            <w:vAlign w:val="center"/>
            <w:hideMark/>
          </w:tcPr>
          <w:p w:rsidR="00710F1C" w:rsidRDefault="00710F1C">
            <w:pPr>
              <w:jc w:val="center"/>
              <w:rPr>
                <w:sz w:val="24"/>
                <w:szCs w:val="24"/>
              </w:rPr>
            </w:pPr>
            <w:r>
              <w:t>2</w:t>
            </w:r>
          </w:p>
        </w:tc>
        <w:tc>
          <w:tcPr>
            <w:tcW w:w="0" w:type="auto"/>
            <w:vAlign w:val="center"/>
            <w:hideMark/>
          </w:tcPr>
          <w:p w:rsidR="00710F1C" w:rsidRPr="00B10F41" w:rsidRDefault="00AF5E59">
            <w:pPr>
              <w:rPr>
                <w:sz w:val="28"/>
                <w:szCs w:val="28"/>
              </w:rPr>
            </w:pPr>
            <w:hyperlink r:id="rId818" w:tooltip="Andriy Shevchenko" w:history="1">
              <w:r w:rsidR="00710F1C" w:rsidRPr="00B10F41">
                <w:rPr>
                  <w:rStyle w:val="a7"/>
                  <w:b/>
                  <w:bCs/>
                  <w:sz w:val="28"/>
                  <w:szCs w:val="28"/>
                </w:rPr>
                <w:t>Andriy Shevchenko</w:t>
              </w:r>
            </w:hyperlink>
          </w:p>
        </w:tc>
        <w:tc>
          <w:tcPr>
            <w:tcW w:w="0" w:type="auto"/>
            <w:vAlign w:val="center"/>
            <w:hideMark/>
          </w:tcPr>
          <w:p w:rsidR="00710F1C" w:rsidRDefault="00710F1C">
            <w:pPr>
              <w:jc w:val="center"/>
              <w:rPr>
                <w:sz w:val="24"/>
                <w:szCs w:val="24"/>
              </w:rPr>
            </w:pPr>
            <w:r>
              <w:t>1995–Present</w:t>
            </w:r>
          </w:p>
        </w:tc>
        <w:tc>
          <w:tcPr>
            <w:tcW w:w="0" w:type="auto"/>
            <w:vAlign w:val="center"/>
            <w:hideMark/>
          </w:tcPr>
          <w:p w:rsidR="00710F1C" w:rsidRDefault="00710F1C">
            <w:pPr>
              <w:jc w:val="center"/>
              <w:rPr>
                <w:sz w:val="24"/>
                <w:szCs w:val="24"/>
              </w:rPr>
            </w:pPr>
            <w:r>
              <w:t>100</w:t>
            </w:r>
          </w:p>
        </w:tc>
        <w:tc>
          <w:tcPr>
            <w:tcW w:w="0" w:type="auto"/>
            <w:vAlign w:val="center"/>
            <w:hideMark/>
          </w:tcPr>
          <w:p w:rsidR="00710F1C" w:rsidRDefault="00710F1C">
            <w:pPr>
              <w:jc w:val="center"/>
              <w:rPr>
                <w:sz w:val="24"/>
                <w:szCs w:val="24"/>
              </w:rPr>
            </w:pPr>
            <w:r>
              <w:t>45</w:t>
            </w:r>
          </w:p>
        </w:tc>
      </w:tr>
      <w:tr w:rsidR="00710F1C" w:rsidTr="00710F1C">
        <w:trPr>
          <w:tblCellSpacing w:w="15" w:type="dxa"/>
        </w:trPr>
        <w:tc>
          <w:tcPr>
            <w:tcW w:w="0" w:type="auto"/>
            <w:vAlign w:val="center"/>
            <w:hideMark/>
          </w:tcPr>
          <w:p w:rsidR="00710F1C" w:rsidRDefault="00710F1C">
            <w:pPr>
              <w:jc w:val="center"/>
              <w:rPr>
                <w:sz w:val="24"/>
                <w:szCs w:val="24"/>
              </w:rPr>
            </w:pPr>
            <w:r>
              <w:t>3</w:t>
            </w:r>
          </w:p>
        </w:tc>
        <w:tc>
          <w:tcPr>
            <w:tcW w:w="0" w:type="auto"/>
            <w:vAlign w:val="center"/>
            <w:hideMark/>
          </w:tcPr>
          <w:p w:rsidR="00710F1C" w:rsidRPr="00B10F41" w:rsidRDefault="00AF5E59">
            <w:pPr>
              <w:rPr>
                <w:sz w:val="28"/>
                <w:szCs w:val="28"/>
              </w:rPr>
            </w:pPr>
            <w:hyperlink r:id="rId819" w:tooltip="Oleksandr Shovkovskiy" w:history="1">
              <w:r w:rsidR="00710F1C" w:rsidRPr="00B10F41">
                <w:rPr>
                  <w:rStyle w:val="a7"/>
                  <w:b/>
                  <w:bCs/>
                  <w:sz w:val="28"/>
                  <w:szCs w:val="28"/>
                </w:rPr>
                <w:t>Oleksandr Shovkovskiy</w:t>
              </w:r>
            </w:hyperlink>
          </w:p>
        </w:tc>
        <w:tc>
          <w:tcPr>
            <w:tcW w:w="0" w:type="auto"/>
            <w:vAlign w:val="center"/>
            <w:hideMark/>
          </w:tcPr>
          <w:p w:rsidR="00710F1C" w:rsidRDefault="00710F1C">
            <w:pPr>
              <w:jc w:val="center"/>
              <w:rPr>
                <w:sz w:val="24"/>
                <w:szCs w:val="24"/>
              </w:rPr>
            </w:pPr>
            <w:r>
              <w:t>1994–Present</w:t>
            </w:r>
          </w:p>
        </w:tc>
        <w:tc>
          <w:tcPr>
            <w:tcW w:w="0" w:type="auto"/>
            <w:vAlign w:val="center"/>
            <w:hideMark/>
          </w:tcPr>
          <w:p w:rsidR="00710F1C" w:rsidRDefault="00710F1C">
            <w:pPr>
              <w:jc w:val="center"/>
              <w:rPr>
                <w:sz w:val="24"/>
                <w:szCs w:val="24"/>
              </w:rPr>
            </w:pPr>
            <w:r>
              <w:t>86</w:t>
            </w:r>
          </w:p>
        </w:tc>
        <w:tc>
          <w:tcPr>
            <w:tcW w:w="0" w:type="auto"/>
            <w:vAlign w:val="center"/>
            <w:hideMark/>
          </w:tcPr>
          <w:p w:rsidR="00710F1C" w:rsidRDefault="00710F1C">
            <w:pPr>
              <w:jc w:val="center"/>
              <w:rPr>
                <w:sz w:val="24"/>
                <w:szCs w:val="24"/>
              </w:rPr>
            </w:pPr>
            <w:r>
              <w:t>0</w:t>
            </w:r>
          </w:p>
        </w:tc>
      </w:tr>
      <w:tr w:rsidR="00710F1C" w:rsidTr="00710F1C">
        <w:trPr>
          <w:tblCellSpacing w:w="15" w:type="dxa"/>
        </w:trPr>
        <w:tc>
          <w:tcPr>
            <w:tcW w:w="0" w:type="auto"/>
            <w:vAlign w:val="center"/>
            <w:hideMark/>
          </w:tcPr>
          <w:p w:rsidR="00710F1C" w:rsidRDefault="00710F1C">
            <w:pPr>
              <w:jc w:val="center"/>
              <w:rPr>
                <w:sz w:val="24"/>
                <w:szCs w:val="24"/>
              </w:rPr>
            </w:pPr>
            <w:r>
              <w:t>4</w:t>
            </w:r>
          </w:p>
        </w:tc>
        <w:tc>
          <w:tcPr>
            <w:tcW w:w="0" w:type="auto"/>
            <w:vAlign w:val="center"/>
            <w:hideMark/>
          </w:tcPr>
          <w:p w:rsidR="00710F1C" w:rsidRPr="00B10F41" w:rsidRDefault="00AF5E59">
            <w:pPr>
              <w:rPr>
                <w:sz w:val="28"/>
                <w:szCs w:val="28"/>
              </w:rPr>
            </w:pPr>
            <w:hyperlink r:id="rId820" w:tooltip="Serhiy Rebrov" w:history="1">
              <w:r w:rsidR="00710F1C" w:rsidRPr="00B10F41">
                <w:rPr>
                  <w:rStyle w:val="a7"/>
                  <w:sz w:val="28"/>
                  <w:szCs w:val="28"/>
                </w:rPr>
                <w:t>Serhiy Rebrov</w:t>
              </w:r>
            </w:hyperlink>
          </w:p>
        </w:tc>
        <w:tc>
          <w:tcPr>
            <w:tcW w:w="0" w:type="auto"/>
            <w:vAlign w:val="center"/>
            <w:hideMark/>
          </w:tcPr>
          <w:p w:rsidR="00710F1C" w:rsidRDefault="00710F1C">
            <w:pPr>
              <w:jc w:val="center"/>
              <w:rPr>
                <w:sz w:val="24"/>
                <w:szCs w:val="24"/>
              </w:rPr>
            </w:pPr>
            <w:r>
              <w:t>1992–2006</w:t>
            </w:r>
          </w:p>
        </w:tc>
        <w:tc>
          <w:tcPr>
            <w:tcW w:w="0" w:type="auto"/>
            <w:vAlign w:val="center"/>
            <w:hideMark/>
          </w:tcPr>
          <w:p w:rsidR="00710F1C" w:rsidRDefault="00710F1C">
            <w:pPr>
              <w:jc w:val="center"/>
              <w:rPr>
                <w:sz w:val="24"/>
                <w:szCs w:val="24"/>
              </w:rPr>
            </w:pPr>
            <w:r>
              <w:t>75</w:t>
            </w:r>
          </w:p>
        </w:tc>
        <w:tc>
          <w:tcPr>
            <w:tcW w:w="0" w:type="auto"/>
            <w:vAlign w:val="center"/>
            <w:hideMark/>
          </w:tcPr>
          <w:p w:rsidR="00710F1C" w:rsidRDefault="00710F1C">
            <w:pPr>
              <w:jc w:val="center"/>
              <w:rPr>
                <w:sz w:val="24"/>
                <w:szCs w:val="24"/>
              </w:rPr>
            </w:pPr>
            <w:r>
              <w:t>15</w:t>
            </w:r>
          </w:p>
        </w:tc>
      </w:tr>
      <w:tr w:rsidR="00710F1C" w:rsidTr="00710F1C">
        <w:trPr>
          <w:tblCellSpacing w:w="15" w:type="dxa"/>
        </w:trPr>
        <w:tc>
          <w:tcPr>
            <w:tcW w:w="0" w:type="auto"/>
            <w:vAlign w:val="center"/>
            <w:hideMark/>
          </w:tcPr>
          <w:p w:rsidR="00710F1C" w:rsidRDefault="00710F1C">
            <w:pPr>
              <w:jc w:val="center"/>
              <w:rPr>
                <w:sz w:val="24"/>
                <w:szCs w:val="24"/>
              </w:rPr>
            </w:pPr>
            <w:r>
              <w:t>5</w:t>
            </w:r>
          </w:p>
        </w:tc>
        <w:tc>
          <w:tcPr>
            <w:tcW w:w="0" w:type="auto"/>
            <w:vAlign w:val="center"/>
            <w:hideMark/>
          </w:tcPr>
          <w:p w:rsidR="00710F1C" w:rsidRPr="00B10F41" w:rsidRDefault="00AF5E59">
            <w:pPr>
              <w:rPr>
                <w:sz w:val="28"/>
                <w:szCs w:val="28"/>
              </w:rPr>
            </w:pPr>
            <w:hyperlink r:id="rId821" w:tooltip="Andriy Husin" w:history="1">
              <w:r w:rsidR="00710F1C" w:rsidRPr="00B10F41">
                <w:rPr>
                  <w:rStyle w:val="a7"/>
                  <w:sz w:val="28"/>
                  <w:szCs w:val="28"/>
                </w:rPr>
                <w:t>Andriy Husin</w:t>
              </w:r>
            </w:hyperlink>
          </w:p>
        </w:tc>
        <w:tc>
          <w:tcPr>
            <w:tcW w:w="0" w:type="auto"/>
            <w:vAlign w:val="center"/>
            <w:hideMark/>
          </w:tcPr>
          <w:p w:rsidR="00710F1C" w:rsidRDefault="00710F1C">
            <w:pPr>
              <w:jc w:val="center"/>
              <w:rPr>
                <w:sz w:val="24"/>
                <w:szCs w:val="24"/>
              </w:rPr>
            </w:pPr>
            <w:r>
              <w:t>1993–2006</w:t>
            </w:r>
          </w:p>
        </w:tc>
        <w:tc>
          <w:tcPr>
            <w:tcW w:w="0" w:type="auto"/>
            <w:vAlign w:val="center"/>
            <w:hideMark/>
          </w:tcPr>
          <w:p w:rsidR="00710F1C" w:rsidRDefault="00710F1C">
            <w:pPr>
              <w:jc w:val="center"/>
              <w:rPr>
                <w:sz w:val="24"/>
                <w:szCs w:val="24"/>
              </w:rPr>
            </w:pPr>
            <w:r>
              <w:t>71</w:t>
            </w:r>
          </w:p>
        </w:tc>
        <w:tc>
          <w:tcPr>
            <w:tcW w:w="0" w:type="auto"/>
            <w:vAlign w:val="center"/>
            <w:hideMark/>
          </w:tcPr>
          <w:p w:rsidR="00710F1C" w:rsidRDefault="00710F1C">
            <w:pPr>
              <w:jc w:val="center"/>
              <w:rPr>
                <w:sz w:val="24"/>
                <w:szCs w:val="24"/>
              </w:rPr>
            </w:pPr>
            <w:r>
              <w:t>9</w:t>
            </w:r>
          </w:p>
        </w:tc>
      </w:tr>
      <w:tr w:rsidR="00710F1C" w:rsidTr="00710F1C">
        <w:trPr>
          <w:tblCellSpacing w:w="15" w:type="dxa"/>
        </w:trPr>
        <w:tc>
          <w:tcPr>
            <w:tcW w:w="0" w:type="auto"/>
            <w:vAlign w:val="center"/>
            <w:hideMark/>
          </w:tcPr>
          <w:p w:rsidR="00710F1C" w:rsidRDefault="00710F1C">
            <w:pPr>
              <w:jc w:val="center"/>
              <w:rPr>
                <w:sz w:val="24"/>
                <w:szCs w:val="24"/>
              </w:rPr>
            </w:pPr>
            <w:r>
              <w:t>6</w:t>
            </w:r>
          </w:p>
        </w:tc>
        <w:tc>
          <w:tcPr>
            <w:tcW w:w="0" w:type="auto"/>
            <w:vAlign w:val="center"/>
            <w:hideMark/>
          </w:tcPr>
          <w:p w:rsidR="00710F1C" w:rsidRPr="00B10F41" w:rsidRDefault="00AF5E59">
            <w:pPr>
              <w:rPr>
                <w:sz w:val="28"/>
                <w:szCs w:val="28"/>
              </w:rPr>
            </w:pPr>
            <w:hyperlink r:id="rId822" w:tooltip="Andriy Vorobei" w:history="1">
              <w:r w:rsidR="00710F1C" w:rsidRPr="00B10F41">
                <w:rPr>
                  <w:rStyle w:val="a7"/>
                  <w:sz w:val="28"/>
                  <w:szCs w:val="28"/>
                </w:rPr>
                <w:t>Andriy Vorobei</w:t>
              </w:r>
            </w:hyperlink>
          </w:p>
        </w:tc>
        <w:tc>
          <w:tcPr>
            <w:tcW w:w="0" w:type="auto"/>
            <w:vAlign w:val="center"/>
            <w:hideMark/>
          </w:tcPr>
          <w:p w:rsidR="00710F1C" w:rsidRDefault="00710F1C">
            <w:pPr>
              <w:jc w:val="center"/>
              <w:rPr>
                <w:sz w:val="24"/>
                <w:szCs w:val="24"/>
              </w:rPr>
            </w:pPr>
            <w:r>
              <w:t>2000–2008</w:t>
            </w:r>
          </w:p>
        </w:tc>
        <w:tc>
          <w:tcPr>
            <w:tcW w:w="0" w:type="auto"/>
            <w:vAlign w:val="center"/>
            <w:hideMark/>
          </w:tcPr>
          <w:p w:rsidR="00710F1C" w:rsidRDefault="00710F1C">
            <w:pPr>
              <w:jc w:val="center"/>
              <w:rPr>
                <w:sz w:val="24"/>
                <w:szCs w:val="24"/>
              </w:rPr>
            </w:pPr>
            <w:r>
              <w:t>68</w:t>
            </w:r>
          </w:p>
        </w:tc>
        <w:tc>
          <w:tcPr>
            <w:tcW w:w="0" w:type="auto"/>
            <w:vAlign w:val="center"/>
            <w:hideMark/>
          </w:tcPr>
          <w:p w:rsidR="00710F1C" w:rsidRDefault="00710F1C">
            <w:pPr>
              <w:jc w:val="center"/>
              <w:rPr>
                <w:sz w:val="24"/>
                <w:szCs w:val="24"/>
              </w:rPr>
            </w:pPr>
            <w:r>
              <w:t>9</w:t>
            </w:r>
          </w:p>
        </w:tc>
      </w:tr>
      <w:tr w:rsidR="00710F1C" w:rsidTr="00710F1C">
        <w:trPr>
          <w:tblCellSpacing w:w="15" w:type="dxa"/>
        </w:trPr>
        <w:tc>
          <w:tcPr>
            <w:tcW w:w="0" w:type="auto"/>
            <w:vAlign w:val="center"/>
            <w:hideMark/>
          </w:tcPr>
          <w:p w:rsidR="00710F1C" w:rsidRDefault="00710F1C">
            <w:pPr>
              <w:jc w:val="center"/>
              <w:rPr>
                <w:sz w:val="24"/>
                <w:szCs w:val="24"/>
              </w:rPr>
            </w:pPr>
            <w:r>
              <w:t>7</w:t>
            </w:r>
          </w:p>
        </w:tc>
        <w:tc>
          <w:tcPr>
            <w:tcW w:w="0" w:type="auto"/>
            <w:vAlign w:val="center"/>
            <w:hideMark/>
          </w:tcPr>
          <w:p w:rsidR="00710F1C" w:rsidRPr="00B10F41" w:rsidRDefault="00AF5E59">
            <w:pPr>
              <w:rPr>
                <w:sz w:val="28"/>
                <w:szCs w:val="28"/>
              </w:rPr>
            </w:pPr>
            <w:hyperlink r:id="rId823" w:tooltip="Andriy Nesmachniy" w:history="1">
              <w:r w:rsidR="00710F1C" w:rsidRPr="00B10F41">
                <w:rPr>
                  <w:rStyle w:val="a7"/>
                  <w:sz w:val="28"/>
                  <w:szCs w:val="28"/>
                </w:rPr>
                <w:t>Andriy Nesmachniy</w:t>
              </w:r>
            </w:hyperlink>
            <w:r w:rsidR="00710F1C" w:rsidRPr="00B10F41">
              <w:rPr>
                <w:sz w:val="28"/>
                <w:szCs w:val="28"/>
              </w:rPr>
              <w:t xml:space="preserve"> </w:t>
            </w:r>
            <w:hyperlink r:id="rId824" w:anchor="cite_note-8" w:history="1">
              <w:r w:rsidR="00710F1C" w:rsidRPr="00B10F41">
                <w:rPr>
                  <w:rStyle w:val="a7"/>
                  <w:sz w:val="28"/>
                  <w:szCs w:val="28"/>
                  <w:vertAlign w:val="superscript"/>
                </w:rPr>
                <w:t>[9]</w:t>
              </w:r>
            </w:hyperlink>
          </w:p>
        </w:tc>
        <w:tc>
          <w:tcPr>
            <w:tcW w:w="0" w:type="auto"/>
            <w:vAlign w:val="center"/>
            <w:hideMark/>
          </w:tcPr>
          <w:p w:rsidR="00710F1C" w:rsidRDefault="00710F1C">
            <w:pPr>
              <w:jc w:val="center"/>
              <w:rPr>
                <w:sz w:val="24"/>
                <w:szCs w:val="24"/>
              </w:rPr>
            </w:pPr>
            <w:r>
              <w:t>2000–2009</w:t>
            </w:r>
          </w:p>
        </w:tc>
        <w:tc>
          <w:tcPr>
            <w:tcW w:w="0" w:type="auto"/>
            <w:vAlign w:val="center"/>
            <w:hideMark/>
          </w:tcPr>
          <w:p w:rsidR="00710F1C" w:rsidRDefault="00710F1C">
            <w:pPr>
              <w:jc w:val="center"/>
              <w:rPr>
                <w:sz w:val="24"/>
                <w:szCs w:val="24"/>
              </w:rPr>
            </w:pPr>
            <w:r>
              <w:t>67</w:t>
            </w:r>
          </w:p>
        </w:tc>
        <w:tc>
          <w:tcPr>
            <w:tcW w:w="0" w:type="auto"/>
            <w:vAlign w:val="center"/>
            <w:hideMark/>
          </w:tcPr>
          <w:p w:rsidR="00710F1C" w:rsidRDefault="00710F1C">
            <w:pPr>
              <w:jc w:val="center"/>
              <w:rPr>
                <w:sz w:val="24"/>
                <w:szCs w:val="24"/>
              </w:rPr>
            </w:pPr>
            <w:r>
              <w:t>0</w:t>
            </w:r>
          </w:p>
        </w:tc>
      </w:tr>
      <w:tr w:rsidR="00710F1C" w:rsidTr="00710F1C">
        <w:trPr>
          <w:tblCellSpacing w:w="15" w:type="dxa"/>
        </w:trPr>
        <w:tc>
          <w:tcPr>
            <w:tcW w:w="0" w:type="auto"/>
            <w:vAlign w:val="center"/>
            <w:hideMark/>
          </w:tcPr>
          <w:p w:rsidR="00710F1C" w:rsidRDefault="00710F1C">
            <w:pPr>
              <w:jc w:val="center"/>
              <w:rPr>
                <w:sz w:val="24"/>
                <w:szCs w:val="24"/>
              </w:rPr>
            </w:pPr>
            <w:r>
              <w:t>8</w:t>
            </w:r>
          </w:p>
        </w:tc>
        <w:tc>
          <w:tcPr>
            <w:tcW w:w="0" w:type="auto"/>
            <w:vAlign w:val="center"/>
            <w:hideMark/>
          </w:tcPr>
          <w:p w:rsidR="00710F1C" w:rsidRPr="00B10F41" w:rsidRDefault="00AF5E59">
            <w:pPr>
              <w:rPr>
                <w:sz w:val="28"/>
                <w:szCs w:val="28"/>
              </w:rPr>
            </w:pPr>
            <w:hyperlink r:id="rId825" w:tooltip="Andriy Voronin" w:history="1">
              <w:r w:rsidR="00710F1C" w:rsidRPr="00B10F41">
                <w:rPr>
                  <w:rStyle w:val="a7"/>
                  <w:b/>
                  <w:bCs/>
                  <w:sz w:val="28"/>
                  <w:szCs w:val="28"/>
                </w:rPr>
                <w:t>Andriy Voronin</w:t>
              </w:r>
            </w:hyperlink>
          </w:p>
        </w:tc>
        <w:tc>
          <w:tcPr>
            <w:tcW w:w="0" w:type="auto"/>
            <w:vAlign w:val="center"/>
            <w:hideMark/>
          </w:tcPr>
          <w:p w:rsidR="00710F1C" w:rsidRDefault="00710F1C">
            <w:pPr>
              <w:jc w:val="center"/>
              <w:rPr>
                <w:sz w:val="24"/>
                <w:szCs w:val="24"/>
              </w:rPr>
            </w:pPr>
            <w:r>
              <w:t>2002–Present</w:t>
            </w:r>
          </w:p>
        </w:tc>
        <w:tc>
          <w:tcPr>
            <w:tcW w:w="0" w:type="auto"/>
            <w:vAlign w:val="center"/>
            <w:hideMark/>
          </w:tcPr>
          <w:p w:rsidR="00710F1C" w:rsidRDefault="00710F1C">
            <w:pPr>
              <w:jc w:val="center"/>
              <w:rPr>
                <w:sz w:val="24"/>
                <w:szCs w:val="24"/>
              </w:rPr>
            </w:pPr>
            <w:r>
              <w:t>64</w:t>
            </w:r>
          </w:p>
        </w:tc>
        <w:tc>
          <w:tcPr>
            <w:tcW w:w="0" w:type="auto"/>
            <w:vAlign w:val="center"/>
            <w:hideMark/>
          </w:tcPr>
          <w:p w:rsidR="00710F1C" w:rsidRDefault="00710F1C" w:rsidP="008F34C9">
            <w:pPr>
              <w:rPr>
                <w:sz w:val="20"/>
                <w:szCs w:val="20"/>
                <w:lang w:val="en-US"/>
              </w:rPr>
            </w:pPr>
            <w:r>
              <w:t>6</w:t>
            </w:r>
          </w:p>
          <w:p w:rsidR="008F34C9" w:rsidRPr="008F34C9" w:rsidRDefault="008F34C9" w:rsidP="008F34C9">
            <w:pPr>
              <w:rPr>
                <w:sz w:val="20"/>
                <w:szCs w:val="20"/>
                <w:lang w:val="en-US"/>
              </w:rPr>
            </w:pPr>
            <w:r>
              <w:rPr>
                <w:sz w:val="20"/>
                <w:szCs w:val="20"/>
                <w:lang w:val="en-US"/>
              </w:rPr>
              <w:t>217</w:t>
            </w:r>
          </w:p>
        </w:tc>
      </w:tr>
      <w:tr w:rsidR="008F34C9" w:rsidTr="00710F1C">
        <w:trPr>
          <w:tblCellSpacing w:w="15" w:type="dxa"/>
        </w:trPr>
        <w:tc>
          <w:tcPr>
            <w:tcW w:w="0" w:type="auto"/>
            <w:vAlign w:val="center"/>
            <w:hideMark/>
          </w:tcPr>
          <w:p w:rsidR="008F34C9" w:rsidRPr="008F34C9" w:rsidRDefault="008F34C9">
            <w:pPr>
              <w:jc w:val="center"/>
              <w:rPr>
                <w:lang w:val="en-US"/>
              </w:rPr>
            </w:pPr>
          </w:p>
        </w:tc>
        <w:tc>
          <w:tcPr>
            <w:tcW w:w="0" w:type="auto"/>
            <w:vAlign w:val="center"/>
            <w:hideMark/>
          </w:tcPr>
          <w:p w:rsidR="008F34C9" w:rsidRPr="00B10F41" w:rsidRDefault="008F34C9">
            <w:pPr>
              <w:rPr>
                <w:sz w:val="28"/>
                <w:szCs w:val="28"/>
              </w:rPr>
            </w:pPr>
          </w:p>
        </w:tc>
        <w:tc>
          <w:tcPr>
            <w:tcW w:w="0" w:type="auto"/>
            <w:vAlign w:val="center"/>
            <w:hideMark/>
          </w:tcPr>
          <w:p w:rsidR="008F34C9" w:rsidRDefault="008F34C9">
            <w:pPr>
              <w:jc w:val="center"/>
            </w:pPr>
          </w:p>
        </w:tc>
        <w:tc>
          <w:tcPr>
            <w:tcW w:w="0" w:type="auto"/>
            <w:vAlign w:val="center"/>
            <w:hideMark/>
          </w:tcPr>
          <w:p w:rsidR="008F34C9" w:rsidRDefault="008F34C9">
            <w:pPr>
              <w:jc w:val="center"/>
            </w:pPr>
          </w:p>
        </w:tc>
        <w:tc>
          <w:tcPr>
            <w:tcW w:w="0" w:type="auto"/>
            <w:vAlign w:val="center"/>
            <w:hideMark/>
          </w:tcPr>
          <w:p w:rsidR="008F34C9" w:rsidRDefault="008F34C9">
            <w:pPr>
              <w:jc w:val="center"/>
            </w:pPr>
          </w:p>
        </w:tc>
      </w:tr>
      <w:tr w:rsidR="00710F1C" w:rsidTr="00710F1C">
        <w:trPr>
          <w:tblCellSpacing w:w="15" w:type="dxa"/>
        </w:trPr>
        <w:tc>
          <w:tcPr>
            <w:tcW w:w="0" w:type="auto"/>
            <w:vAlign w:val="center"/>
            <w:hideMark/>
          </w:tcPr>
          <w:p w:rsidR="00710F1C" w:rsidRDefault="00710F1C">
            <w:pPr>
              <w:jc w:val="center"/>
              <w:rPr>
                <w:sz w:val="24"/>
                <w:szCs w:val="24"/>
              </w:rPr>
            </w:pPr>
            <w:r>
              <w:t>9</w:t>
            </w:r>
          </w:p>
        </w:tc>
        <w:tc>
          <w:tcPr>
            <w:tcW w:w="0" w:type="auto"/>
            <w:vAlign w:val="center"/>
            <w:hideMark/>
          </w:tcPr>
          <w:p w:rsidR="00710F1C" w:rsidRPr="00B10F41" w:rsidRDefault="00AF5E59">
            <w:pPr>
              <w:rPr>
                <w:sz w:val="28"/>
                <w:szCs w:val="28"/>
              </w:rPr>
            </w:pPr>
            <w:hyperlink r:id="rId826" w:tooltip="Vladislav Vashchuk" w:history="1">
              <w:r w:rsidR="00710F1C" w:rsidRPr="00B10F41">
                <w:rPr>
                  <w:rStyle w:val="a7"/>
                  <w:sz w:val="28"/>
                  <w:szCs w:val="28"/>
                </w:rPr>
                <w:t>Vladislav Vashchuk</w:t>
              </w:r>
            </w:hyperlink>
          </w:p>
        </w:tc>
        <w:tc>
          <w:tcPr>
            <w:tcW w:w="0" w:type="auto"/>
            <w:vAlign w:val="center"/>
            <w:hideMark/>
          </w:tcPr>
          <w:p w:rsidR="00710F1C" w:rsidRDefault="00710F1C">
            <w:pPr>
              <w:jc w:val="center"/>
              <w:rPr>
                <w:sz w:val="24"/>
                <w:szCs w:val="24"/>
              </w:rPr>
            </w:pPr>
            <w:r>
              <w:t>1996–2007</w:t>
            </w:r>
          </w:p>
        </w:tc>
        <w:tc>
          <w:tcPr>
            <w:tcW w:w="0" w:type="auto"/>
            <w:vAlign w:val="center"/>
            <w:hideMark/>
          </w:tcPr>
          <w:p w:rsidR="00710F1C" w:rsidRDefault="00710F1C">
            <w:pPr>
              <w:jc w:val="center"/>
              <w:rPr>
                <w:sz w:val="24"/>
                <w:szCs w:val="24"/>
              </w:rPr>
            </w:pPr>
            <w:r>
              <w:t>63</w:t>
            </w:r>
          </w:p>
        </w:tc>
        <w:tc>
          <w:tcPr>
            <w:tcW w:w="0" w:type="auto"/>
            <w:vAlign w:val="center"/>
            <w:hideMark/>
          </w:tcPr>
          <w:p w:rsidR="00710F1C" w:rsidRDefault="00710F1C">
            <w:pPr>
              <w:jc w:val="center"/>
              <w:rPr>
                <w:sz w:val="24"/>
                <w:szCs w:val="24"/>
              </w:rPr>
            </w:pPr>
            <w:r>
              <w:t>1</w:t>
            </w:r>
          </w:p>
        </w:tc>
      </w:tr>
      <w:tr w:rsidR="00710F1C" w:rsidTr="00710F1C">
        <w:trPr>
          <w:tblCellSpacing w:w="15" w:type="dxa"/>
        </w:trPr>
        <w:tc>
          <w:tcPr>
            <w:tcW w:w="0" w:type="auto"/>
            <w:vAlign w:val="center"/>
            <w:hideMark/>
          </w:tcPr>
          <w:p w:rsidR="00710F1C" w:rsidRDefault="00710F1C">
            <w:pPr>
              <w:jc w:val="center"/>
              <w:rPr>
                <w:sz w:val="24"/>
                <w:szCs w:val="24"/>
              </w:rPr>
            </w:pPr>
            <w:r>
              <w:t>10</w:t>
            </w:r>
          </w:p>
        </w:tc>
        <w:tc>
          <w:tcPr>
            <w:tcW w:w="0" w:type="auto"/>
            <w:vAlign w:val="center"/>
            <w:hideMark/>
          </w:tcPr>
          <w:p w:rsidR="00710F1C" w:rsidRPr="00B10F41" w:rsidRDefault="00AF5E59">
            <w:pPr>
              <w:rPr>
                <w:sz w:val="28"/>
                <w:szCs w:val="28"/>
              </w:rPr>
            </w:pPr>
            <w:hyperlink r:id="rId827" w:tooltip="Oleh Husyev" w:history="1">
              <w:r w:rsidR="00710F1C" w:rsidRPr="00B10F41">
                <w:rPr>
                  <w:rStyle w:val="a7"/>
                  <w:b/>
                  <w:bCs/>
                  <w:sz w:val="28"/>
                  <w:szCs w:val="28"/>
                </w:rPr>
                <w:t>Oleh Husyev</w:t>
              </w:r>
            </w:hyperlink>
          </w:p>
        </w:tc>
        <w:tc>
          <w:tcPr>
            <w:tcW w:w="0" w:type="auto"/>
            <w:vAlign w:val="center"/>
            <w:hideMark/>
          </w:tcPr>
          <w:p w:rsidR="00710F1C" w:rsidRDefault="00710F1C">
            <w:pPr>
              <w:jc w:val="center"/>
              <w:rPr>
                <w:sz w:val="24"/>
                <w:szCs w:val="24"/>
              </w:rPr>
            </w:pPr>
            <w:r>
              <w:t>2002–Present</w:t>
            </w:r>
          </w:p>
        </w:tc>
        <w:tc>
          <w:tcPr>
            <w:tcW w:w="0" w:type="auto"/>
            <w:vAlign w:val="center"/>
            <w:hideMark/>
          </w:tcPr>
          <w:p w:rsidR="00710F1C" w:rsidRDefault="00710F1C">
            <w:pPr>
              <w:jc w:val="center"/>
              <w:rPr>
                <w:sz w:val="24"/>
                <w:szCs w:val="24"/>
              </w:rPr>
            </w:pPr>
            <w:r>
              <w:t>61</w:t>
            </w:r>
          </w:p>
        </w:tc>
        <w:tc>
          <w:tcPr>
            <w:tcW w:w="0" w:type="auto"/>
            <w:vAlign w:val="center"/>
            <w:hideMark/>
          </w:tcPr>
          <w:p w:rsidR="00710F1C" w:rsidRDefault="00710F1C">
            <w:pPr>
              <w:jc w:val="center"/>
              <w:rPr>
                <w:sz w:val="24"/>
                <w:szCs w:val="24"/>
              </w:rPr>
            </w:pPr>
            <w:r>
              <w:t>7</w:t>
            </w:r>
          </w:p>
        </w:tc>
      </w:tr>
    </w:tbl>
    <w:p w:rsidR="00710F1C" w:rsidRPr="00B10F41" w:rsidRDefault="00710F1C" w:rsidP="00710F1C">
      <w:pPr>
        <w:rPr>
          <w:lang w:val="en-US"/>
        </w:rPr>
      </w:pPr>
    </w:p>
    <w:p w:rsidR="00710F1C" w:rsidRPr="00B10F41" w:rsidRDefault="00710F1C" w:rsidP="00710F1C">
      <w:pPr>
        <w:pStyle w:val="3"/>
        <w:rPr>
          <w:sz w:val="36"/>
          <w:szCs w:val="36"/>
        </w:rPr>
      </w:pPr>
      <w:r>
        <w:t xml:space="preserve"> </w:t>
      </w:r>
      <w:r w:rsidRPr="00B10F41">
        <w:rPr>
          <w:rStyle w:val="mw-headline"/>
          <w:sz w:val="36"/>
          <w:szCs w:val="36"/>
        </w:rPr>
        <w:t>Ukraine captains</w:t>
      </w:r>
    </w:p>
    <w:tbl>
      <w:tblPr>
        <w:tblW w:w="0" w:type="auto"/>
        <w:tblCellSpacing w:w="15" w:type="dxa"/>
        <w:tblInd w:w="-67" w:type="dxa"/>
        <w:tblCellMar>
          <w:top w:w="45" w:type="dxa"/>
          <w:left w:w="45" w:type="dxa"/>
          <w:bottom w:w="45" w:type="dxa"/>
          <w:right w:w="45" w:type="dxa"/>
        </w:tblCellMar>
        <w:tblLook w:val="04A0" w:firstRow="1" w:lastRow="0" w:firstColumn="1" w:lastColumn="0" w:noHBand="0" w:noVBand="1"/>
      </w:tblPr>
      <w:tblGrid>
        <w:gridCol w:w="245"/>
        <w:gridCol w:w="2910"/>
        <w:gridCol w:w="1361"/>
        <w:gridCol w:w="1853"/>
      </w:tblGrid>
      <w:tr w:rsidR="00710F1C" w:rsidTr="008F34C9">
        <w:trPr>
          <w:tblCellSpacing w:w="15" w:type="dxa"/>
        </w:trPr>
        <w:tc>
          <w:tcPr>
            <w:tcW w:w="157" w:type="dxa"/>
            <w:vAlign w:val="center"/>
            <w:hideMark/>
          </w:tcPr>
          <w:p w:rsidR="00710F1C" w:rsidRDefault="00710F1C">
            <w:pPr>
              <w:jc w:val="center"/>
              <w:rPr>
                <w:b/>
                <w:bCs/>
                <w:sz w:val="24"/>
                <w:szCs w:val="24"/>
              </w:rPr>
            </w:pPr>
            <w:r>
              <w:rPr>
                <w:b/>
                <w:bCs/>
              </w:rPr>
              <w:t>#</w:t>
            </w:r>
          </w:p>
        </w:tc>
        <w:tc>
          <w:tcPr>
            <w:tcW w:w="2880" w:type="dxa"/>
            <w:vAlign w:val="center"/>
            <w:hideMark/>
          </w:tcPr>
          <w:p w:rsidR="00710F1C" w:rsidRPr="00B10F41" w:rsidRDefault="00710F1C">
            <w:pPr>
              <w:jc w:val="center"/>
              <w:rPr>
                <w:b/>
                <w:bCs/>
                <w:sz w:val="32"/>
                <w:szCs w:val="32"/>
              </w:rPr>
            </w:pPr>
            <w:r w:rsidRPr="00B10F41">
              <w:rPr>
                <w:b/>
                <w:bCs/>
                <w:sz w:val="32"/>
                <w:szCs w:val="32"/>
              </w:rPr>
              <w:t>Player</w:t>
            </w:r>
          </w:p>
        </w:tc>
        <w:tc>
          <w:tcPr>
            <w:tcW w:w="0" w:type="auto"/>
            <w:vAlign w:val="center"/>
            <w:hideMark/>
          </w:tcPr>
          <w:p w:rsidR="00710F1C" w:rsidRPr="00B10F41" w:rsidRDefault="00710F1C">
            <w:pPr>
              <w:jc w:val="center"/>
              <w:rPr>
                <w:b/>
                <w:bCs/>
                <w:sz w:val="32"/>
                <w:szCs w:val="32"/>
              </w:rPr>
            </w:pPr>
            <w:r w:rsidRPr="00B10F41">
              <w:rPr>
                <w:b/>
                <w:bCs/>
                <w:sz w:val="32"/>
                <w:szCs w:val="32"/>
              </w:rPr>
              <w:t>Career</w:t>
            </w:r>
          </w:p>
        </w:tc>
        <w:tc>
          <w:tcPr>
            <w:tcW w:w="0" w:type="auto"/>
            <w:vAlign w:val="center"/>
            <w:hideMark/>
          </w:tcPr>
          <w:p w:rsidR="00710F1C" w:rsidRPr="00B10F41" w:rsidRDefault="00710F1C">
            <w:pPr>
              <w:jc w:val="center"/>
              <w:rPr>
                <w:b/>
                <w:bCs/>
                <w:sz w:val="32"/>
                <w:szCs w:val="32"/>
              </w:rPr>
            </w:pPr>
            <w:r w:rsidRPr="00B10F41">
              <w:rPr>
                <w:b/>
                <w:bCs/>
                <w:sz w:val="32"/>
                <w:szCs w:val="32"/>
              </w:rPr>
              <w:t>Captain Caps</w:t>
            </w:r>
            <w:r w:rsidRPr="00B10F41">
              <w:rPr>
                <w:b/>
                <w:bCs/>
                <w:sz w:val="32"/>
                <w:szCs w:val="32"/>
              </w:rPr>
              <w:br/>
              <w:t>(Total Caps)</w:t>
            </w:r>
          </w:p>
        </w:tc>
      </w:tr>
      <w:tr w:rsidR="00710F1C" w:rsidTr="008F34C9">
        <w:trPr>
          <w:tblCellSpacing w:w="15" w:type="dxa"/>
        </w:trPr>
        <w:tc>
          <w:tcPr>
            <w:tcW w:w="157" w:type="dxa"/>
            <w:vAlign w:val="center"/>
            <w:hideMark/>
          </w:tcPr>
          <w:p w:rsidR="00710F1C" w:rsidRDefault="00710F1C">
            <w:pPr>
              <w:jc w:val="center"/>
              <w:rPr>
                <w:sz w:val="24"/>
                <w:szCs w:val="24"/>
              </w:rPr>
            </w:pPr>
          </w:p>
        </w:tc>
        <w:tc>
          <w:tcPr>
            <w:tcW w:w="2880" w:type="dxa"/>
            <w:vAlign w:val="center"/>
            <w:hideMark/>
          </w:tcPr>
          <w:p w:rsidR="00710F1C" w:rsidRPr="00B10F41" w:rsidRDefault="008F34C9">
            <w:pPr>
              <w:rPr>
                <w:sz w:val="28"/>
                <w:szCs w:val="28"/>
              </w:rPr>
            </w:pPr>
            <w:r>
              <w:rPr>
                <w:sz w:val="28"/>
                <w:szCs w:val="28"/>
                <w:lang w:val="en-US"/>
              </w:rPr>
              <w:t>1</w:t>
            </w:r>
            <w:hyperlink r:id="rId828" w:tooltip="Andriy Shevchenko" w:history="1">
              <w:r w:rsidR="00710F1C" w:rsidRPr="00B10F41">
                <w:rPr>
                  <w:rStyle w:val="a7"/>
                  <w:b/>
                  <w:bCs/>
                  <w:sz w:val="28"/>
                  <w:szCs w:val="28"/>
                </w:rPr>
                <w:t>Andriy Shevchenko</w:t>
              </w:r>
            </w:hyperlink>
          </w:p>
        </w:tc>
        <w:tc>
          <w:tcPr>
            <w:tcW w:w="0" w:type="auto"/>
            <w:vAlign w:val="center"/>
            <w:hideMark/>
          </w:tcPr>
          <w:p w:rsidR="00710F1C" w:rsidRDefault="00710F1C">
            <w:pPr>
              <w:jc w:val="center"/>
              <w:rPr>
                <w:sz w:val="24"/>
                <w:szCs w:val="24"/>
              </w:rPr>
            </w:pPr>
            <w:r>
              <w:t>1995–Present</w:t>
            </w:r>
          </w:p>
        </w:tc>
        <w:tc>
          <w:tcPr>
            <w:tcW w:w="0" w:type="auto"/>
            <w:vAlign w:val="center"/>
            <w:hideMark/>
          </w:tcPr>
          <w:p w:rsidR="00710F1C" w:rsidRDefault="00710F1C">
            <w:pPr>
              <w:jc w:val="center"/>
              <w:rPr>
                <w:sz w:val="24"/>
                <w:szCs w:val="24"/>
              </w:rPr>
            </w:pPr>
            <w:r>
              <w:t>50 (100)</w:t>
            </w:r>
          </w:p>
        </w:tc>
      </w:tr>
      <w:tr w:rsidR="00710F1C" w:rsidTr="008F34C9">
        <w:trPr>
          <w:tblCellSpacing w:w="15" w:type="dxa"/>
        </w:trPr>
        <w:tc>
          <w:tcPr>
            <w:tcW w:w="157" w:type="dxa"/>
            <w:vAlign w:val="center"/>
            <w:hideMark/>
          </w:tcPr>
          <w:p w:rsidR="00710F1C" w:rsidRDefault="00710F1C">
            <w:pPr>
              <w:jc w:val="center"/>
              <w:rPr>
                <w:sz w:val="24"/>
                <w:szCs w:val="24"/>
              </w:rPr>
            </w:pPr>
          </w:p>
        </w:tc>
        <w:tc>
          <w:tcPr>
            <w:tcW w:w="2880" w:type="dxa"/>
            <w:vAlign w:val="center"/>
            <w:hideMark/>
          </w:tcPr>
          <w:p w:rsidR="00710F1C" w:rsidRPr="00B10F41" w:rsidRDefault="008F34C9">
            <w:pPr>
              <w:rPr>
                <w:sz w:val="28"/>
                <w:szCs w:val="28"/>
              </w:rPr>
            </w:pPr>
            <w:r>
              <w:rPr>
                <w:sz w:val="28"/>
                <w:szCs w:val="28"/>
                <w:lang w:val="en-US"/>
              </w:rPr>
              <w:t>2</w:t>
            </w:r>
            <w:hyperlink r:id="rId829" w:tooltip="Oleh Luzhny" w:history="1">
              <w:r w:rsidR="00710F1C" w:rsidRPr="00B10F41">
                <w:rPr>
                  <w:rStyle w:val="a7"/>
                  <w:sz w:val="28"/>
                  <w:szCs w:val="28"/>
                </w:rPr>
                <w:t>Oleh Luzhny</w:t>
              </w:r>
            </w:hyperlink>
          </w:p>
        </w:tc>
        <w:tc>
          <w:tcPr>
            <w:tcW w:w="0" w:type="auto"/>
            <w:vAlign w:val="center"/>
            <w:hideMark/>
          </w:tcPr>
          <w:p w:rsidR="00710F1C" w:rsidRDefault="00710F1C">
            <w:pPr>
              <w:jc w:val="center"/>
              <w:rPr>
                <w:sz w:val="24"/>
                <w:szCs w:val="24"/>
              </w:rPr>
            </w:pPr>
            <w:r>
              <w:t>1992–2002</w:t>
            </w:r>
          </w:p>
        </w:tc>
        <w:tc>
          <w:tcPr>
            <w:tcW w:w="0" w:type="auto"/>
            <w:vAlign w:val="center"/>
            <w:hideMark/>
          </w:tcPr>
          <w:p w:rsidR="00710F1C" w:rsidRDefault="00710F1C">
            <w:pPr>
              <w:jc w:val="center"/>
              <w:rPr>
                <w:sz w:val="24"/>
                <w:szCs w:val="24"/>
              </w:rPr>
            </w:pPr>
            <w:r>
              <w:t>39 (52)</w:t>
            </w:r>
          </w:p>
        </w:tc>
      </w:tr>
      <w:tr w:rsidR="00710F1C" w:rsidTr="008F34C9">
        <w:trPr>
          <w:tblCellSpacing w:w="15" w:type="dxa"/>
        </w:trPr>
        <w:tc>
          <w:tcPr>
            <w:tcW w:w="157" w:type="dxa"/>
            <w:vAlign w:val="center"/>
            <w:hideMark/>
          </w:tcPr>
          <w:p w:rsidR="00710F1C" w:rsidRDefault="00710F1C">
            <w:pPr>
              <w:jc w:val="center"/>
              <w:rPr>
                <w:sz w:val="24"/>
                <w:szCs w:val="24"/>
              </w:rPr>
            </w:pPr>
          </w:p>
        </w:tc>
        <w:tc>
          <w:tcPr>
            <w:tcW w:w="2880" w:type="dxa"/>
            <w:vAlign w:val="center"/>
            <w:hideMark/>
          </w:tcPr>
          <w:p w:rsidR="00710F1C" w:rsidRPr="00B10F41" w:rsidRDefault="008F34C9">
            <w:pPr>
              <w:rPr>
                <w:sz w:val="28"/>
                <w:szCs w:val="28"/>
              </w:rPr>
            </w:pPr>
            <w:r>
              <w:rPr>
                <w:sz w:val="28"/>
                <w:szCs w:val="28"/>
                <w:lang w:val="en-US"/>
              </w:rPr>
              <w:t>3</w:t>
            </w:r>
            <w:hyperlink r:id="rId830" w:tooltip="Anatoliy Tymoshchuk" w:history="1">
              <w:r w:rsidR="00710F1C" w:rsidRPr="00B10F41">
                <w:rPr>
                  <w:rStyle w:val="a7"/>
                  <w:b/>
                  <w:bCs/>
                  <w:sz w:val="28"/>
                  <w:szCs w:val="28"/>
                </w:rPr>
                <w:t>Anatoliy Tymoshchuk</w:t>
              </w:r>
            </w:hyperlink>
          </w:p>
        </w:tc>
        <w:tc>
          <w:tcPr>
            <w:tcW w:w="0" w:type="auto"/>
            <w:vAlign w:val="center"/>
            <w:hideMark/>
          </w:tcPr>
          <w:p w:rsidR="00710F1C" w:rsidRDefault="00710F1C">
            <w:pPr>
              <w:jc w:val="center"/>
              <w:rPr>
                <w:sz w:val="24"/>
                <w:szCs w:val="24"/>
              </w:rPr>
            </w:pPr>
            <w:r>
              <w:t>2000–Present</w:t>
            </w:r>
          </w:p>
        </w:tc>
        <w:tc>
          <w:tcPr>
            <w:tcW w:w="0" w:type="auto"/>
            <w:vAlign w:val="center"/>
            <w:hideMark/>
          </w:tcPr>
          <w:p w:rsidR="00710F1C" w:rsidRDefault="00710F1C">
            <w:pPr>
              <w:jc w:val="center"/>
              <w:rPr>
                <w:sz w:val="24"/>
                <w:szCs w:val="24"/>
              </w:rPr>
            </w:pPr>
            <w:r>
              <w:t>16 (101)</w:t>
            </w:r>
          </w:p>
        </w:tc>
      </w:tr>
      <w:tr w:rsidR="00710F1C" w:rsidTr="008F34C9">
        <w:trPr>
          <w:tblCellSpacing w:w="15" w:type="dxa"/>
        </w:trPr>
        <w:tc>
          <w:tcPr>
            <w:tcW w:w="157" w:type="dxa"/>
            <w:vMerge w:val="restart"/>
            <w:vAlign w:val="center"/>
            <w:hideMark/>
          </w:tcPr>
          <w:p w:rsidR="00710F1C" w:rsidRDefault="00710F1C">
            <w:pPr>
              <w:jc w:val="center"/>
              <w:rPr>
                <w:sz w:val="24"/>
                <w:szCs w:val="24"/>
              </w:rPr>
            </w:pPr>
          </w:p>
        </w:tc>
        <w:tc>
          <w:tcPr>
            <w:tcW w:w="2880" w:type="dxa"/>
            <w:vAlign w:val="center"/>
            <w:hideMark/>
          </w:tcPr>
          <w:p w:rsidR="00710F1C" w:rsidRPr="00B10F41" w:rsidRDefault="00B10F41">
            <w:pPr>
              <w:rPr>
                <w:sz w:val="28"/>
                <w:szCs w:val="28"/>
              </w:rPr>
            </w:pPr>
            <w:r>
              <w:rPr>
                <w:sz w:val="28"/>
                <w:szCs w:val="28"/>
                <w:lang w:val="en-US"/>
              </w:rPr>
              <w:t>4</w:t>
            </w:r>
            <w:hyperlink r:id="rId831" w:tooltip="Oleksandr Holovko" w:history="1">
              <w:r w:rsidR="00710F1C" w:rsidRPr="00B10F41">
                <w:rPr>
                  <w:rStyle w:val="a7"/>
                  <w:sz w:val="28"/>
                  <w:szCs w:val="28"/>
                </w:rPr>
                <w:t>Oleksandr Holovko</w:t>
              </w:r>
            </w:hyperlink>
          </w:p>
        </w:tc>
        <w:tc>
          <w:tcPr>
            <w:tcW w:w="0" w:type="auto"/>
            <w:vAlign w:val="center"/>
            <w:hideMark/>
          </w:tcPr>
          <w:p w:rsidR="00710F1C" w:rsidRDefault="00710F1C">
            <w:pPr>
              <w:jc w:val="center"/>
              <w:rPr>
                <w:sz w:val="24"/>
                <w:szCs w:val="24"/>
              </w:rPr>
            </w:pPr>
            <w:r>
              <w:t>1995–2004</w:t>
            </w:r>
          </w:p>
        </w:tc>
        <w:tc>
          <w:tcPr>
            <w:tcW w:w="0" w:type="auto"/>
            <w:vAlign w:val="center"/>
            <w:hideMark/>
          </w:tcPr>
          <w:p w:rsidR="00710F1C" w:rsidRDefault="00710F1C">
            <w:pPr>
              <w:jc w:val="center"/>
              <w:rPr>
                <w:sz w:val="24"/>
                <w:szCs w:val="24"/>
              </w:rPr>
            </w:pPr>
            <w:r>
              <w:t>13 (58)</w:t>
            </w:r>
          </w:p>
        </w:tc>
      </w:tr>
      <w:tr w:rsidR="00710F1C" w:rsidTr="008F34C9">
        <w:trPr>
          <w:tblCellSpacing w:w="15" w:type="dxa"/>
        </w:trPr>
        <w:tc>
          <w:tcPr>
            <w:tcW w:w="157" w:type="dxa"/>
            <w:vMerge/>
            <w:vAlign w:val="center"/>
            <w:hideMark/>
          </w:tcPr>
          <w:p w:rsidR="00710F1C" w:rsidRDefault="00710F1C">
            <w:pPr>
              <w:rPr>
                <w:sz w:val="24"/>
                <w:szCs w:val="24"/>
              </w:rPr>
            </w:pPr>
          </w:p>
        </w:tc>
        <w:tc>
          <w:tcPr>
            <w:tcW w:w="2880" w:type="dxa"/>
            <w:vAlign w:val="center"/>
            <w:hideMark/>
          </w:tcPr>
          <w:p w:rsidR="00710F1C" w:rsidRPr="00B10F41" w:rsidRDefault="00B10F41">
            <w:pPr>
              <w:rPr>
                <w:sz w:val="28"/>
                <w:szCs w:val="28"/>
              </w:rPr>
            </w:pPr>
            <w:r>
              <w:rPr>
                <w:sz w:val="28"/>
                <w:szCs w:val="28"/>
                <w:lang w:val="en-US"/>
              </w:rPr>
              <w:t>5</w:t>
            </w:r>
            <w:hyperlink r:id="rId832" w:tooltip="Yuriy Kalitvintsev" w:history="1">
              <w:r w:rsidR="00710F1C" w:rsidRPr="00B10F41">
                <w:rPr>
                  <w:rStyle w:val="a7"/>
                  <w:sz w:val="28"/>
                  <w:szCs w:val="28"/>
                </w:rPr>
                <w:t>Yuriy Kalitvintsev</w:t>
              </w:r>
            </w:hyperlink>
          </w:p>
        </w:tc>
        <w:tc>
          <w:tcPr>
            <w:tcW w:w="0" w:type="auto"/>
            <w:vAlign w:val="center"/>
            <w:hideMark/>
          </w:tcPr>
          <w:p w:rsidR="00710F1C" w:rsidRDefault="00710F1C">
            <w:pPr>
              <w:jc w:val="center"/>
              <w:rPr>
                <w:sz w:val="24"/>
                <w:szCs w:val="24"/>
              </w:rPr>
            </w:pPr>
            <w:r>
              <w:t>1995–1999</w:t>
            </w:r>
          </w:p>
        </w:tc>
        <w:tc>
          <w:tcPr>
            <w:tcW w:w="0" w:type="auto"/>
            <w:vAlign w:val="center"/>
            <w:hideMark/>
          </w:tcPr>
          <w:p w:rsidR="00710F1C" w:rsidRDefault="00710F1C">
            <w:pPr>
              <w:jc w:val="center"/>
              <w:rPr>
                <w:sz w:val="24"/>
                <w:szCs w:val="24"/>
              </w:rPr>
            </w:pPr>
            <w:r>
              <w:t>13 (22)</w:t>
            </w:r>
          </w:p>
        </w:tc>
      </w:tr>
      <w:tr w:rsidR="00710F1C" w:rsidTr="008F34C9">
        <w:trPr>
          <w:tblCellSpacing w:w="15" w:type="dxa"/>
        </w:trPr>
        <w:tc>
          <w:tcPr>
            <w:tcW w:w="157" w:type="dxa"/>
            <w:vAlign w:val="center"/>
            <w:hideMark/>
          </w:tcPr>
          <w:p w:rsidR="00710F1C" w:rsidRDefault="00710F1C">
            <w:pPr>
              <w:jc w:val="center"/>
              <w:rPr>
                <w:sz w:val="24"/>
                <w:szCs w:val="24"/>
              </w:rPr>
            </w:pPr>
          </w:p>
        </w:tc>
        <w:tc>
          <w:tcPr>
            <w:tcW w:w="2880" w:type="dxa"/>
            <w:vAlign w:val="center"/>
            <w:hideMark/>
          </w:tcPr>
          <w:p w:rsidR="00710F1C" w:rsidRPr="00B10F41" w:rsidRDefault="00B10F41">
            <w:pPr>
              <w:rPr>
                <w:sz w:val="28"/>
                <w:szCs w:val="28"/>
              </w:rPr>
            </w:pPr>
            <w:r>
              <w:rPr>
                <w:sz w:val="28"/>
                <w:szCs w:val="28"/>
                <w:lang w:val="en-US"/>
              </w:rPr>
              <w:t>6</w:t>
            </w:r>
            <w:hyperlink r:id="rId833" w:tooltip="Oleksandr Shovkovskiy" w:history="1">
              <w:r w:rsidR="00710F1C" w:rsidRPr="00B10F41">
                <w:rPr>
                  <w:rStyle w:val="a7"/>
                  <w:b/>
                  <w:bCs/>
                  <w:sz w:val="28"/>
                  <w:szCs w:val="28"/>
                </w:rPr>
                <w:t>Oleksandr Shovkovskiy</w:t>
              </w:r>
            </w:hyperlink>
          </w:p>
        </w:tc>
        <w:tc>
          <w:tcPr>
            <w:tcW w:w="0" w:type="auto"/>
            <w:vAlign w:val="center"/>
            <w:hideMark/>
          </w:tcPr>
          <w:p w:rsidR="00710F1C" w:rsidRDefault="00710F1C">
            <w:pPr>
              <w:jc w:val="center"/>
              <w:rPr>
                <w:sz w:val="24"/>
                <w:szCs w:val="24"/>
              </w:rPr>
            </w:pPr>
            <w:r>
              <w:t>1994–Present</w:t>
            </w:r>
          </w:p>
        </w:tc>
        <w:tc>
          <w:tcPr>
            <w:tcW w:w="0" w:type="auto"/>
            <w:vAlign w:val="center"/>
            <w:hideMark/>
          </w:tcPr>
          <w:p w:rsidR="00710F1C" w:rsidRDefault="00710F1C">
            <w:pPr>
              <w:jc w:val="center"/>
              <w:rPr>
                <w:sz w:val="24"/>
                <w:szCs w:val="24"/>
              </w:rPr>
            </w:pPr>
            <w:r>
              <w:t>11 (86)</w:t>
            </w:r>
          </w:p>
        </w:tc>
      </w:tr>
      <w:tr w:rsidR="00710F1C" w:rsidTr="008F34C9">
        <w:trPr>
          <w:tblCellSpacing w:w="15" w:type="dxa"/>
        </w:trPr>
        <w:tc>
          <w:tcPr>
            <w:tcW w:w="157" w:type="dxa"/>
            <w:vMerge w:val="restart"/>
            <w:vAlign w:val="center"/>
            <w:hideMark/>
          </w:tcPr>
          <w:p w:rsidR="00710F1C" w:rsidRDefault="00710F1C">
            <w:pPr>
              <w:jc w:val="center"/>
              <w:rPr>
                <w:sz w:val="24"/>
                <w:szCs w:val="24"/>
              </w:rPr>
            </w:pPr>
          </w:p>
        </w:tc>
        <w:tc>
          <w:tcPr>
            <w:tcW w:w="2880" w:type="dxa"/>
            <w:vAlign w:val="center"/>
            <w:hideMark/>
          </w:tcPr>
          <w:p w:rsidR="00710F1C" w:rsidRPr="00B10F41" w:rsidRDefault="008F34C9">
            <w:pPr>
              <w:rPr>
                <w:sz w:val="28"/>
                <w:szCs w:val="28"/>
              </w:rPr>
            </w:pPr>
            <w:r>
              <w:rPr>
                <w:sz w:val="28"/>
                <w:szCs w:val="28"/>
                <w:lang w:val="en-US"/>
              </w:rPr>
              <w:t>7</w:t>
            </w:r>
            <w:hyperlink r:id="rId834" w:tooltip="Serhiy Bezhenar" w:history="1">
              <w:r w:rsidR="00710F1C" w:rsidRPr="00B10F41">
                <w:rPr>
                  <w:rStyle w:val="a7"/>
                  <w:sz w:val="28"/>
                  <w:szCs w:val="28"/>
                </w:rPr>
                <w:t>Serhiy Bezhenar</w:t>
              </w:r>
            </w:hyperlink>
          </w:p>
        </w:tc>
        <w:tc>
          <w:tcPr>
            <w:tcW w:w="0" w:type="auto"/>
            <w:vAlign w:val="center"/>
            <w:hideMark/>
          </w:tcPr>
          <w:p w:rsidR="00710F1C" w:rsidRDefault="00710F1C">
            <w:pPr>
              <w:jc w:val="center"/>
              <w:rPr>
                <w:sz w:val="24"/>
                <w:szCs w:val="24"/>
              </w:rPr>
            </w:pPr>
            <w:r>
              <w:t>1992–1997</w:t>
            </w:r>
          </w:p>
        </w:tc>
        <w:tc>
          <w:tcPr>
            <w:tcW w:w="0" w:type="auto"/>
            <w:vAlign w:val="center"/>
            <w:hideMark/>
          </w:tcPr>
          <w:p w:rsidR="00710F1C" w:rsidRDefault="00710F1C">
            <w:pPr>
              <w:jc w:val="center"/>
              <w:rPr>
                <w:sz w:val="24"/>
                <w:szCs w:val="24"/>
              </w:rPr>
            </w:pPr>
            <w:r>
              <w:t>4 (23)</w:t>
            </w:r>
          </w:p>
        </w:tc>
      </w:tr>
      <w:tr w:rsidR="00710F1C" w:rsidTr="008F34C9">
        <w:trPr>
          <w:tblCellSpacing w:w="15" w:type="dxa"/>
        </w:trPr>
        <w:tc>
          <w:tcPr>
            <w:tcW w:w="157" w:type="dxa"/>
            <w:vMerge/>
            <w:vAlign w:val="center"/>
            <w:hideMark/>
          </w:tcPr>
          <w:p w:rsidR="00710F1C" w:rsidRDefault="00710F1C">
            <w:pPr>
              <w:rPr>
                <w:sz w:val="24"/>
                <w:szCs w:val="24"/>
              </w:rPr>
            </w:pPr>
          </w:p>
        </w:tc>
        <w:tc>
          <w:tcPr>
            <w:tcW w:w="2880" w:type="dxa"/>
            <w:vAlign w:val="center"/>
            <w:hideMark/>
          </w:tcPr>
          <w:p w:rsidR="00710F1C" w:rsidRPr="00B10F41" w:rsidRDefault="008F34C9">
            <w:pPr>
              <w:rPr>
                <w:sz w:val="28"/>
                <w:szCs w:val="28"/>
              </w:rPr>
            </w:pPr>
            <w:r>
              <w:rPr>
                <w:sz w:val="28"/>
                <w:szCs w:val="28"/>
                <w:lang w:val="en-US"/>
              </w:rPr>
              <w:t>8</w:t>
            </w:r>
            <w:hyperlink r:id="rId835" w:tooltip="Yuriy Maksymov" w:history="1">
              <w:r w:rsidR="00710F1C" w:rsidRPr="00B10F41">
                <w:rPr>
                  <w:rStyle w:val="a7"/>
                  <w:sz w:val="28"/>
                  <w:szCs w:val="28"/>
                </w:rPr>
                <w:t>Yuriy Maksymov</w:t>
              </w:r>
            </w:hyperlink>
          </w:p>
        </w:tc>
        <w:tc>
          <w:tcPr>
            <w:tcW w:w="0" w:type="auto"/>
            <w:vAlign w:val="center"/>
            <w:hideMark/>
          </w:tcPr>
          <w:p w:rsidR="00710F1C" w:rsidRDefault="00710F1C">
            <w:pPr>
              <w:jc w:val="center"/>
              <w:rPr>
                <w:sz w:val="24"/>
                <w:szCs w:val="24"/>
              </w:rPr>
            </w:pPr>
            <w:r>
              <w:t>1992–2002</w:t>
            </w:r>
          </w:p>
        </w:tc>
        <w:tc>
          <w:tcPr>
            <w:tcW w:w="0" w:type="auto"/>
            <w:vAlign w:val="center"/>
            <w:hideMark/>
          </w:tcPr>
          <w:p w:rsidR="00710F1C" w:rsidRDefault="00710F1C">
            <w:pPr>
              <w:jc w:val="center"/>
              <w:rPr>
                <w:sz w:val="24"/>
                <w:szCs w:val="24"/>
              </w:rPr>
            </w:pPr>
            <w:r>
              <w:t>4 (27)</w:t>
            </w:r>
          </w:p>
        </w:tc>
      </w:tr>
      <w:tr w:rsidR="00710F1C" w:rsidTr="008F34C9">
        <w:trPr>
          <w:tblCellSpacing w:w="15" w:type="dxa"/>
        </w:trPr>
        <w:tc>
          <w:tcPr>
            <w:tcW w:w="157" w:type="dxa"/>
            <w:vMerge w:val="restart"/>
            <w:vAlign w:val="center"/>
            <w:hideMark/>
          </w:tcPr>
          <w:p w:rsidR="00710F1C" w:rsidRDefault="00710F1C">
            <w:pPr>
              <w:jc w:val="center"/>
              <w:rPr>
                <w:sz w:val="24"/>
                <w:szCs w:val="24"/>
              </w:rPr>
            </w:pPr>
          </w:p>
        </w:tc>
        <w:tc>
          <w:tcPr>
            <w:tcW w:w="2880" w:type="dxa"/>
            <w:vAlign w:val="center"/>
            <w:hideMark/>
          </w:tcPr>
          <w:p w:rsidR="00710F1C" w:rsidRPr="00B10F41" w:rsidRDefault="008F34C9">
            <w:pPr>
              <w:rPr>
                <w:sz w:val="28"/>
                <w:szCs w:val="28"/>
              </w:rPr>
            </w:pPr>
            <w:r>
              <w:rPr>
                <w:sz w:val="28"/>
                <w:szCs w:val="28"/>
                <w:lang w:val="en-US"/>
              </w:rPr>
              <w:t>9</w:t>
            </w:r>
            <w:hyperlink r:id="rId836" w:tooltip="Serhiy Diryavka" w:history="1">
              <w:r w:rsidR="00710F1C" w:rsidRPr="00B10F41">
                <w:rPr>
                  <w:rStyle w:val="a7"/>
                  <w:sz w:val="28"/>
                  <w:szCs w:val="28"/>
                </w:rPr>
                <w:t>Serhiy Diryavka</w:t>
              </w:r>
            </w:hyperlink>
          </w:p>
        </w:tc>
        <w:tc>
          <w:tcPr>
            <w:tcW w:w="0" w:type="auto"/>
            <w:vAlign w:val="center"/>
            <w:hideMark/>
          </w:tcPr>
          <w:p w:rsidR="00710F1C" w:rsidRDefault="00710F1C">
            <w:pPr>
              <w:jc w:val="center"/>
              <w:rPr>
                <w:sz w:val="24"/>
                <w:szCs w:val="24"/>
              </w:rPr>
            </w:pPr>
            <w:r>
              <w:t>1992–1995</w:t>
            </w:r>
          </w:p>
        </w:tc>
        <w:tc>
          <w:tcPr>
            <w:tcW w:w="0" w:type="auto"/>
            <w:vAlign w:val="center"/>
            <w:hideMark/>
          </w:tcPr>
          <w:p w:rsidR="00710F1C" w:rsidRDefault="00710F1C">
            <w:pPr>
              <w:jc w:val="center"/>
              <w:rPr>
                <w:sz w:val="24"/>
                <w:szCs w:val="24"/>
              </w:rPr>
            </w:pPr>
            <w:r>
              <w:t>3 (9)</w:t>
            </w:r>
          </w:p>
        </w:tc>
      </w:tr>
      <w:tr w:rsidR="00710F1C" w:rsidTr="008F34C9">
        <w:trPr>
          <w:tblCellSpacing w:w="15" w:type="dxa"/>
        </w:trPr>
        <w:tc>
          <w:tcPr>
            <w:tcW w:w="157" w:type="dxa"/>
            <w:vMerge/>
            <w:vAlign w:val="center"/>
            <w:hideMark/>
          </w:tcPr>
          <w:p w:rsidR="00710F1C" w:rsidRDefault="00710F1C">
            <w:pPr>
              <w:rPr>
                <w:sz w:val="24"/>
                <w:szCs w:val="24"/>
              </w:rPr>
            </w:pPr>
          </w:p>
        </w:tc>
        <w:tc>
          <w:tcPr>
            <w:tcW w:w="2880" w:type="dxa"/>
            <w:vAlign w:val="center"/>
            <w:hideMark/>
          </w:tcPr>
          <w:p w:rsidR="00710F1C" w:rsidRPr="00B10F41" w:rsidRDefault="008F34C9">
            <w:pPr>
              <w:rPr>
                <w:sz w:val="28"/>
                <w:szCs w:val="28"/>
              </w:rPr>
            </w:pPr>
            <w:r>
              <w:rPr>
                <w:sz w:val="28"/>
                <w:szCs w:val="28"/>
                <w:lang w:val="en-US"/>
              </w:rPr>
              <w:t>10</w:t>
            </w:r>
            <w:hyperlink r:id="rId837" w:tooltip="Ihor Kutepov" w:history="1">
              <w:r w:rsidR="00710F1C" w:rsidRPr="00B10F41">
                <w:rPr>
                  <w:rStyle w:val="a7"/>
                  <w:sz w:val="28"/>
                  <w:szCs w:val="28"/>
                </w:rPr>
                <w:t>Ihor Kutepov</w:t>
              </w:r>
            </w:hyperlink>
          </w:p>
        </w:tc>
        <w:tc>
          <w:tcPr>
            <w:tcW w:w="0" w:type="auto"/>
            <w:vAlign w:val="center"/>
            <w:hideMark/>
          </w:tcPr>
          <w:p w:rsidR="00710F1C" w:rsidRDefault="00710F1C">
            <w:pPr>
              <w:jc w:val="center"/>
              <w:rPr>
                <w:sz w:val="24"/>
                <w:szCs w:val="24"/>
              </w:rPr>
            </w:pPr>
            <w:r>
              <w:t>1992–1993</w:t>
            </w:r>
          </w:p>
        </w:tc>
        <w:tc>
          <w:tcPr>
            <w:tcW w:w="0" w:type="auto"/>
            <w:vAlign w:val="center"/>
            <w:hideMark/>
          </w:tcPr>
          <w:p w:rsidR="00710F1C" w:rsidRDefault="00710F1C">
            <w:pPr>
              <w:jc w:val="center"/>
              <w:rPr>
                <w:sz w:val="24"/>
                <w:szCs w:val="24"/>
              </w:rPr>
            </w:pPr>
            <w:r>
              <w:t>3 (4)</w:t>
            </w:r>
          </w:p>
        </w:tc>
      </w:tr>
    </w:tbl>
    <w:p w:rsidR="00FD7FCB" w:rsidRPr="00710F1C" w:rsidRDefault="00FD7FCB" w:rsidP="009A6866">
      <w:pPr>
        <w:jc w:val="center"/>
        <w:rPr>
          <w:sz w:val="24"/>
          <w:szCs w:val="24"/>
          <w:lang w:val="en-US"/>
        </w:rPr>
      </w:pPr>
    </w:p>
    <w:p w:rsidR="00FD7FCB" w:rsidRDefault="00FD7FCB" w:rsidP="009A6866">
      <w:pPr>
        <w:jc w:val="center"/>
        <w:rPr>
          <w:sz w:val="48"/>
          <w:szCs w:val="48"/>
          <w:lang w:val="en-US"/>
        </w:rPr>
      </w:pPr>
    </w:p>
    <w:p w:rsidR="00FD7FCB" w:rsidRDefault="00FD7FCB" w:rsidP="009A6866">
      <w:pPr>
        <w:jc w:val="center"/>
        <w:rPr>
          <w:sz w:val="48"/>
          <w:szCs w:val="48"/>
          <w:lang w:val="en-US"/>
        </w:rPr>
      </w:pPr>
    </w:p>
    <w:p w:rsidR="00FD7FCB" w:rsidRDefault="00FD7FCB" w:rsidP="009A6866">
      <w:pPr>
        <w:jc w:val="center"/>
        <w:rPr>
          <w:sz w:val="48"/>
          <w:szCs w:val="48"/>
          <w:lang w:val="en-US"/>
        </w:rPr>
      </w:pPr>
    </w:p>
    <w:p w:rsidR="00FD7FCB" w:rsidRPr="00710F1C" w:rsidRDefault="008F34C9" w:rsidP="009A6866">
      <w:pPr>
        <w:jc w:val="center"/>
        <w:rPr>
          <w:sz w:val="24"/>
          <w:szCs w:val="24"/>
          <w:lang w:val="en-US"/>
        </w:rPr>
      </w:pPr>
      <w:r>
        <w:rPr>
          <w:sz w:val="24"/>
          <w:szCs w:val="24"/>
          <w:lang w:val="en-US"/>
        </w:rPr>
        <w:t>218</w:t>
      </w:r>
    </w:p>
    <w:p w:rsidR="00710F1C" w:rsidRDefault="00710F1C" w:rsidP="008F34C9">
      <w:pPr>
        <w:spacing w:before="100" w:beforeAutospacing="1" w:after="100" w:afterAutospacing="1" w:line="240" w:lineRule="auto"/>
        <w:jc w:val="center"/>
        <w:outlineLvl w:val="1"/>
        <w:rPr>
          <w:rFonts w:ascii="Times New Roman" w:eastAsia="Times New Roman" w:hAnsi="Times New Roman" w:cs="Times New Roman"/>
          <w:b/>
          <w:bCs/>
          <w:sz w:val="40"/>
          <w:szCs w:val="40"/>
          <w:lang w:val="en-US" w:eastAsia="uk-UA"/>
        </w:rPr>
      </w:pPr>
      <w:r w:rsidRPr="008F34C9">
        <w:rPr>
          <w:rFonts w:ascii="Times New Roman" w:eastAsia="Times New Roman" w:hAnsi="Times New Roman" w:cs="Times New Roman"/>
          <w:b/>
          <w:bCs/>
          <w:sz w:val="40"/>
          <w:szCs w:val="40"/>
          <w:lang w:eastAsia="uk-UA"/>
        </w:rPr>
        <w:t>Ukraine managers</w:t>
      </w:r>
    </w:p>
    <w:p w:rsidR="008F34C9" w:rsidRPr="008F34C9" w:rsidRDefault="008F34C9" w:rsidP="008F34C9">
      <w:pPr>
        <w:spacing w:before="100" w:beforeAutospacing="1" w:after="100" w:afterAutospacing="1" w:line="240" w:lineRule="auto"/>
        <w:jc w:val="center"/>
        <w:outlineLvl w:val="1"/>
        <w:rPr>
          <w:rFonts w:ascii="Times New Roman" w:eastAsia="Times New Roman" w:hAnsi="Times New Roman" w:cs="Times New Roman"/>
          <w:b/>
          <w:bCs/>
          <w:sz w:val="40"/>
          <w:szCs w:val="40"/>
          <w:lang w:val="en-US" w:eastAsia="uk-UA"/>
        </w:rPr>
      </w:pPr>
    </w:p>
    <w:tbl>
      <w:tblPr>
        <w:tblW w:w="0" w:type="auto"/>
        <w:tblCellSpacing w:w="15" w:type="dxa"/>
        <w:tblCellMar>
          <w:top w:w="45" w:type="dxa"/>
          <w:left w:w="45" w:type="dxa"/>
          <w:bottom w:w="45" w:type="dxa"/>
          <w:right w:w="45" w:type="dxa"/>
        </w:tblCellMar>
        <w:tblLook w:val="04A0" w:firstRow="1" w:lastRow="0" w:firstColumn="1" w:lastColumn="0" w:noHBand="0" w:noVBand="1"/>
      </w:tblPr>
      <w:tblGrid>
        <w:gridCol w:w="2148"/>
        <w:gridCol w:w="1168"/>
        <w:gridCol w:w="756"/>
        <w:gridCol w:w="573"/>
        <w:gridCol w:w="768"/>
        <w:gridCol w:w="536"/>
        <w:gridCol w:w="426"/>
        <w:gridCol w:w="450"/>
        <w:gridCol w:w="799"/>
        <w:gridCol w:w="1344"/>
        <w:gridCol w:w="819"/>
      </w:tblGrid>
      <w:tr w:rsidR="00710F1C" w:rsidRPr="00710F1C" w:rsidTr="00710F1C">
        <w:trPr>
          <w:tblCellSpacing w:w="15" w:type="dxa"/>
        </w:trPr>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Manager</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Ukraine career</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Played</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Won</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Drawn</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Lost</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GF</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GA</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Win %</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Qualifying cycle</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b/>
                <w:bCs/>
                <w:lang w:eastAsia="uk-UA"/>
              </w:rPr>
            </w:pPr>
            <w:r w:rsidRPr="00710F1C">
              <w:rPr>
                <w:rFonts w:ascii="Times New Roman" w:eastAsia="Times New Roman" w:hAnsi="Times New Roman" w:cs="Times New Roman"/>
                <w:b/>
                <w:bCs/>
                <w:lang w:eastAsia="uk-UA"/>
              </w:rPr>
              <w:t>Final tour</w:t>
            </w:r>
          </w:p>
        </w:tc>
      </w:tr>
      <w:tr w:rsidR="00710F1C" w:rsidRPr="00710F1C" w:rsidTr="00710F1C">
        <w:trPr>
          <w:tblCellSpacing w:w="15" w:type="dxa"/>
        </w:trPr>
        <w:tc>
          <w:tcPr>
            <w:tcW w:w="0" w:type="auto"/>
            <w:vAlign w:val="center"/>
            <w:hideMark/>
          </w:tcPr>
          <w:p w:rsidR="00710F1C" w:rsidRPr="00710F1C" w:rsidRDefault="00AF5E59" w:rsidP="00710F1C">
            <w:pPr>
              <w:spacing w:after="0" w:line="240" w:lineRule="auto"/>
              <w:rPr>
                <w:rFonts w:ascii="Times New Roman" w:eastAsia="Times New Roman" w:hAnsi="Times New Roman" w:cs="Times New Roman"/>
                <w:lang w:eastAsia="uk-UA"/>
              </w:rPr>
            </w:pPr>
            <w:hyperlink r:id="rId838" w:tooltip="Viktor Prokopenko" w:history="1">
              <w:r w:rsidR="00710F1C" w:rsidRPr="00710F1C">
                <w:rPr>
                  <w:rFonts w:ascii="Times New Roman" w:eastAsia="Times New Roman" w:hAnsi="Times New Roman" w:cs="Times New Roman"/>
                  <w:color w:val="0000FF"/>
                  <w:u w:val="single"/>
                  <w:lang w:eastAsia="uk-UA"/>
                </w:rPr>
                <w:t>Viktor Prokopenko</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1992</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5</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r w:rsidR="00710F1C" w:rsidRPr="00710F1C" w:rsidTr="00710F1C">
        <w:trPr>
          <w:tblCellSpacing w:w="15" w:type="dxa"/>
        </w:trPr>
        <w:tc>
          <w:tcPr>
            <w:tcW w:w="0" w:type="auto"/>
            <w:vAlign w:val="center"/>
            <w:hideMark/>
          </w:tcPr>
          <w:p w:rsidR="00710F1C" w:rsidRPr="00710F1C" w:rsidRDefault="00AF5E59" w:rsidP="00710F1C">
            <w:pPr>
              <w:spacing w:after="0" w:line="240" w:lineRule="auto"/>
              <w:rPr>
                <w:rFonts w:ascii="Times New Roman" w:eastAsia="Times New Roman" w:hAnsi="Times New Roman" w:cs="Times New Roman"/>
                <w:lang w:eastAsia="uk-UA"/>
              </w:rPr>
            </w:pPr>
            <w:hyperlink r:id="rId839" w:tooltip="Mykola Pavlov" w:history="1">
              <w:r w:rsidR="00710F1C" w:rsidRPr="00710F1C">
                <w:rPr>
                  <w:rFonts w:ascii="Times New Roman" w:eastAsia="Times New Roman" w:hAnsi="Times New Roman" w:cs="Times New Roman"/>
                  <w:color w:val="0000FF"/>
                  <w:u w:val="single"/>
                  <w:lang w:eastAsia="uk-UA"/>
                </w:rPr>
                <w:t>Mykola Pavlov</w:t>
              </w:r>
            </w:hyperlink>
            <w:r w:rsidR="00710F1C" w:rsidRPr="00710F1C">
              <w:rPr>
                <w:rFonts w:ascii="Times New Roman" w:eastAsia="Times New Roman" w:hAnsi="Times New Roman" w:cs="Times New Roman"/>
                <w:lang w:eastAsia="uk-UA"/>
              </w:rPr>
              <w:t xml:space="preserve"> (</w:t>
            </w:r>
            <w:hyperlink r:id="rId840" w:tooltip="Caretaker manager (football)" w:history="1">
              <w:r w:rsidR="00710F1C" w:rsidRPr="00710F1C">
                <w:rPr>
                  <w:rFonts w:ascii="Times New Roman" w:eastAsia="Times New Roman" w:hAnsi="Times New Roman" w:cs="Times New Roman"/>
                  <w:color w:val="0000FF"/>
                  <w:u w:val="single"/>
                  <w:lang w:eastAsia="uk-UA"/>
                </w:rPr>
                <w:t>caretaker</w:t>
              </w:r>
            </w:hyperlink>
            <w:r w:rsidR="00710F1C" w:rsidRPr="00710F1C">
              <w:rPr>
                <w:rFonts w:ascii="Times New Roman" w:eastAsia="Times New Roman" w:hAnsi="Times New Roman" w:cs="Times New Roman"/>
                <w:lang w:eastAsia="uk-UA"/>
              </w:rPr>
              <w:t>)</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1992</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r w:rsidR="00710F1C" w:rsidRPr="00710F1C" w:rsidTr="00710F1C">
        <w:trPr>
          <w:tblCellSpacing w:w="15" w:type="dxa"/>
        </w:trPr>
        <w:tc>
          <w:tcPr>
            <w:tcW w:w="0" w:type="auto"/>
            <w:vAlign w:val="center"/>
            <w:hideMark/>
          </w:tcPr>
          <w:p w:rsidR="00710F1C" w:rsidRPr="00710F1C" w:rsidRDefault="00AF5E59" w:rsidP="00710F1C">
            <w:pPr>
              <w:spacing w:after="0" w:line="240" w:lineRule="auto"/>
              <w:rPr>
                <w:rFonts w:ascii="Times New Roman" w:eastAsia="Times New Roman" w:hAnsi="Times New Roman" w:cs="Times New Roman"/>
                <w:lang w:eastAsia="uk-UA"/>
              </w:rPr>
            </w:pPr>
            <w:hyperlink r:id="rId841" w:tooltip="Oleh Bazilevich" w:history="1">
              <w:r w:rsidR="00710F1C" w:rsidRPr="00710F1C">
                <w:rPr>
                  <w:rFonts w:ascii="Times New Roman" w:eastAsia="Times New Roman" w:hAnsi="Times New Roman" w:cs="Times New Roman"/>
                  <w:color w:val="0000FF"/>
                  <w:u w:val="single"/>
                  <w:lang w:eastAsia="uk-UA"/>
                </w:rPr>
                <w:t>Oleh Bazilevich</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1993–1994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36.36</w:t>
            </w:r>
          </w:p>
        </w:tc>
        <w:tc>
          <w:tcPr>
            <w:tcW w:w="0" w:type="auto"/>
            <w:vAlign w:val="center"/>
            <w:hideMark/>
          </w:tcPr>
          <w:p w:rsidR="00710F1C" w:rsidRPr="00710F1C" w:rsidRDefault="00AF5E59" w:rsidP="00710F1C">
            <w:pPr>
              <w:spacing w:after="0" w:line="240" w:lineRule="auto"/>
              <w:jc w:val="center"/>
              <w:rPr>
                <w:rFonts w:ascii="Times New Roman" w:eastAsia="Times New Roman" w:hAnsi="Times New Roman" w:cs="Times New Roman"/>
                <w:lang w:eastAsia="uk-UA"/>
              </w:rPr>
            </w:pPr>
            <w:hyperlink r:id="rId842" w:anchor="Group_4" w:tooltip="UEFA Euro 1996 qualifying" w:history="1">
              <w:r w:rsidR="00710F1C" w:rsidRPr="00710F1C">
                <w:rPr>
                  <w:rFonts w:ascii="Times New Roman" w:eastAsia="Times New Roman" w:hAnsi="Times New Roman" w:cs="Times New Roman"/>
                  <w:color w:val="0000FF"/>
                  <w:u w:val="single"/>
                  <w:lang w:eastAsia="uk-UA"/>
                </w:rPr>
                <w:t>1996</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r w:rsidR="00710F1C" w:rsidRPr="00710F1C" w:rsidTr="00710F1C">
        <w:trPr>
          <w:tblCellSpacing w:w="15" w:type="dxa"/>
        </w:trPr>
        <w:tc>
          <w:tcPr>
            <w:tcW w:w="0" w:type="auto"/>
            <w:vAlign w:val="center"/>
            <w:hideMark/>
          </w:tcPr>
          <w:p w:rsidR="00710F1C" w:rsidRPr="00710F1C" w:rsidRDefault="00AF5E59" w:rsidP="00710F1C">
            <w:pPr>
              <w:spacing w:after="0" w:line="240" w:lineRule="auto"/>
              <w:rPr>
                <w:rFonts w:ascii="Times New Roman" w:eastAsia="Times New Roman" w:hAnsi="Times New Roman" w:cs="Times New Roman"/>
                <w:lang w:eastAsia="uk-UA"/>
              </w:rPr>
            </w:pPr>
            <w:hyperlink r:id="rId843" w:tooltip="Mykola Pavlov" w:history="1">
              <w:r w:rsidR="00710F1C" w:rsidRPr="00710F1C">
                <w:rPr>
                  <w:rFonts w:ascii="Times New Roman" w:eastAsia="Times New Roman" w:hAnsi="Times New Roman" w:cs="Times New Roman"/>
                  <w:color w:val="0000FF"/>
                  <w:u w:val="single"/>
                  <w:lang w:eastAsia="uk-UA"/>
                </w:rPr>
                <w:t>Mykola Pavlov</w:t>
              </w:r>
            </w:hyperlink>
            <w:r w:rsidR="00710F1C" w:rsidRPr="00710F1C">
              <w:rPr>
                <w:rFonts w:ascii="Times New Roman" w:eastAsia="Times New Roman" w:hAnsi="Times New Roman" w:cs="Times New Roman"/>
                <w:lang w:eastAsia="uk-UA"/>
              </w:rPr>
              <w:t xml:space="preserve"> (</w:t>
            </w:r>
            <w:hyperlink r:id="rId844" w:tooltip="Caretaker manager (football)" w:history="1">
              <w:r w:rsidR="00710F1C" w:rsidRPr="00710F1C">
                <w:rPr>
                  <w:rFonts w:ascii="Times New Roman" w:eastAsia="Times New Roman" w:hAnsi="Times New Roman" w:cs="Times New Roman"/>
                  <w:color w:val="0000FF"/>
                  <w:u w:val="single"/>
                  <w:lang w:eastAsia="uk-UA"/>
                </w:rPr>
                <w:t>caretaker</w:t>
              </w:r>
            </w:hyperlink>
            <w:r w:rsidR="00710F1C" w:rsidRPr="00710F1C">
              <w:rPr>
                <w:rFonts w:ascii="Times New Roman" w:eastAsia="Times New Roman" w:hAnsi="Times New Roman" w:cs="Times New Roman"/>
                <w:lang w:eastAsia="uk-UA"/>
              </w:rPr>
              <w:t>)</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1994</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Total</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2</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r w:rsidR="00710F1C" w:rsidRPr="00710F1C" w:rsidTr="00710F1C">
        <w:trPr>
          <w:tblCellSpacing w:w="15" w:type="dxa"/>
        </w:trPr>
        <w:tc>
          <w:tcPr>
            <w:tcW w:w="0" w:type="auto"/>
            <w:vAlign w:val="center"/>
            <w:hideMark/>
          </w:tcPr>
          <w:p w:rsidR="00710F1C" w:rsidRPr="00710F1C" w:rsidRDefault="00AF5E59" w:rsidP="00710F1C">
            <w:pPr>
              <w:spacing w:after="0" w:line="240" w:lineRule="auto"/>
              <w:rPr>
                <w:rFonts w:ascii="Times New Roman" w:eastAsia="Times New Roman" w:hAnsi="Times New Roman" w:cs="Times New Roman"/>
                <w:lang w:eastAsia="uk-UA"/>
              </w:rPr>
            </w:pPr>
            <w:hyperlink r:id="rId845" w:tooltip="Yozhef Sabo" w:history="1">
              <w:r w:rsidR="00710F1C" w:rsidRPr="00710F1C">
                <w:rPr>
                  <w:rFonts w:ascii="Times New Roman" w:eastAsia="Times New Roman" w:hAnsi="Times New Roman" w:cs="Times New Roman"/>
                  <w:color w:val="0000FF"/>
                  <w:u w:val="single"/>
                  <w:lang w:eastAsia="uk-UA"/>
                </w:rPr>
                <w:t>Yozhef Sabo</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1994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50</w:t>
            </w:r>
          </w:p>
        </w:tc>
        <w:tc>
          <w:tcPr>
            <w:tcW w:w="0" w:type="auto"/>
            <w:vAlign w:val="center"/>
            <w:hideMark/>
          </w:tcPr>
          <w:p w:rsidR="00710F1C" w:rsidRPr="00710F1C" w:rsidRDefault="00AF5E59" w:rsidP="00710F1C">
            <w:pPr>
              <w:spacing w:after="0" w:line="240" w:lineRule="auto"/>
              <w:jc w:val="center"/>
              <w:rPr>
                <w:rFonts w:ascii="Times New Roman" w:eastAsia="Times New Roman" w:hAnsi="Times New Roman" w:cs="Times New Roman"/>
                <w:lang w:eastAsia="uk-UA"/>
              </w:rPr>
            </w:pPr>
            <w:hyperlink r:id="rId846" w:anchor="Group_4" w:tooltip="UEFA Euro 1996 qualifying" w:history="1">
              <w:r w:rsidR="00710F1C" w:rsidRPr="00710F1C">
                <w:rPr>
                  <w:rFonts w:ascii="Times New Roman" w:eastAsia="Times New Roman" w:hAnsi="Times New Roman" w:cs="Times New Roman"/>
                  <w:color w:val="0000FF"/>
                  <w:u w:val="single"/>
                  <w:lang w:eastAsia="uk-UA"/>
                </w:rPr>
                <w:t>1996</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r w:rsidR="00710F1C" w:rsidRPr="00710F1C" w:rsidTr="00710F1C">
        <w:trPr>
          <w:tblCellSpacing w:w="15" w:type="dxa"/>
        </w:trPr>
        <w:tc>
          <w:tcPr>
            <w:tcW w:w="0" w:type="auto"/>
            <w:vAlign w:val="center"/>
            <w:hideMark/>
          </w:tcPr>
          <w:p w:rsidR="00710F1C" w:rsidRPr="00710F1C" w:rsidRDefault="00AF5E59" w:rsidP="00710F1C">
            <w:pPr>
              <w:spacing w:after="0" w:line="240" w:lineRule="auto"/>
              <w:rPr>
                <w:rFonts w:ascii="Times New Roman" w:eastAsia="Times New Roman" w:hAnsi="Times New Roman" w:cs="Times New Roman"/>
                <w:lang w:eastAsia="uk-UA"/>
              </w:rPr>
            </w:pPr>
            <w:hyperlink r:id="rId847" w:tooltip="Anatoly Konjkov" w:history="1">
              <w:r w:rsidR="00710F1C" w:rsidRPr="00710F1C">
                <w:rPr>
                  <w:rFonts w:ascii="Times New Roman" w:eastAsia="Times New Roman" w:hAnsi="Times New Roman" w:cs="Times New Roman"/>
                  <w:color w:val="0000FF"/>
                  <w:u w:val="single"/>
                  <w:lang w:eastAsia="uk-UA"/>
                </w:rPr>
                <w:t>Anatoly Konjkov</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1995</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7</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8</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42.86</w:t>
            </w:r>
          </w:p>
        </w:tc>
        <w:tc>
          <w:tcPr>
            <w:tcW w:w="0" w:type="auto"/>
            <w:vAlign w:val="center"/>
            <w:hideMark/>
          </w:tcPr>
          <w:p w:rsidR="00710F1C" w:rsidRPr="00710F1C" w:rsidRDefault="00AF5E59" w:rsidP="00710F1C">
            <w:pPr>
              <w:spacing w:after="0" w:line="240" w:lineRule="auto"/>
              <w:jc w:val="center"/>
              <w:rPr>
                <w:rFonts w:ascii="Times New Roman" w:eastAsia="Times New Roman" w:hAnsi="Times New Roman" w:cs="Times New Roman"/>
                <w:lang w:eastAsia="uk-UA"/>
              </w:rPr>
            </w:pPr>
            <w:hyperlink r:id="rId848" w:anchor="Group_4" w:tooltip="UEFA Euro 1996 qualifying" w:history="1">
              <w:r w:rsidR="00710F1C" w:rsidRPr="00710F1C">
                <w:rPr>
                  <w:rFonts w:ascii="Times New Roman" w:eastAsia="Times New Roman" w:hAnsi="Times New Roman" w:cs="Times New Roman"/>
                  <w:color w:val="0000FF"/>
                  <w:u w:val="single"/>
                  <w:lang w:eastAsia="uk-UA"/>
                </w:rPr>
                <w:t>1996</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r w:rsidR="00710F1C" w:rsidRPr="00710F1C" w:rsidTr="00710F1C">
        <w:trPr>
          <w:tblCellSpacing w:w="15" w:type="dxa"/>
        </w:trPr>
        <w:tc>
          <w:tcPr>
            <w:tcW w:w="0" w:type="auto"/>
            <w:vAlign w:val="center"/>
            <w:hideMark/>
          </w:tcPr>
          <w:p w:rsidR="00710F1C" w:rsidRPr="00710F1C" w:rsidRDefault="00AF5E59" w:rsidP="00710F1C">
            <w:pPr>
              <w:spacing w:after="0" w:line="240" w:lineRule="auto"/>
              <w:rPr>
                <w:rFonts w:ascii="Times New Roman" w:eastAsia="Times New Roman" w:hAnsi="Times New Roman" w:cs="Times New Roman"/>
                <w:lang w:eastAsia="uk-UA"/>
              </w:rPr>
            </w:pPr>
            <w:hyperlink r:id="rId849" w:tooltip="Yozhef Sabo" w:history="1">
              <w:r w:rsidR="00710F1C" w:rsidRPr="00710F1C">
                <w:rPr>
                  <w:rFonts w:ascii="Times New Roman" w:eastAsia="Times New Roman" w:hAnsi="Times New Roman" w:cs="Times New Roman"/>
                  <w:color w:val="0000FF"/>
                  <w:u w:val="single"/>
                  <w:lang w:eastAsia="uk-UA"/>
                </w:rPr>
                <w:t>Yozhef Sabo</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1996–1999</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Total</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32</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34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15</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16</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11</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12</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6</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6</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44</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47</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26</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26</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46.88</w:t>
            </w:r>
            <w:r w:rsidRPr="00710F1C">
              <w:rPr>
                <w:rFonts w:ascii="Times New Roman" w:eastAsia="Times New Roman" w:hAnsi="Times New Roman" w:cs="Times New Roman"/>
                <w:lang w:eastAsia="uk-UA"/>
              </w:rPr>
              <w:br/>
            </w:r>
            <w:r w:rsidRPr="00710F1C">
              <w:rPr>
                <w:rFonts w:ascii="Times New Roman" w:eastAsia="Times New Roman" w:hAnsi="Times New Roman" w:cs="Times New Roman"/>
                <w:b/>
                <w:bCs/>
                <w:lang w:eastAsia="uk-UA"/>
              </w:rPr>
              <w:t>47.06</w:t>
            </w:r>
          </w:p>
        </w:tc>
        <w:tc>
          <w:tcPr>
            <w:tcW w:w="0" w:type="auto"/>
            <w:vAlign w:val="center"/>
            <w:hideMark/>
          </w:tcPr>
          <w:p w:rsidR="00710F1C" w:rsidRPr="00710F1C" w:rsidRDefault="00AF5E59" w:rsidP="00710F1C">
            <w:pPr>
              <w:spacing w:after="0" w:line="240" w:lineRule="auto"/>
              <w:jc w:val="center"/>
              <w:rPr>
                <w:rFonts w:ascii="Times New Roman" w:eastAsia="Times New Roman" w:hAnsi="Times New Roman" w:cs="Times New Roman"/>
                <w:lang w:eastAsia="uk-UA"/>
              </w:rPr>
            </w:pPr>
            <w:hyperlink r:id="rId850" w:anchor="Group_9" w:tooltip="1998 FIFA World Cup qualification (UEFA)" w:history="1">
              <w:r w:rsidR="00710F1C" w:rsidRPr="00710F1C">
                <w:rPr>
                  <w:rFonts w:ascii="Times New Roman" w:eastAsia="Times New Roman" w:hAnsi="Times New Roman" w:cs="Times New Roman"/>
                  <w:color w:val="0000FF"/>
                  <w:u w:val="single"/>
                  <w:lang w:eastAsia="uk-UA"/>
                </w:rPr>
                <w:t>1998</w:t>
              </w:r>
            </w:hyperlink>
            <w:r w:rsidR="00710F1C" w:rsidRPr="00710F1C">
              <w:rPr>
                <w:rFonts w:ascii="Times New Roman" w:eastAsia="Times New Roman" w:hAnsi="Times New Roman" w:cs="Times New Roman"/>
                <w:lang w:eastAsia="uk-UA"/>
              </w:rPr>
              <w:t xml:space="preserve">, </w:t>
            </w:r>
            <w:hyperlink r:id="rId851" w:anchor="Group_4" w:tooltip="UEFA Euro 2000 qualifying" w:history="1">
              <w:r w:rsidR="00710F1C" w:rsidRPr="00710F1C">
                <w:rPr>
                  <w:rFonts w:ascii="Times New Roman" w:eastAsia="Times New Roman" w:hAnsi="Times New Roman" w:cs="Times New Roman"/>
                  <w:color w:val="0000FF"/>
                  <w:u w:val="single"/>
                  <w:lang w:eastAsia="uk-UA"/>
                </w:rPr>
                <w:t>2000</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r w:rsidR="00710F1C" w:rsidRPr="00710F1C" w:rsidTr="00710F1C">
        <w:trPr>
          <w:tblCellSpacing w:w="15" w:type="dxa"/>
        </w:trPr>
        <w:tc>
          <w:tcPr>
            <w:tcW w:w="0" w:type="auto"/>
            <w:vAlign w:val="center"/>
            <w:hideMark/>
          </w:tcPr>
          <w:p w:rsidR="00710F1C" w:rsidRPr="00710F1C" w:rsidRDefault="00AF5E59" w:rsidP="00710F1C">
            <w:pPr>
              <w:spacing w:after="0" w:line="240" w:lineRule="auto"/>
              <w:rPr>
                <w:rFonts w:ascii="Times New Roman" w:eastAsia="Times New Roman" w:hAnsi="Times New Roman" w:cs="Times New Roman"/>
                <w:lang w:eastAsia="uk-UA"/>
              </w:rPr>
            </w:pPr>
            <w:hyperlink r:id="rId852" w:tooltip="Valery Lobanovsky" w:history="1">
              <w:r w:rsidR="00710F1C" w:rsidRPr="00710F1C">
                <w:rPr>
                  <w:rFonts w:ascii="Times New Roman" w:eastAsia="Times New Roman" w:hAnsi="Times New Roman" w:cs="Times New Roman"/>
                  <w:color w:val="0000FF"/>
                  <w:u w:val="single"/>
                  <w:lang w:eastAsia="uk-UA"/>
                </w:rPr>
                <w:t>Valery Lobanovsky</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2000–2001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18</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6</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7</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5</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33.33</w:t>
            </w:r>
          </w:p>
        </w:tc>
        <w:tc>
          <w:tcPr>
            <w:tcW w:w="0" w:type="auto"/>
            <w:vAlign w:val="center"/>
            <w:hideMark/>
          </w:tcPr>
          <w:p w:rsidR="00710F1C" w:rsidRPr="00710F1C" w:rsidRDefault="00AF5E59" w:rsidP="00710F1C">
            <w:pPr>
              <w:spacing w:after="0" w:line="240" w:lineRule="auto"/>
              <w:jc w:val="center"/>
              <w:rPr>
                <w:rFonts w:ascii="Times New Roman" w:eastAsia="Times New Roman" w:hAnsi="Times New Roman" w:cs="Times New Roman"/>
                <w:lang w:eastAsia="uk-UA"/>
              </w:rPr>
            </w:pPr>
            <w:hyperlink r:id="rId853" w:anchor="Group_5" w:tooltip="2002 FIFA World Cup qualification (UEFA)" w:history="1">
              <w:r w:rsidR="00710F1C" w:rsidRPr="00710F1C">
                <w:rPr>
                  <w:rFonts w:ascii="Times New Roman" w:eastAsia="Times New Roman" w:hAnsi="Times New Roman" w:cs="Times New Roman"/>
                  <w:color w:val="0000FF"/>
                  <w:u w:val="single"/>
                  <w:lang w:eastAsia="uk-UA"/>
                </w:rPr>
                <w:t>2002</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r w:rsidR="00710F1C" w:rsidRPr="00710F1C" w:rsidTr="00710F1C">
        <w:trPr>
          <w:tblCellSpacing w:w="15" w:type="dxa"/>
        </w:trPr>
        <w:tc>
          <w:tcPr>
            <w:tcW w:w="0" w:type="auto"/>
            <w:vAlign w:val="center"/>
            <w:hideMark/>
          </w:tcPr>
          <w:p w:rsidR="00710F1C" w:rsidRPr="00710F1C" w:rsidRDefault="00AF5E59" w:rsidP="00710F1C">
            <w:pPr>
              <w:spacing w:after="0" w:line="240" w:lineRule="auto"/>
              <w:rPr>
                <w:rFonts w:ascii="Times New Roman" w:eastAsia="Times New Roman" w:hAnsi="Times New Roman" w:cs="Times New Roman"/>
                <w:lang w:eastAsia="uk-UA"/>
              </w:rPr>
            </w:pPr>
            <w:hyperlink r:id="rId854" w:tooltip="Leonid Buriak" w:history="1">
              <w:r w:rsidR="00710F1C" w:rsidRPr="00710F1C">
                <w:rPr>
                  <w:rFonts w:ascii="Times New Roman" w:eastAsia="Times New Roman" w:hAnsi="Times New Roman" w:cs="Times New Roman"/>
                  <w:color w:val="0000FF"/>
                  <w:u w:val="single"/>
                  <w:lang w:eastAsia="uk-UA"/>
                </w:rPr>
                <w:t>Leonid Buriak</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2002–2003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19</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5</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6</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8</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18</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26.32</w:t>
            </w:r>
          </w:p>
        </w:tc>
        <w:tc>
          <w:tcPr>
            <w:tcW w:w="0" w:type="auto"/>
            <w:vAlign w:val="center"/>
            <w:hideMark/>
          </w:tcPr>
          <w:p w:rsidR="00710F1C" w:rsidRPr="00710F1C" w:rsidRDefault="00AF5E59" w:rsidP="00710F1C">
            <w:pPr>
              <w:spacing w:after="0" w:line="240" w:lineRule="auto"/>
              <w:jc w:val="center"/>
              <w:rPr>
                <w:rFonts w:ascii="Times New Roman" w:eastAsia="Times New Roman" w:hAnsi="Times New Roman" w:cs="Times New Roman"/>
                <w:lang w:eastAsia="uk-UA"/>
              </w:rPr>
            </w:pPr>
            <w:hyperlink r:id="rId855" w:anchor="Group_6" w:tooltip="UEFA Euro 2004 qualifying" w:history="1">
              <w:r w:rsidR="00710F1C" w:rsidRPr="00710F1C">
                <w:rPr>
                  <w:rFonts w:ascii="Times New Roman" w:eastAsia="Times New Roman" w:hAnsi="Times New Roman" w:cs="Times New Roman"/>
                  <w:color w:val="0000FF"/>
                  <w:u w:val="single"/>
                  <w:lang w:eastAsia="uk-UA"/>
                </w:rPr>
                <w:t>2004</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r w:rsidR="00710F1C" w:rsidRPr="00710F1C" w:rsidTr="00710F1C">
        <w:trPr>
          <w:tblCellSpacing w:w="15" w:type="dxa"/>
        </w:trPr>
        <w:tc>
          <w:tcPr>
            <w:tcW w:w="0" w:type="auto"/>
            <w:vAlign w:val="center"/>
            <w:hideMark/>
          </w:tcPr>
          <w:p w:rsidR="00710F1C" w:rsidRPr="00710F1C" w:rsidRDefault="00AF5E59" w:rsidP="00710F1C">
            <w:pPr>
              <w:spacing w:after="0" w:line="240" w:lineRule="auto"/>
              <w:rPr>
                <w:rFonts w:ascii="Times New Roman" w:eastAsia="Times New Roman" w:hAnsi="Times New Roman" w:cs="Times New Roman"/>
                <w:lang w:eastAsia="uk-UA"/>
              </w:rPr>
            </w:pPr>
            <w:hyperlink r:id="rId856" w:tooltip="Oleh Blokhin" w:history="1">
              <w:r w:rsidR="00710F1C" w:rsidRPr="00710F1C">
                <w:rPr>
                  <w:rFonts w:ascii="Times New Roman" w:eastAsia="Times New Roman" w:hAnsi="Times New Roman" w:cs="Times New Roman"/>
                  <w:color w:val="0000FF"/>
                  <w:u w:val="single"/>
                  <w:lang w:eastAsia="uk-UA"/>
                </w:rPr>
                <w:t>Oleh Blokhin</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2003–2007</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46</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65</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45.65</w:t>
            </w:r>
          </w:p>
        </w:tc>
        <w:tc>
          <w:tcPr>
            <w:tcW w:w="0" w:type="auto"/>
            <w:vAlign w:val="center"/>
            <w:hideMark/>
          </w:tcPr>
          <w:p w:rsidR="00710F1C" w:rsidRPr="00710F1C" w:rsidRDefault="00AF5E59" w:rsidP="00710F1C">
            <w:pPr>
              <w:spacing w:after="0" w:line="240" w:lineRule="auto"/>
              <w:jc w:val="center"/>
              <w:rPr>
                <w:rFonts w:ascii="Times New Roman" w:eastAsia="Times New Roman" w:hAnsi="Times New Roman" w:cs="Times New Roman"/>
                <w:lang w:eastAsia="uk-UA"/>
              </w:rPr>
            </w:pPr>
            <w:hyperlink r:id="rId857" w:anchor="Group_2" w:tooltip="2006 FIFA World Cup qualification (UEFA)" w:history="1">
              <w:r w:rsidR="00710F1C" w:rsidRPr="00710F1C">
                <w:rPr>
                  <w:rFonts w:ascii="Times New Roman" w:eastAsia="Times New Roman" w:hAnsi="Times New Roman" w:cs="Times New Roman"/>
                  <w:color w:val="0000FF"/>
                  <w:u w:val="single"/>
                  <w:lang w:eastAsia="uk-UA"/>
                </w:rPr>
                <w:t>2006</w:t>
              </w:r>
            </w:hyperlink>
            <w:r w:rsidR="00710F1C" w:rsidRPr="00710F1C">
              <w:rPr>
                <w:rFonts w:ascii="Times New Roman" w:eastAsia="Times New Roman" w:hAnsi="Times New Roman" w:cs="Times New Roman"/>
                <w:lang w:eastAsia="uk-UA"/>
              </w:rPr>
              <w:t xml:space="preserve">, </w:t>
            </w:r>
            <w:hyperlink r:id="rId858" w:tooltip="UEFA Euro 2008 qualifying Group B" w:history="1">
              <w:r w:rsidR="00710F1C" w:rsidRPr="00710F1C">
                <w:rPr>
                  <w:rFonts w:ascii="Times New Roman" w:eastAsia="Times New Roman" w:hAnsi="Times New Roman" w:cs="Times New Roman"/>
                  <w:color w:val="0000FF"/>
                  <w:u w:val="single"/>
                  <w:lang w:eastAsia="uk-UA"/>
                </w:rPr>
                <w:t>2008</w:t>
              </w:r>
            </w:hyperlink>
          </w:p>
        </w:tc>
        <w:tc>
          <w:tcPr>
            <w:tcW w:w="0" w:type="auto"/>
            <w:vAlign w:val="center"/>
            <w:hideMark/>
          </w:tcPr>
          <w:p w:rsidR="00710F1C" w:rsidRPr="00710F1C" w:rsidRDefault="00AF5E59" w:rsidP="00710F1C">
            <w:pPr>
              <w:spacing w:after="0" w:line="240" w:lineRule="auto"/>
              <w:jc w:val="center"/>
              <w:rPr>
                <w:rFonts w:ascii="Times New Roman" w:eastAsia="Times New Roman" w:hAnsi="Times New Roman" w:cs="Times New Roman"/>
                <w:lang w:eastAsia="uk-UA"/>
              </w:rPr>
            </w:pPr>
            <w:hyperlink r:id="rId859" w:tooltip="2006 FIFA World Cup" w:history="1">
              <w:r w:rsidR="00710F1C" w:rsidRPr="00710F1C">
                <w:rPr>
                  <w:rFonts w:ascii="Times New Roman" w:eastAsia="Times New Roman" w:hAnsi="Times New Roman" w:cs="Times New Roman"/>
                  <w:color w:val="0000FF"/>
                  <w:u w:val="single"/>
                  <w:lang w:eastAsia="uk-UA"/>
                </w:rPr>
                <w:t>2006</w:t>
              </w:r>
            </w:hyperlink>
          </w:p>
        </w:tc>
      </w:tr>
      <w:tr w:rsidR="00710F1C" w:rsidRPr="00710F1C" w:rsidTr="00710F1C">
        <w:trPr>
          <w:tblCellSpacing w:w="15" w:type="dxa"/>
        </w:trPr>
        <w:tc>
          <w:tcPr>
            <w:tcW w:w="0" w:type="auto"/>
            <w:vAlign w:val="center"/>
            <w:hideMark/>
          </w:tcPr>
          <w:p w:rsidR="00710F1C" w:rsidRPr="008F34C9" w:rsidRDefault="00710F1C" w:rsidP="00710F1C">
            <w:pPr>
              <w:spacing w:after="0" w:line="240" w:lineRule="auto"/>
              <w:rPr>
                <w:rFonts w:ascii="Times New Roman" w:eastAsia="Times New Roman" w:hAnsi="Times New Roman" w:cs="Times New Roman"/>
                <w:lang w:val="en-US" w:eastAsia="uk-UA"/>
              </w:rPr>
            </w:pPr>
            <w:r w:rsidRPr="00710F1C">
              <w:rPr>
                <w:rFonts w:ascii="Times New Roman" w:eastAsia="Times New Roman" w:hAnsi="Times New Roman" w:cs="Times New Roman"/>
                <w:color w:val="0000FF"/>
                <w:u w:val="single"/>
                <w:lang w:eastAsia="uk-UA"/>
              </w:rPr>
              <w:t>Oleksiy Mykhaylychenko</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2008–2009</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12</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16</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60</w:t>
            </w:r>
          </w:p>
        </w:tc>
        <w:tc>
          <w:tcPr>
            <w:tcW w:w="0" w:type="auto"/>
            <w:vAlign w:val="center"/>
            <w:hideMark/>
          </w:tcPr>
          <w:p w:rsidR="00710F1C" w:rsidRPr="00710F1C" w:rsidRDefault="00AF5E59" w:rsidP="00710F1C">
            <w:pPr>
              <w:spacing w:after="0" w:line="240" w:lineRule="auto"/>
              <w:jc w:val="center"/>
              <w:rPr>
                <w:rFonts w:ascii="Times New Roman" w:eastAsia="Times New Roman" w:hAnsi="Times New Roman" w:cs="Times New Roman"/>
                <w:lang w:eastAsia="uk-UA"/>
              </w:rPr>
            </w:pPr>
            <w:hyperlink r:id="rId860" w:tooltip="2010 FIFA World Cup qualification - UEFA Group 6" w:history="1">
              <w:r w:rsidR="00710F1C" w:rsidRPr="00710F1C">
                <w:rPr>
                  <w:rFonts w:ascii="Times New Roman" w:eastAsia="Times New Roman" w:hAnsi="Times New Roman" w:cs="Times New Roman"/>
                  <w:color w:val="0000FF"/>
                  <w:u w:val="single"/>
                  <w:lang w:eastAsia="uk-UA"/>
                </w:rPr>
                <w:t>2010</w:t>
              </w:r>
            </w:hyperlink>
          </w:p>
        </w:tc>
        <w:tc>
          <w:tcPr>
            <w:tcW w:w="0" w:type="auto"/>
            <w:vAlign w:val="center"/>
            <w:hideMark/>
          </w:tcPr>
          <w:p w:rsidR="00710F1C" w:rsidRPr="00710F1C" w:rsidRDefault="00710F1C" w:rsidP="00710F1C">
            <w:pPr>
              <w:spacing w:after="0" w:line="240" w:lineRule="auto"/>
              <w:rPr>
                <w:rFonts w:ascii="Times New Roman" w:eastAsia="Times New Roman" w:hAnsi="Times New Roman" w:cs="Times New Roman"/>
                <w:sz w:val="20"/>
                <w:szCs w:val="20"/>
                <w:lang w:eastAsia="uk-UA"/>
              </w:rPr>
            </w:pPr>
          </w:p>
        </w:tc>
      </w:tr>
      <w:tr w:rsidR="00710F1C" w:rsidRPr="00710F1C" w:rsidTr="00710F1C">
        <w:trPr>
          <w:tblCellSpacing w:w="15" w:type="dxa"/>
        </w:trPr>
        <w:tc>
          <w:tcPr>
            <w:tcW w:w="0" w:type="auto"/>
            <w:vAlign w:val="center"/>
            <w:hideMark/>
          </w:tcPr>
          <w:p w:rsidR="00710F1C" w:rsidRPr="008F34C9" w:rsidRDefault="00AF5E59" w:rsidP="00710F1C">
            <w:pPr>
              <w:spacing w:after="0" w:line="240" w:lineRule="auto"/>
              <w:rPr>
                <w:rFonts w:ascii="Times New Roman" w:eastAsia="Times New Roman" w:hAnsi="Times New Roman" w:cs="Times New Roman"/>
                <w:lang w:val="en-US" w:eastAsia="uk-UA"/>
              </w:rPr>
            </w:pPr>
            <w:hyperlink r:id="rId861" w:tooltip="Myron Markevych" w:history="1">
              <w:r w:rsidR="00710F1C" w:rsidRPr="00710F1C">
                <w:rPr>
                  <w:rFonts w:ascii="Times New Roman" w:eastAsia="Times New Roman" w:hAnsi="Times New Roman" w:cs="Times New Roman"/>
                  <w:color w:val="0000FF"/>
                  <w:u w:val="single"/>
                  <w:lang w:eastAsia="uk-UA"/>
                </w:rPr>
                <w:t>Myron Markevych</w:t>
              </w:r>
            </w:hyperlink>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2010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4</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0</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9</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75</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r w:rsidR="00710F1C" w:rsidRPr="00710F1C" w:rsidTr="00710F1C">
        <w:trPr>
          <w:tblCellSpacing w:w="15" w:type="dxa"/>
        </w:trPr>
        <w:tc>
          <w:tcPr>
            <w:tcW w:w="0" w:type="auto"/>
            <w:vAlign w:val="center"/>
            <w:hideMark/>
          </w:tcPr>
          <w:p w:rsidR="00710F1C" w:rsidRPr="008F34C9" w:rsidRDefault="00AF5E59" w:rsidP="00710F1C">
            <w:pPr>
              <w:spacing w:after="0" w:line="240" w:lineRule="auto"/>
              <w:rPr>
                <w:rFonts w:ascii="Times New Roman" w:eastAsia="Times New Roman" w:hAnsi="Times New Roman" w:cs="Times New Roman"/>
                <w:lang w:val="en-US" w:eastAsia="uk-UA"/>
              </w:rPr>
            </w:pPr>
            <w:hyperlink r:id="rId862" w:tooltip="Yuriy Kalitvintsev" w:history="1">
              <w:r w:rsidR="00710F1C" w:rsidRPr="00710F1C">
                <w:rPr>
                  <w:rFonts w:ascii="Times New Roman" w:eastAsia="Times New Roman" w:hAnsi="Times New Roman" w:cs="Times New Roman"/>
                  <w:color w:val="0000FF"/>
                  <w:u w:val="single"/>
                  <w:lang w:eastAsia="uk-UA"/>
                </w:rPr>
                <w:t>Yuriy Kalitvintsev</w:t>
              </w:r>
            </w:hyperlink>
            <w:r w:rsidR="00710F1C" w:rsidRPr="00710F1C">
              <w:rPr>
                <w:rFonts w:ascii="Times New Roman" w:eastAsia="Times New Roman" w:hAnsi="Times New Roman" w:cs="Times New Roman"/>
                <w:lang w:eastAsia="uk-UA"/>
              </w:rPr>
              <w:t xml:space="preserve"> (</w:t>
            </w:r>
            <w:hyperlink r:id="rId863" w:tooltip="Caretaker manager (football)" w:history="1">
              <w:r w:rsidR="00710F1C" w:rsidRPr="00710F1C">
                <w:rPr>
                  <w:rFonts w:ascii="Times New Roman" w:eastAsia="Times New Roman" w:hAnsi="Times New Roman" w:cs="Times New Roman"/>
                  <w:color w:val="0000FF"/>
                  <w:u w:val="single"/>
                  <w:lang w:eastAsia="uk-UA"/>
                </w:rPr>
                <w:t>caretaker</w:t>
              </w:r>
            </w:hyperlink>
            <w:r w:rsidR="00710F1C" w:rsidRPr="00710F1C">
              <w:rPr>
                <w:rFonts w:ascii="Times New Roman" w:eastAsia="Times New Roman" w:hAnsi="Times New Roman" w:cs="Times New Roman"/>
                <w:lang w:eastAsia="uk-UA"/>
              </w:rPr>
              <w:t>)</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2010–</w:t>
            </w:r>
            <w:r w:rsidRPr="00710F1C">
              <w:rPr>
                <w:rFonts w:ascii="Times New Roman" w:eastAsia="Times New Roman" w:hAnsi="Times New Roman" w:cs="Times New Roman"/>
                <w:i/>
                <w:iCs/>
                <w:lang w:eastAsia="uk-UA"/>
              </w:rPr>
              <w:t>present</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5</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3</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1</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7</w:t>
            </w: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r w:rsidRPr="00710F1C">
              <w:rPr>
                <w:rFonts w:ascii="Times New Roman" w:eastAsia="Times New Roman" w:hAnsi="Times New Roman" w:cs="Times New Roman"/>
                <w:lang w:eastAsia="uk-UA"/>
              </w:rPr>
              <w:t>8</w:t>
            </w:r>
          </w:p>
        </w:tc>
        <w:tc>
          <w:tcPr>
            <w:tcW w:w="0" w:type="auto"/>
            <w:vAlign w:val="center"/>
            <w:hideMark/>
          </w:tcPr>
          <w:p w:rsidR="008F34C9" w:rsidRDefault="008F34C9" w:rsidP="008F34C9">
            <w:pPr>
              <w:spacing w:after="0" w:line="240" w:lineRule="auto"/>
              <w:rPr>
                <w:rFonts w:ascii="Times New Roman" w:eastAsia="Times New Roman" w:hAnsi="Times New Roman" w:cs="Times New Roman"/>
                <w:lang w:val="en-US" w:eastAsia="uk-UA"/>
              </w:rPr>
            </w:pPr>
          </w:p>
          <w:p w:rsidR="008F34C9" w:rsidRDefault="008F34C9" w:rsidP="00710F1C">
            <w:pPr>
              <w:spacing w:after="0" w:line="240" w:lineRule="auto"/>
              <w:jc w:val="center"/>
              <w:rPr>
                <w:rFonts w:ascii="Times New Roman" w:eastAsia="Times New Roman" w:hAnsi="Times New Roman" w:cs="Times New Roman"/>
                <w:lang w:val="en-US" w:eastAsia="uk-UA"/>
              </w:rPr>
            </w:pPr>
          </w:p>
          <w:p w:rsidR="008F34C9" w:rsidRDefault="008F34C9" w:rsidP="00710F1C">
            <w:pPr>
              <w:spacing w:after="0" w:line="240" w:lineRule="auto"/>
              <w:jc w:val="center"/>
              <w:rPr>
                <w:rFonts w:ascii="Times New Roman" w:eastAsia="Times New Roman" w:hAnsi="Times New Roman" w:cs="Times New Roman"/>
                <w:lang w:val="en-US" w:eastAsia="uk-UA"/>
              </w:rPr>
            </w:pPr>
          </w:p>
          <w:p w:rsidR="008F34C9" w:rsidRDefault="008F34C9" w:rsidP="00710F1C">
            <w:pPr>
              <w:spacing w:after="0" w:line="240" w:lineRule="auto"/>
              <w:jc w:val="center"/>
              <w:rPr>
                <w:rFonts w:ascii="Times New Roman" w:eastAsia="Times New Roman" w:hAnsi="Times New Roman" w:cs="Times New Roman"/>
                <w:lang w:val="en-US" w:eastAsia="uk-UA"/>
              </w:rPr>
            </w:pPr>
            <w:r>
              <w:rPr>
                <w:rFonts w:ascii="Times New Roman" w:eastAsia="Times New Roman" w:hAnsi="Times New Roman" w:cs="Times New Roman"/>
                <w:lang w:val="en-US" w:eastAsia="uk-UA"/>
              </w:rPr>
              <w:t>20</w:t>
            </w:r>
          </w:p>
          <w:p w:rsidR="008F34C9" w:rsidRDefault="008F34C9" w:rsidP="00710F1C">
            <w:pPr>
              <w:spacing w:after="0" w:line="240" w:lineRule="auto"/>
              <w:jc w:val="center"/>
              <w:rPr>
                <w:rFonts w:ascii="Times New Roman" w:eastAsia="Times New Roman" w:hAnsi="Times New Roman" w:cs="Times New Roman"/>
                <w:lang w:val="en-US" w:eastAsia="uk-UA"/>
              </w:rPr>
            </w:pPr>
          </w:p>
          <w:p w:rsidR="008F34C9" w:rsidRDefault="008F34C9" w:rsidP="00710F1C">
            <w:pPr>
              <w:spacing w:after="0" w:line="240" w:lineRule="auto"/>
              <w:jc w:val="center"/>
              <w:rPr>
                <w:rFonts w:ascii="Times New Roman" w:eastAsia="Times New Roman" w:hAnsi="Times New Roman" w:cs="Times New Roman"/>
                <w:lang w:val="en-US" w:eastAsia="uk-UA"/>
              </w:rPr>
            </w:pPr>
          </w:p>
          <w:p w:rsidR="008F34C9" w:rsidRPr="008F34C9" w:rsidRDefault="008F34C9" w:rsidP="00710F1C">
            <w:pPr>
              <w:spacing w:after="0" w:line="240" w:lineRule="auto"/>
              <w:jc w:val="center"/>
              <w:rPr>
                <w:rFonts w:ascii="Times New Roman" w:eastAsia="Times New Roman" w:hAnsi="Times New Roman" w:cs="Times New Roman"/>
                <w:lang w:val="en-US" w:eastAsia="uk-UA"/>
              </w:rPr>
            </w:pP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c>
          <w:tcPr>
            <w:tcW w:w="0" w:type="auto"/>
            <w:vAlign w:val="center"/>
            <w:hideMark/>
          </w:tcPr>
          <w:p w:rsidR="00710F1C" w:rsidRPr="00710F1C" w:rsidRDefault="00710F1C" w:rsidP="00710F1C">
            <w:pPr>
              <w:spacing w:after="0" w:line="240" w:lineRule="auto"/>
              <w:jc w:val="center"/>
              <w:rPr>
                <w:rFonts w:ascii="Times New Roman" w:eastAsia="Times New Roman" w:hAnsi="Times New Roman" w:cs="Times New Roman"/>
                <w:lang w:eastAsia="uk-UA"/>
              </w:rPr>
            </w:pPr>
          </w:p>
        </w:tc>
      </w:tr>
    </w:tbl>
    <w:p w:rsidR="008F34C9" w:rsidRDefault="008F34C9" w:rsidP="008F34C9">
      <w:pPr>
        <w:pStyle w:val="3"/>
        <w:jc w:val="center"/>
        <w:rPr>
          <w:rStyle w:val="mw-headline"/>
          <w:sz w:val="40"/>
          <w:szCs w:val="40"/>
          <w:lang w:val="en-US"/>
        </w:rPr>
      </w:pPr>
    </w:p>
    <w:p w:rsidR="008F34C9" w:rsidRDefault="008F34C9" w:rsidP="008F34C9">
      <w:pPr>
        <w:pStyle w:val="3"/>
        <w:jc w:val="center"/>
        <w:rPr>
          <w:rStyle w:val="mw-headline"/>
          <w:sz w:val="40"/>
          <w:szCs w:val="40"/>
          <w:lang w:val="en-US"/>
        </w:rPr>
      </w:pPr>
    </w:p>
    <w:p w:rsidR="008F34C9" w:rsidRDefault="008F34C9" w:rsidP="008F34C9">
      <w:pPr>
        <w:pStyle w:val="3"/>
        <w:jc w:val="center"/>
        <w:rPr>
          <w:rStyle w:val="mw-headline"/>
          <w:sz w:val="40"/>
          <w:szCs w:val="40"/>
          <w:lang w:val="en-US"/>
        </w:rPr>
      </w:pPr>
    </w:p>
    <w:p w:rsidR="008F34C9" w:rsidRDefault="008F34C9" w:rsidP="008F34C9">
      <w:pPr>
        <w:pStyle w:val="3"/>
        <w:jc w:val="center"/>
        <w:rPr>
          <w:rStyle w:val="mw-headline"/>
          <w:sz w:val="40"/>
          <w:szCs w:val="40"/>
          <w:lang w:val="en-US"/>
        </w:rPr>
      </w:pPr>
    </w:p>
    <w:p w:rsidR="008F34C9" w:rsidRDefault="008F34C9" w:rsidP="008F34C9">
      <w:pPr>
        <w:pStyle w:val="3"/>
        <w:jc w:val="center"/>
        <w:rPr>
          <w:rStyle w:val="mw-headline"/>
          <w:sz w:val="40"/>
          <w:szCs w:val="40"/>
          <w:lang w:val="en-US"/>
        </w:rPr>
      </w:pPr>
    </w:p>
    <w:p w:rsidR="008F34C9" w:rsidRDefault="008F34C9" w:rsidP="008F34C9">
      <w:pPr>
        <w:pStyle w:val="3"/>
        <w:jc w:val="center"/>
        <w:rPr>
          <w:rStyle w:val="mw-headline"/>
          <w:sz w:val="40"/>
          <w:szCs w:val="40"/>
          <w:lang w:val="en-US"/>
        </w:rPr>
      </w:pPr>
    </w:p>
    <w:p w:rsidR="008F34C9" w:rsidRDefault="008F34C9" w:rsidP="008F34C9">
      <w:pPr>
        <w:jc w:val="center"/>
        <w:rPr>
          <w:lang w:val="en-US"/>
        </w:rPr>
      </w:pPr>
      <w:r>
        <w:rPr>
          <w:lang w:val="en-US"/>
        </w:rPr>
        <w:t>219</w:t>
      </w:r>
    </w:p>
    <w:p w:rsidR="008F34C9" w:rsidRDefault="008F34C9" w:rsidP="008F34C9">
      <w:pPr>
        <w:pStyle w:val="3"/>
        <w:jc w:val="center"/>
        <w:rPr>
          <w:rStyle w:val="mw-headline"/>
          <w:sz w:val="40"/>
          <w:szCs w:val="40"/>
          <w:lang w:val="en-US"/>
        </w:rPr>
      </w:pPr>
      <w:r w:rsidRPr="008F34C9">
        <w:rPr>
          <w:rStyle w:val="mw-headline"/>
          <w:sz w:val="40"/>
          <w:szCs w:val="40"/>
        </w:rPr>
        <w:t>Current coaching staff</w:t>
      </w:r>
    </w:p>
    <w:p w:rsidR="008F34C9" w:rsidRPr="00606DF2" w:rsidRDefault="008F34C9" w:rsidP="008F34C9">
      <w:pPr>
        <w:rPr>
          <w:sz w:val="28"/>
          <w:szCs w:val="28"/>
          <w:lang w:val="en-US"/>
        </w:rPr>
      </w:pPr>
    </w:p>
    <w:tbl>
      <w:tblPr>
        <w:tblW w:w="0" w:type="auto"/>
        <w:tblCellSpacing w:w="15" w:type="dxa"/>
        <w:tblInd w:w="-522" w:type="dxa"/>
        <w:tblCellMar>
          <w:top w:w="15" w:type="dxa"/>
          <w:left w:w="15" w:type="dxa"/>
          <w:bottom w:w="15" w:type="dxa"/>
          <w:right w:w="15" w:type="dxa"/>
        </w:tblCellMar>
        <w:tblLook w:val="04A0" w:firstRow="1" w:lastRow="0" w:firstColumn="1" w:lastColumn="0" w:noHBand="0" w:noVBand="1"/>
      </w:tblPr>
      <w:tblGrid>
        <w:gridCol w:w="2463"/>
        <w:gridCol w:w="2687"/>
        <w:gridCol w:w="5099"/>
      </w:tblGrid>
      <w:tr w:rsidR="00533B56" w:rsidRPr="00606DF2" w:rsidTr="00606DF2">
        <w:trPr>
          <w:tblCellSpacing w:w="15" w:type="dxa"/>
        </w:trPr>
        <w:tc>
          <w:tcPr>
            <w:tcW w:w="2418" w:type="dxa"/>
            <w:vAlign w:val="center"/>
            <w:hideMark/>
          </w:tcPr>
          <w:p w:rsidR="00533B56" w:rsidRPr="00606DF2" w:rsidRDefault="00533B56">
            <w:pPr>
              <w:rPr>
                <w:sz w:val="28"/>
                <w:szCs w:val="28"/>
              </w:rPr>
            </w:pPr>
            <w:r w:rsidRPr="00606DF2">
              <w:rPr>
                <w:b/>
                <w:bCs/>
                <w:sz w:val="28"/>
                <w:szCs w:val="28"/>
              </w:rPr>
              <w:t>Head coach</w:t>
            </w:r>
          </w:p>
        </w:tc>
        <w:tc>
          <w:tcPr>
            <w:tcW w:w="0" w:type="auto"/>
            <w:vAlign w:val="center"/>
            <w:hideMark/>
          </w:tcPr>
          <w:p w:rsidR="00533B56" w:rsidRPr="00606DF2" w:rsidRDefault="00533B56">
            <w:pPr>
              <w:rPr>
                <w:sz w:val="28"/>
                <w:szCs w:val="28"/>
              </w:rPr>
            </w:pPr>
            <w:r w:rsidRPr="00606DF2">
              <w:rPr>
                <w:noProof/>
                <w:color w:val="0000FF"/>
                <w:sz w:val="28"/>
                <w:szCs w:val="28"/>
                <w:lang w:val="ru-RU" w:eastAsia="ru-RU"/>
              </w:rPr>
              <w:drawing>
                <wp:inline distT="0" distB="0" distL="0" distR="0">
                  <wp:extent cx="207010" cy="141605"/>
                  <wp:effectExtent l="19050" t="0" r="2540" b="0"/>
                  <wp:docPr id="15441" name="Рисунок 15441" descr="Ukraine">
                    <a:hlinkClick xmlns:a="http://schemas.openxmlformats.org/drawingml/2006/main" r:id="rId864" tooltip="&quot;Ukrain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1" descr="Ukraine">
                            <a:hlinkClick r:id="rId864" tooltip="&quot;Ukraine&quot;"/>
                          </pic:cNvPr>
                          <pic:cNvPicPr>
                            <a:picLocks noChangeAspect="1" noChangeArrowheads="1"/>
                          </pic:cNvPicPr>
                        </pic:nvPicPr>
                        <pic:blipFill>
                          <a:blip r:embed="rId865" cstate="print"/>
                          <a:srcRect/>
                          <a:stretch>
                            <a:fillRect/>
                          </a:stretch>
                        </pic:blipFill>
                        <pic:spPr bwMode="auto">
                          <a:xfrm>
                            <a:off x="0" y="0"/>
                            <a:ext cx="207010" cy="141605"/>
                          </a:xfrm>
                          <a:prstGeom prst="rect">
                            <a:avLst/>
                          </a:prstGeom>
                          <a:noFill/>
                          <a:ln w="9525">
                            <a:noFill/>
                            <a:miter lim="800000"/>
                            <a:headEnd/>
                            <a:tailEnd/>
                          </a:ln>
                        </pic:spPr>
                      </pic:pic>
                    </a:graphicData>
                  </a:graphic>
                </wp:inline>
              </w:drawing>
            </w:r>
            <w:hyperlink r:id="rId866" w:tooltip="Yuriy Kalitvintsev" w:history="1">
              <w:r w:rsidRPr="00606DF2">
                <w:rPr>
                  <w:rStyle w:val="a7"/>
                  <w:sz w:val="28"/>
                  <w:szCs w:val="28"/>
                </w:rPr>
                <w:t>Yuriy Kalitvintsev</w:t>
              </w:r>
            </w:hyperlink>
            <w:r w:rsidRPr="00606DF2">
              <w:rPr>
                <w:sz w:val="28"/>
                <w:szCs w:val="28"/>
              </w:rPr>
              <w:t xml:space="preserve"> </w:t>
            </w:r>
            <w:r w:rsidRPr="00606DF2">
              <w:rPr>
                <w:i/>
                <w:iCs/>
                <w:sz w:val="28"/>
                <w:szCs w:val="28"/>
              </w:rPr>
              <w:t>(acting)</w:t>
            </w:r>
          </w:p>
        </w:tc>
        <w:tc>
          <w:tcPr>
            <w:tcW w:w="0" w:type="auto"/>
            <w:vAlign w:val="center"/>
            <w:hideMark/>
          </w:tcPr>
          <w:p w:rsidR="00533B56" w:rsidRPr="00606DF2" w:rsidRDefault="00533B56">
            <w:pPr>
              <w:rPr>
                <w:sz w:val="28"/>
                <w:szCs w:val="28"/>
              </w:rPr>
            </w:pPr>
            <w:r w:rsidRPr="00606DF2">
              <w:rPr>
                <w:sz w:val="28"/>
                <w:szCs w:val="28"/>
              </w:rPr>
              <w:t xml:space="preserve">coach since 2001, Ukraine U-19 European Champions in </w:t>
            </w:r>
            <w:hyperlink r:id="rId867" w:tooltip="UEFA European Under-19 Football Championship" w:history="1">
              <w:r w:rsidRPr="00606DF2">
                <w:rPr>
                  <w:rStyle w:val="a7"/>
                  <w:sz w:val="28"/>
                  <w:szCs w:val="28"/>
                </w:rPr>
                <w:t>2009</w:t>
              </w:r>
            </w:hyperlink>
          </w:p>
        </w:tc>
      </w:tr>
      <w:tr w:rsidR="00533B56" w:rsidRPr="00606DF2" w:rsidTr="00606DF2">
        <w:trPr>
          <w:tblCellSpacing w:w="15" w:type="dxa"/>
        </w:trPr>
        <w:tc>
          <w:tcPr>
            <w:tcW w:w="2418" w:type="dxa"/>
            <w:vAlign w:val="center"/>
            <w:hideMark/>
          </w:tcPr>
          <w:p w:rsidR="00533B56" w:rsidRPr="00606DF2" w:rsidRDefault="00533B56">
            <w:pPr>
              <w:rPr>
                <w:sz w:val="28"/>
                <w:szCs w:val="28"/>
              </w:rPr>
            </w:pPr>
            <w:r w:rsidRPr="00606DF2">
              <w:rPr>
                <w:b/>
                <w:bCs/>
                <w:sz w:val="28"/>
                <w:szCs w:val="28"/>
              </w:rPr>
              <w:t>Coach</w:t>
            </w:r>
          </w:p>
        </w:tc>
        <w:tc>
          <w:tcPr>
            <w:tcW w:w="0" w:type="auto"/>
            <w:vAlign w:val="center"/>
            <w:hideMark/>
          </w:tcPr>
          <w:p w:rsidR="00533B56" w:rsidRPr="00606DF2" w:rsidRDefault="00533B56">
            <w:pPr>
              <w:rPr>
                <w:sz w:val="28"/>
                <w:szCs w:val="28"/>
              </w:rPr>
            </w:pPr>
            <w:r w:rsidRPr="00606DF2">
              <w:rPr>
                <w:noProof/>
                <w:color w:val="0000FF"/>
                <w:sz w:val="28"/>
                <w:szCs w:val="28"/>
                <w:lang w:val="ru-RU" w:eastAsia="ru-RU"/>
              </w:rPr>
              <w:drawing>
                <wp:inline distT="0" distB="0" distL="0" distR="0">
                  <wp:extent cx="207010" cy="141605"/>
                  <wp:effectExtent l="19050" t="0" r="2540" b="0"/>
                  <wp:docPr id="15442" name="Рисунок 15442" descr="Ukraine">
                    <a:hlinkClick xmlns:a="http://schemas.openxmlformats.org/drawingml/2006/main" r:id="rId864" tooltip="&quot;Ukrain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2" descr="Ukraine">
                            <a:hlinkClick r:id="rId864" tooltip="&quot;Ukraine&quot;"/>
                          </pic:cNvPr>
                          <pic:cNvPicPr>
                            <a:picLocks noChangeAspect="1" noChangeArrowheads="1"/>
                          </pic:cNvPicPr>
                        </pic:nvPicPr>
                        <pic:blipFill>
                          <a:blip r:embed="rId865" cstate="print"/>
                          <a:srcRect/>
                          <a:stretch>
                            <a:fillRect/>
                          </a:stretch>
                        </pic:blipFill>
                        <pic:spPr bwMode="auto">
                          <a:xfrm>
                            <a:off x="0" y="0"/>
                            <a:ext cx="207010" cy="141605"/>
                          </a:xfrm>
                          <a:prstGeom prst="rect">
                            <a:avLst/>
                          </a:prstGeom>
                          <a:noFill/>
                          <a:ln w="9525">
                            <a:noFill/>
                            <a:miter lim="800000"/>
                            <a:headEnd/>
                            <a:tailEnd/>
                          </a:ln>
                        </pic:spPr>
                      </pic:pic>
                    </a:graphicData>
                  </a:graphic>
                </wp:inline>
              </w:drawing>
            </w:r>
            <w:hyperlink r:id="rId868" w:tooltip="Semen Altman" w:history="1">
              <w:r w:rsidRPr="00606DF2">
                <w:rPr>
                  <w:rStyle w:val="a7"/>
                  <w:sz w:val="28"/>
                  <w:szCs w:val="28"/>
                </w:rPr>
                <w:t>Semen Altman</w:t>
              </w:r>
            </w:hyperlink>
          </w:p>
        </w:tc>
        <w:tc>
          <w:tcPr>
            <w:tcW w:w="0" w:type="auto"/>
            <w:vAlign w:val="center"/>
            <w:hideMark/>
          </w:tcPr>
          <w:p w:rsidR="00533B56" w:rsidRPr="00606DF2" w:rsidRDefault="00533B56">
            <w:pPr>
              <w:rPr>
                <w:sz w:val="28"/>
                <w:szCs w:val="28"/>
              </w:rPr>
            </w:pPr>
            <w:r w:rsidRPr="00606DF2">
              <w:rPr>
                <w:sz w:val="28"/>
                <w:szCs w:val="28"/>
              </w:rPr>
              <w:t>coach since 1982, Korea Olympic team 1994–1996</w:t>
            </w:r>
          </w:p>
        </w:tc>
      </w:tr>
      <w:tr w:rsidR="00533B56" w:rsidRPr="00606DF2" w:rsidTr="00606DF2">
        <w:trPr>
          <w:tblCellSpacing w:w="15" w:type="dxa"/>
        </w:trPr>
        <w:tc>
          <w:tcPr>
            <w:tcW w:w="2418" w:type="dxa"/>
            <w:vAlign w:val="center"/>
            <w:hideMark/>
          </w:tcPr>
          <w:p w:rsidR="00533B56" w:rsidRPr="00606DF2" w:rsidRDefault="00533B56">
            <w:pPr>
              <w:rPr>
                <w:sz w:val="28"/>
                <w:szCs w:val="28"/>
              </w:rPr>
            </w:pPr>
            <w:r w:rsidRPr="00606DF2">
              <w:rPr>
                <w:b/>
                <w:bCs/>
                <w:sz w:val="28"/>
                <w:szCs w:val="28"/>
              </w:rPr>
              <w:t>Coach</w:t>
            </w:r>
          </w:p>
        </w:tc>
        <w:tc>
          <w:tcPr>
            <w:tcW w:w="0" w:type="auto"/>
            <w:vAlign w:val="center"/>
            <w:hideMark/>
          </w:tcPr>
          <w:p w:rsidR="00533B56" w:rsidRPr="00606DF2" w:rsidRDefault="00533B56">
            <w:pPr>
              <w:rPr>
                <w:sz w:val="28"/>
                <w:szCs w:val="28"/>
              </w:rPr>
            </w:pPr>
            <w:r w:rsidRPr="00606DF2">
              <w:rPr>
                <w:noProof/>
                <w:color w:val="0000FF"/>
                <w:sz w:val="28"/>
                <w:szCs w:val="28"/>
                <w:lang w:val="ru-RU" w:eastAsia="ru-RU"/>
              </w:rPr>
              <w:drawing>
                <wp:inline distT="0" distB="0" distL="0" distR="0">
                  <wp:extent cx="207010" cy="108585"/>
                  <wp:effectExtent l="19050" t="0" r="2540" b="0"/>
                  <wp:docPr id="15443" name="Рисунок 15443" descr="Belarus">
                    <a:hlinkClick xmlns:a="http://schemas.openxmlformats.org/drawingml/2006/main" r:id="rId869" tooltip="&quot;Belaru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3" descr="Belarus">
                            <a:hlinkClick r:id="rId869" tooltip="&quot;Belarus&quot;"/>
                          </pic:cNvPr>
                          <pic:cNvPicPr>
                            <a:picLocks noChangeAspect="1" noChangeArrowheads="1"/>
                          </pic:cNvPicPr>
                        </pic:nvPicPr>
                        <pic:blipFill>
                          <a:blip r:embed="rId870" cstate="print"/>
                          <a:srcRect/>
                          <a:stretch>
                            <a:fillRect/>
                          </a:stretch>
                        </pic:blipFill>
                        <pic:spPr bwMode="auto">
                          <a:xfrm>
                            <a:off x="0" y="0"/>
                            <a:ext cx="207010" cy="108585"/>
                          </a:xfrm>
                          <a:prstGeom prst="rect">
                            <a:avLst/>
                          </a:prstGeom>
                          <a:noFill/>
                          <a:ln w="9525">
                            <a:noFill/>
                            <a:miter lim="800000"/>
                            <a:headEnd/>
                            <a:tailEnd/>
                          </a:ln>
                        </pic:spPr>
                      </pic:pic>
                    </a:graphicData>
                  </a:graphic>
                </wp:inline>
              </w:drawing>
            </w:r>
            <w:hyperlink r:id="rId871" w:tooltip="Aliaksandr Khatskevich" w:history="1">
              <w:r w:rsidRPr="00606DF2">
                <w:rPr>
                  <w:rStyle w:val="a7"/>
                  <w:sz w:val="28"/>
                  <w:szCs w:val="28"/>
                </w:rPr>
                <w:t>Aliaksandr Khatskevich</w:t>
              </w:r>
            </w:hyperlink>
          </w:p>
        </w:tc>
        <w:tc>
          <w:tcPr>
            <w:tcW w:w="0" w:type="auto"/>
            <w:vAlign w:val="center"/>
            <w:hideMark/>
          </w:tcPr>
          <w:p w:rsidR="00533B56" w:rsidRPr="00606DF2" w:rsidRDefault="00533B56">
            <w:pPr>
              <w:rPr>
                <w:sz w:val="28"/>
                <w:szCs w:val="28"/>
                <w:lang w:val="en-US"/>
              </w:rPr>
            </w:pPr>
            <w:r w:rsidRPr="00606DF2">
              <w:rPr>
                <w:sz w:val="28"/>
                <w:szCs w:val="28"/>
              </w:rPr>
              <w:t>coach since 2007, Belarus U-19 2008</w:t>
            </w:r>
          </w:p>
        </w:tc>
      </w:tr>
      <w:tr w:rsidR="00533B56" w:rsidRPr="00606DF2" w:rsidTr="00606DF2">
        <w:trPr>
          <w:tblCellSpacing w:w="15" w:type="dxa"/>
        </w:trPr>
        <w:tc>
          <w:tcPr>
            <w:tcW w:w="2418" w:type="dxa"/>
            <w:vAlign w:val="center"/>
            <w:hideMark/>
          </w:tcPr>
          <w:p w:rsidR="008F34C9" w:rsidRPr="00606DF2" w:rsidRDefault="008F34C9">
            <w:pPr>
              <w:rPr>
                <w:b/>
                <w:bCs/>
                <w:sz w:val="28"/>
                <w:szCs w:val="28"/>
                <w:lang w:val="en-US"/>
              </w:rPr>
            </w:pPr>
          </w:p>
          <w:p w:rsidR="00533B56" w:rsidRPr="00606DF2" w:rsidRDefault="00533B56">
            <w:pPr>
              <w:rPr>
                <w:sz w:val="28"/>
                <w:szCs w:val="28"/>
              </w:rPr>
            </w:pPr>
            <w:r w:rsidRPr="00606DF2">
              <w:rPr>
                <w:b/>
                <w:bCs/>
                <w:sz w:val="28"/>
                <w:szCs w:val="28"/>
              </w:rPr>
              <w:t>Coach</w:t>
            </w:r>
          </w:p>
        </w:tc>
        <w:tc>
          <w:tcPr>
            <w:tcW w:w="0" w:type="auto"/>
            <w:vAlign w:val="center"/>
            <w:hideMark/>
          </w:tcPr>
          <w:p w:rsidR="00533B56" w:rsidRPr="00606DF2" w:rsidRDefault="00533B56">
            <w:pPr>
              <w:rPr>
                <w:sz w:val="28"/>
                <w:szCs w:val="28"/>
              </w:rPr>
            </w:pPr>
            <w:r w:rsidRPr="00606DF2">
              <w:rPr>
                <w:noProof/>
                <w:color w:val="0000FF"/>
                <w:sz w:val="28"/>
                <w:szCs w:val="28"/>
                <w:lang w:val="ru-RU" w:eastAsia="ru-RU"/>
              </w:rPr>
              <w:drawing>
                <wp:inline distT="0" distB="0" distL="0" distR="0">
                  <wp:extent cx="207010" cy="141605"/>
                  <wp:effectExtent l="19050" t="0" r="2540" b="0"/>
                  <wp:docPr id="15444" name="Рисунок 15444" descr="Ukraine">
                    <a:hlinkClick xmlns:a="http://schemas.openxmlformats.org/drawingml/2006/main" r:id="rId864" tooltip="&quot;Ukrain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4" descr="Ukraine">
                            <a:hlinkClick r:id="rId864" tooltip="&quot;Ukraine&quot;"/>
                          </pic:cNvPr>
                          <pic:cNvPicPr>
                            <a:picLocks noChangeAspect="1" noChangeArrowheads="1"/>
                          </pic:cNvPicPr>
                        </pic:nvPicPr>
                        <pic:blipFill>
                          <a:blip r:embed="rId865" cstate="print"/>
                          <a:srcRect/>
                          <a:stretch>
                            <a:fillRect/>
                          </a:stretch>
                        </pic:blipFill>
                        <pic:spPr bwMode="auto">
                          <a:xfrm>
                            <a:off x="0" y="0"/>
                            <a:ext cx="207010" cy="141605"/>
                          </a:xfrm>
                          <a:prstGeom prst="rect">
                            <a:avLst/>
                          </a:prstGeom>
                          <a:noFill/>
                          <a:ln w="9525">
                            <a:noFill/>
                            <a:miter lim="800000"/>
                            <a:headEnd/>
                            <a:tailEnd/>
                          </a:ln>
                        </pic:spPr>
                      </pic:pic>
                    </a:graphicData>
                  </a:graphic>
                </wp:inline>
              </w:drawing>
            </w:r>
            <w:hyperlink r:id="rId872" w:tooltip="Hennadiy Lytovchenko" w:history="1">
              <w:r w:rsidRPr="00606DF2">
                <w:rPr>
                  <w:rStyle w:val="a7"/>
                  <w:sz w:val="28"/>
                  <w:szCs w:val="28"/>
                </w:rPr>
                <w:t>Hennadiy Lytovchenko</w:t>
              </w:r>
            </w:hyperlink>
          </w:p>
        </w:tc>
        <w:tc>
          <w:tcPr>
            <w:tcW w:w="0" w:type="auto"/>
            <w:vAlign w:val="center"/>
            <w:hideMark/>
          </w:tcPr>
          <w:p w:rsidR="00533B56" w:rsidRPr="00606DF2" w:rsidRDefault="00533B56">
            <w:pPr>
              <w:rPr>
                <w:sz w:val="28"/>
                <w:szCs w:val="28"/>
              </w:rPr>
            </w:pPr>
            <w:r w:rsidRPr="00606DF2">
              <w:rPr>
                <w:sz w:val="28"/>
                <w:szCs w:val="28"/>
              </w:rPr>
              <w:t>coach since 1996, Ukraine U-21 2002–2004</w:t>
            </w:r>
          </w:p>
        </w:tc>
      </w:tr>
      <w:tr w:rsidR="00533B56" w:rsidRPr="00606DF2" w:rsidTr="00606DF2">
        <w:trPr>
          <w:tblCellSpacing w:w="15" w:type="dxa"/>
        </w:trPr>
        <w:tc>
          <w:tcPr>
            <w:tcW w:w="2418" w:type="dxa"/>
            <w:vAlign w:val="center"/>
            <w:hideMark/>
          </w:tcPr>
          <w:p w:rsidR="00533B56" w:rsidRPr="00606DF2" w:rsidRDefault="00533B56">
            <w:pPr>
              <w:rPr>
                <w:sz w:val="28"/>
                <w:szCs w:val="28"/>
              </w:rPr>
            </w:pPr>
            <w:r w:rsidRPr="00606DF2">
              <w:rPr>
                <w:b/>
                <w:bCs/>
                <w:sz w:val="28"/>
                <w:szCs w:val="28"/>
              </w:rPr>
              <w:t>Coach</w:t>
            </w:r>
          </w:p>
        </w:tc>
        <w:tc>
          <w:tcPr>
            <w:tcW w:w="0" w:type="auto"/>
            <w:vAlign w:val="center"/>
            <w:hideMark/>
          </w:tcPr>
          <w:p w:rsidR="00533B56" w:rsidRPr="00606DF2" w:rsidRDefault="00533B56">
            <w:pPr>
              <w:rPr>
                <w:sz w:val="28"/>
                <w:szCs w:val="28"/>
              </w:rPr>
            </w:pPr>
            <w:r w:rsidRPr="00606DF2">
              <w:rPr>
                <w:noProof/>
                <w:color w:val="0000FF"/>
                <w:sz w:val="28"/>
                <w:szCs w:val="28"/>
                <w:lang w:val="ru-RU" w:eastAsia="ru-RU"/>
              </w:rPr>
              <w:drawing>
                <wp:inline distT="0" distB="0" distL="0" distR="0">
                  <wp:extent cx="207010" cy="141605"/>
                  <wp:effectExtent l="19050" t="0" r="2540" b="0"/>
                  <wp:docPr id="15445" name="Рисунок 15445" descr="Ukraine">
                    <a:hlinkClick xmlns:a="http://schemas.openxmlformats.org/drawingml/2006/main" r:id="rId864" tooltip="&quot;Ukrain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5" descr="Ukraine">
                            <a:hlinkClick r:id="rId864" tooltip="&quot;Ukraine&quot;"/>
                          </pic:cNvPr>
                          <pic:cNvPicPr>
                            <a:picLocks noChangeAspect="1" noChangeArrowheads="1"/>
                          </pic:cNvPicPr>
                        </pic:nvPicPr>
                        <pic:blipFill>
                          <a:blip r:embed="rId865" cstate="print"/>
                          <a:srcRect/>
                          <a:stretch>
                            <a:fillRect/>
                          </a:stretch>
                        </pic:blipFill>
                        <pic:spPr bwMode="auto">
                          <a:xfrm>
                            <a:off x="0" y="0"/>
                            <a:ext cx="207010" cy="141605"/>
                          </a:xfrm>
                          <a:prstGeom prst="rect">
                            <a:avLst/>
                          </a:prstGeom>
                          <a:noFill/>
                          <a:ln w="9525">
                            <a:noFill/>
                            <a:miter lim="800000"/>
                            <a:headEnd/>
                            <a:tailEnd/>
                          </a:ln>
                        </pic:spPr>
                      </pic:pic>
                    </a:graphicData>
                  </a:graphic>
                </wp:inline>
              </w:drawing>
            </w:r>
            <w:hyperlink r:id="rId873" w:tooltip="Serhiy Rebrov" w:history="1">
              <w:r w:rsidRPr="00606DF2">
                <w:rPr>
                  <w:rStyle w:val="a7"/>
                  <w:sz w:val="28"/>
                  <w:szCs w:val="28"/>
                </w:rPr>
                <w:t>Serhiy Rebrov</w:t>
              </w:r>
            </w:hyperlink>
          </w:p>
        </w:tc>
        <w:tc>
          <w:tcPr>
            <w:tcW w:w="0" w:type="auto"/>
            <w:vAlign w:val="center"/>
            <w:hideMark/>
          </w:tcPr>
          <w:p w:rsidR="00533B56" w:rsidRPr="00606DF2" w:rsidRDefault="00533B56">
            <w:pPr>
              <w:rPr>
                <w:sz w:val="28"/>
                <w:szCs w:val="28"/>
                <w:lang w:val="en-US"/>
              </w:rPr>
            </w:pPr>
            <w:r w:rsidRPr="00606DF2">
              <w:rPr>
                <w:sz w:val="28"/>
                <w:szCs w:val="28"/>
              </w:rPr>
              <w:t>coach since 2009</w:t>
            </w:r>
          </w:p>
          <w:p w:rsidR="008F34C9" w:rsidRPr="00606DF2" w:rsidRDefault="008F34C9">
            <w:pPr>
              <w:rPr>
                <w:sz w:val="28"/>
                <w:szCs w:val="28"/>
                <w:lang w:val="en-US"/>
              </w:rPr>
            </w:pPr>
          </w:p>
        </w:tc>
      </w:tr>
      <w:tr w:rsidR="00533B56" w:rsidRPr="00606DF2" w:rsidTr="00606DF2">
        <w:trPr>
          <w:tblCellSpacing w:w="15" w:type="dxa"/>
        </w:trPr>
        <w:tc>
          <w:tcPr>
            <w:tcW w:w="2418" w:type="dxa"/>
            <w:vAlign w:val="center"/>
            <w:hideMark/>
          </w:tcPr>
          <w:p w:rsidR="00533B56" w:rsidRPr="00606DF2" w:rsidRDefault="00533B56">
            <w:pPr>
              <w:rPr>
                <w:sz w:val="28"/>
                <w:szCs w:val="28"/>
              </w:rPr>
            </w:pPr>
            <w:r w:rsidRPr="00606DF2">
              <w:rPr>
                <w:b/>
                <w:bCs/>
                <w:sz w:val="28"/>
                <w:szCs w:val="28"/>
              </w:rPr>
              <w:t>Goalies Coach</w:t>
            </w:r>
          </w:p>
        </w:tc>
        <w:tc>
          <w:tcPr>
            <w:tcW w:w="0" w:type="auto"/>
            <w:vAlign w:val="center"/>
            <w:hideMark/>
          </w:tcPr>
          <w:p w:rsidR="00533B56" w:rsidRPr="00606DF2" w:rsidRDefault="00533B56">
            <w:pPr>
              <w:rPr>
                <w:sz w:val="28"/>
                <w:szCs w:val="28"/>
              </w:rPr>
            </w:pPr>
            <w:r w:rsidRPr="00606DF2">
              <w:rPr>
                <w:noProof/>
                <w:color w:val="0000FF"/>
                <w:sz w:val="28"/>
                <w:szCs w:val="28"/>
                <w:lang w:val="ru-RU" w:eastAsia="ru-RU"/>
              </w:rPr>
              <w:drawing>
                <wp:inline distT="0" distB="0" distL="0" distR="0">
                  <wp:extent cx="207010" cy="141605"/>
                  <wp:effectExtent l="19050" t="0" r="2540" b="0"/>
                  <wp:docPr id="15446" name="Рисунок 15446" descr="Ukraine">
                    <a:hlinkClick xmlns:a="http://schemas.openxmlformats.org/drawingml/2006/main" r:id="rId864" tooltip="&quot;Ukrain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6" descr="Ukraine">
                            <a:hlinkClick r:id="rId864" tooltip="&quot;Ukraine&quot;"/>
                          </pic:cNvPr>
                          <pic:cNvPicPr>
                            <a:picLocks noChangeAspect="1" noChangeArrowheads="1"/>
                          </pic:cNvPicPr>
                        </pic:nvPicPr>
                        <pic:blipFill>
                          <a:blip r:embed="rId865" cstate="print"/>
                          <a:srcRect/>
                          <a:stretch>
                            <a:fillRect/>
                          </a:stretch>
                        </pic:blipFill>
                        <pic:spPr bwMode="auto">
                          <a:xfrm>
                            <a:off x="0" y="0"/>
                            <a:ext cx="207010" cy="141605"/>
                          </a:xfrm>
                          <a:prstGeom prst="rect">
                            <a:avLst/>
                          </a:prstGeom>
                          <a:noFill/>
                          <a:ln w="9525">
                            <a:noFill/>
                            <a:miter lim="800000"/>
                            <a:headEnd/>
                            <a:tailEnd/>
                          </a:ln>
                        </pic:spPr>
                      </pic:pic>
                    </a:graphicData>
                  </a:graphic>
                </wp:inline>
              </w:drawing>
            </w:r>
            <w:hyperlink r:id="rId874" w:tooltip="Serhiy Krakovskyi" w:history="1">
              <w:r w:rsidRPr="00606DF2">
                <w:rPr>
                  <w:rStyle w:val="a7"/>
                  <w:sz w:val="28"/>
                  <w:szCs w:val="28"/>
                </w:rPr>
                <w:t>Serhiy Krakovskyi</w:t>
              </w:r>
            </w:hyperlink>
          </w:p>
        </w:tc>
        <w:tc>
          <w:tcPr>
            <w:tcW w:w="0" w:type="auto"/>
            <w:vAlign w:val="center"/>
            <w:hideMark/>
          </w:tcPr>
          <w:p w:rsidR="00533B56" w:rsidRPr="00606DF2" w:rsidRDefault="00533B56">
            <w:pPr>
              <w:rPr>
                <w:sz w:val="28"/>
                <w:szCs w:val="28"/>
              </w:rPr>
            </w:pPr>
            <w:r w:rsidRPr="00606DF2">
              <w:rPr>
                <w:sz w:val="28"/>
                <w:szCs w:val="28"/>
              </w:rPr>
              <w:t>coach since 1999</w:t>
            </w:r>
          </w:p>
        </w:tc>
      </w:tr>
      <w:tr w:rsidR="00533B56" w:rsidRPr="00606DF2" w:rsidTr="00606DF2">
        <w:trPr>
          <w:tblCellSpacing w:w="15" w:type="dxa"/>
        </w:trPr>
        <w:tc>
          <w:tcPr>
            <w:tcW w:w="2418" w:type="dxa"/>
            <w:vAlign w:val="center"/>
            <w:hideMark/>
          </w:tcPr>
          <w:p w:rsidR="00533B56" w:rsidRPr="00606DF2" w:rsidRDefault="00533B56">
            <w:pPr>
              <w:rPr>
                <w:sz w:val="28"/>
                <w:szCs w:val="28"/>
              </w:rPr>
            </w:pPr>
            <w:r w:rsidRPr="00606DF2">
              <w:rPr>
                <w:b/>
                <w:bCs/>
                <w:sz w:val="28"/>
                <w:szCs w:val="28"/>
              </w:rPr>
              <w:t>Manager</w:t>
            </w:r>
          </w:p>
        </w:tc>
        <w:tc>
          <w:tcPr>
            <w:tcW w:w="0" w:type="auto"/>
            <w:vAlign w:val="center"/>
            <w:hideMark/>
          </w:tcPr>
          <w:p w:rsidR="00533B56" w:rsidRPr="00606DF2" w:rsidRDefault="00533B56">
            <w:pPr>
              <w:rPr>
                <w:sz w:val="28"/>
                <w:szCs w:val="28"/>
              </w:rPr>
            </w:pPr>
            <w:r w:rsidRPr="00606DF2">
              <w:rPr>
                <w:noProof/>
                <w:color w:val="0000FF"/>
                <w:sz w:val="28"/>
                <w:szCs w:val="28"/>
                <w:lang w:val="ru-RU" w:eastAsia="ru-RU"/>
              </w:rPr>
              <w:drawing>
                <wp:inline distT="0" distB="0" distL="0" distR="0">
                  <wp:extent cx="207010" cy="141605"/>
                  <wp:effectExtent l="19050" t="0" r="2540" b="0"/>
                  <wp:docPr id="15447" name="Рисунок 15447" descr="Ukraine">
                    <a:hlinkClick xmlns:a="http://schemas.openxmlformats.org/drawingml/2006/main" r:id="rId864" tooltip="&quot;Ukrain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7" descr="Ukraine">
                            <a:hlinkClick r:id="rId864" tooltip="&quot;Ukraine&quot;"/>
                          </pic:cNvPr>
                          <pic:cNvPicPr>
                            <a:picLocks noChangeAspect="1" noChangeArrowheads="1"/>
                          </pic:cNvPicPr>
                        </pic:nvPicPr>
                        <pic:blipFill>
                          <a:blip r:embed="rId865" cstate="print"/>
                          <a:srcRect/>
                          <a:stretch>
                            <a:fillRect/>
                          </a:stretch>
                        </pic:blipFill>
                        <pic:spPr bwMode="auto">
                          <a:xfrm>
                            <a:off x="0" y="0"/>
                            <a:ext cx="207010" cy="141605"/>
                          </a:xfrm>
                          <a:prstGeom prst="rect">
                            <a:avLst/>
                          </a:prstGeom>
                          <a:noFill/>
                          <a:ln w="9525">
                            <a:noFill/>
                            <a:miter lim="800000"/>
                            <a:headEnd/>
                            <a:tailEnd/>
                          </a:ln>
                        </pic:spPr>
                      </pic:pic>
                    </a:graphicData>
                  </a:graphic>
                </wp:inline>
              </w:drawing>
            </w:r>
            <w:r w:rsidRPr="00606DF2">
              <w:rPr>
                <w:sz w:val="28"/>
                <w:szCs w:val="28"/>
              </w:rPr>
              <w:t>Oleh Taradai</w:t>
            </w:r>
          </w:p>
        </w:tc>
        <w:tc>
          <w:tcPr>
            <w:tcW w:w="0" w:type="auto"/>
            <w:vAlign w:val="center"/>
            <w:hideMark/>
          </w:tcPr>
          <w:p w:rsidR="00533B56" w:rsidRPr="00606DF2" w:rsidRDefault="00533B56">
            <w:pPr>
              <w:rPr>
                <w:sz w:val="28"/>
                <w:szCs w:val="28"/>
              </w:rPr>
            </w:pPr>
          </w:p>
        </w:tc>
      </w:tr>
      <w:tr w:rsidR="00533B56" w:rsidRPr="00606DF2" w:rsidTr="00606DF2">
        <w:trPr>
          <w:tblCellSpacing w:w="15" w:type="dxa"/>
        </w:trPr>
        <w:tc>
          <w:tcPr>
            <w:tcW w:w="2418" w:type="dxa"/>
            <w:vAlign w:val="center"/>
            <w:hideMark/>
          </w:tcPr>
          <w:p w:rsidR="00533B56" w:rsidRPr="00606DF2" w:rsidRDefault="00533B56">
            <w:pPr>
              <w:rPr>
                <w:sz w:val="28"/>
                <w:szCs w:val="28"/>
              </w:rPr>
            </w:pPr>
            <w:r w:rsidRPr="00606DF2">
              <w:rPr>
                <w:b/>
                <w:bCs/>
                <w:sz w:val="28"/>
                <w:szCs w:val="28"/>
              </w:rPr>
              <w:t>Senior Administrator</w:t>
            </w:r>
          </w:p>
        </w:tc>
        <w:tc>
          <w:tcPr>
            <w:tcW w:w="0" w:type="auto"/>
            <w:vAlign w:val="center"/>
            <w:hideMark/>
          </w:tcPr>
          <w:p w:rsidR="00533B56" w:rsidRPr="00606DF2" w:rsidRDefault="00533B56">
            <w:pPr>
              <w:rPr>
                <w:sz w:val="28"/>
                <w:szCs w:val="28"/>
              </w:rPr>
            </w:pPr>
            <w:r w:rsidRPr="00606DF2">
              <w:rPr>
                <w:sz w:val="28"/>
                <w:szCs w:val="28"/>
              </w:rPr>
              <w:t>Ruslan Volchansky</w:t>
            </w:r>
          </w:p>
        </w:tc>
        <w:tc>
          <w:tcPr>
            <w:tcW w:w="0" w:type="auto"/>
            <w:vAlign w:val="center"/>
            <w:hideMark/>
          </w:tcPr>
          <w:p w:rsidR="00533B56" w:rsidRPr="00606DF2" w:rsidRDefault="00533B56">
            <w:pPr>
              <w:rPr>
                <w:sz w:val="28"/>
                <w:szCs w:val="28"/>
              </w:rPr>
            </w:pPr>
          </w:p>
        </w:tc>
      </w:tr>
      <w:tr w:rsidR="00533B56" w:rsidRPr="00606DF2" w:rsidTr="00606DF2">
        <w:trPr>
          <w:tblCellSpacing w:w="15" w:type="dxa"/>
        </w:trPr>
        <w:tc>
          <w:tcPr>
            <w:tcW w:w="2418" w:type="dxa"/>
            <w:vAlign w:val="center"/>
            <w:hideMark/>
          </w:tcPr>
          <w:p w:rsidR="00533B56" w:rsidRPr="00606DF2" w:rsidRDefault="00533B56">
            <w:pPr>
              <w:rPr>
                <w:sz w:val="28"/>
                <w:szCs w:val="28"/>
              </w:rPr>
            </w:pPr>
            <w:r w:rsidRPr="00606DF2">
              <w:rPr>
                <w:b/>
                <w:bCs/>
                <w:sz w:val="28"/>
                <w:szCs w:val="28"/>
              </w:rPr>
              <w:t>Administrator</w:t>
            </w:r>
          </w:p>
        </w:tc>
        <w:tc>
          <w:tcPr>
            <w:tcW w:w="0" w:type="auto"/>
            <w:vAlign w:val="center"/>
            <w:hideMark/>
          </w:tcPr>
          <w:p w:rsidR="00533B56" w:rsidRPr="00606DF2" w:rsidRDefault="00533B56">
            <w:pPr>
              <w:rPr>
                <w:sz w:val="28"/>
                <w:szCs w:val="28"/>
              </w:rPr>
            </w:pPr>
            <w:r w:rsidRPr="00606DF2">
              <w:rPr>
                <w:sz w:val="28"/>
                <w:szCs w:val="28"/>
              </w:rPr>
              <w:t>Viktor Kashpur</w:t>
            </w:r>
          </w:p>
        </w:tc>
        <w:tc>
          <w:tcPr>
            <w:tcW w:w="0" w:type="auto"/>
            <w:vAlign w:val="center"/>
            <w:hideMark/>
          </w:tcPr>
          <w:p w:rsidR="00533B56" w:rsidRPr="00606DF2" w:rsidRDefault="00533B56">
            <w:pPr>
              <w:rPr>
                <w:sz w:val="28"/>
                <w:szCs w:val="28"/>
              </w:rPr>
            </w:pPr>
          </w:p>
        </w:tc>
      </w:tr>
    </w:tbl>
    <w:p w:rsidR="00FD7FCB" w:rsidRPr="00533B56" w:rsidRDefault="00FD7FCB" w:rsidP="009A6866">
      <w:pPr>
        <w:jc w:val="center"/>
        <w:rPr>
          <w:sz w:val="24"/>
          <w:szCs w:val="24"/>
          <w:lang w:val="en-US"/>
        </w:rPr>
      </w:pPr>
    </w:p>
    <w:p w:rsidR="00FD7FCB" w:rsidRDefault="00FD7FCB" w:rsidP="009A6866">
      <w:pPr>
        <w:jc w:val="center"/>
        <w:rPr>
          <w:sz w:val="48"/>
          <w:szCs w:val="48"/>
          <w:lang w:val="en-US"/>
        </w:rPr>
      </w:pPr>
    </w:p>
    <w:p w:rsidR="00533B56" w:rsidRPr="00533B56" w:rsidRDefault="00533B56" w:rsidP="009A6866">
      <w:pPr>
        <w:jc w:val="center"/>
        <w:rPr>
          <w:sz w:val="24"/>
          <w:szCs w:val="24"/>
          <w:lang w:val="en-US"/>
        </w:rPr>
      </w:pPr>
    </w:p>
    <w:p w:rsidR="00606DF2" w:rsidRDefault="00606DF2" w:rsidP="00533B56">
      <w:pPr>
        <w:pStyle w:val="a6"/>
        <w:rPr>
          <w:lang w:val="en-US"/>
        </w:rPr>
      </w:pPr>
    </w:p>
    <w:p w:rsidR="00606DF2" w:rsidRDefault="00606DF2" w:rsidP="00533B56">
      <w:pPr>
        <w:pStyle w:val="a6"/>
        <w:rPr>
          <w:lang w:val="en-US"/>
        </w:rPr>
      </w:pPr>
    </w:p>
    <w:p w:rsidR="00606DF2" w:rsidRDefault="00606DF2" w:rsidP="00533B56">
      <w:pPr>
        <w:pStyle w:val="a6"/>
        <w:rPr>
          <w:lang w:val="en-US"/>
        </w:rPr>
      </w:pPr>
    </w:p>
    <w:p w:rsidR="00606DF2" w:rsidRDefault="00606DF2" w:rsidP="00533B56">
      <w:pPr>
        <w:pStyle w:val="a6"/>
        <w:rPr>
          <w:lang w:val="en-US"/>
        </w:rPr>
      </w:pPr>
    </w:p>
    <w:p w:rsidR="00606DF2" w:rsidRDefault="00606DF2" w:rsidP="00533B56">
      <w:pPr>
        <w:pStyle w:val="a6"/>
        <w:rPr>
          <w:lang w:val="en-US"/>
        </w:rPr>
      </w:pPr>
    </w:p>
    <w:p w:rsidR="00606DF2" w:rsidRDefault="00606DF2" w:rsidP="00606DF2">
      <w:pPr>
        <w:pStyle w:val="a6"/>
        <w:jc w:val="center"/>
        <w:rPr>
          <w:lang w:val="en-US"/>
        </w:rPr>
      </w:pPr>
      <w:r>
        <w:rPr>
          <w:lang w:val="en-US"/>
        </w:rPr>
        <w:t>220</w:t>
      </w:r>
    </w:p>
    <w:p w:rsidR="00606DF2" w:rsidRDefault="00606DF2" w:rsidP="00533B56">
      <w:pPr>
        <w:pStyle w:val="a6"/>
        <w:rPr>
          <w:lang w:val="en-US"/>
        </w:rPr>
      </w:pPr>
    </w:p>
    <w:p w:rsidR="00606DF2" w:rsidRDefault="00606DF2" w:rsidP="00606DF2">
      <w:pPr>
        <w:pStyle w:val="a6"/>
        <w:jc w:val="center"/>
        <w:rPr>
          <w:lang w:val="en-US"/>
        </w:rPr>
      </w:pPr>
    </w:p>
    <w:p w:rsidR="00533B56" w:rsidRPr="00606DF2" w:rsidRDefault="00533B56" w:rsidP="00533B56">
      <w:pPr>
        <w:pStyle w:val="a6"/>
        <w:rPr>
          <w:sz w:val="28"/>
          <w:szCs w:val="28"/>
        </w:rPr>
      </w:pPr>
      <w:r w:rsidRPr="00606DF2">
        <w:rPr>
          <w:sz w:val="28"/>
          <w:szCs w:val="28"/>
        </w:rPr>
        <w:t>On 29</w:t>
      </w:r>
      <w:r w:rsidRPr="00606DF2">
        <w:rPr>
          <w:sz w:val="28"/>
          <w:szCs w:val="28"/>
          <w:vertAlign w:val="superscript"/>
        </w:rPr>
        <w:t>th</w:t>
      </w:r>
      <w:r w:rsidRPr="00606DF2">
        <w:rPr>
          <w:sz w:val="28"/>
          <w:szCs w:val="28"/>
        </w:rPr>
        <w:t xml:space="preserve"> March 2010, Ukraine debuted a new </w:t>
      </w:r>
      <w:hyperlink r:id="rId875" w:tooltip="Adidas" w:history="1">
        <w:r w:rsidRPr="00606DF2">
          <w:rPr>
            <w:rStyle w:val="a7"/>
            <w:sz w:val="28"/>
            <w:szCs w:val="28"/>
          </w:rPr>
          <w:t>Adidas</w:t>
        </w:r>
      </w:hyperlink>
      <w:r w:rsidRPr="00606DF2">
        <w:rPr>
          <w:sz w:val="28"/>
          <w:szCs w:val="28"/>
        </w:rPr>
        <w:t xml:space="preserve"> kit. This replaced the Adidas kit with a yellow base and the traditional Adidas </w:t>
      </w:r>
      <w:hyperlink r:id="rId876" w:tooltip="Three stripe" w:history="1">
        <w:r w:rsidRPr="00606DF2">
          <w:rPr>
            <w:rStyle w:val="a7"/>
            <w:sz w:val="28"/>
            <w:szCs w:val="28"/>
          </w:rPr>
          <w:t>three stripe</w:t>
        </w:r>
      </w:hyperlink>
      <w:r w:rsidRPr="00606DF2">
        <w:rPr>
          <w:sz w:val="28"/>
          <w:szCs w:val="28"/>
        </w:rPr>
        <w:t xml:space="preserve"> with a snake sash which was used in 2009.Prior to February 2009 Ukraine wore a </w:t>
      </w:r>
      <w:hyperlink r:id="rId877" w:tooltip="Lotto Sport Italia" w:history="1">
        <w:r w:rsidRPr="00606DF2">
          <w:rPr>
            <w:rStyle w:val="a7"/>
            <w:sz w:val="28"/>
            <w:szCs w:val="28"/>
          </w:rPr>
          <w:t>Lotto</w:t>
        </w:r>
      </w:hyperlink>
      <w:r w:rsidRPr="00606DF2">
        <w:rPr>
          <w:sz w:val="28"/>
          <w:szCs w:val="28"/>
        </w:rPr>
        <w:t xml:space="preserve"> kit.</w:t>
      </w:r>
    </w:p>
    <w:p w:rsidR="00533B56" w:rsidRPr="00606DF2" w:rsidRDefault="00533B56" w:rsidP="00533B56">
      <w:pPr>
        <w:pStyle w:val="3"/>
        <w:rPr>
          <w:sz w:val="32"/>
          <w:szCs w:val="32"/>
        </w:rPr>
      </w:pPr>
      <w:r>
        <w:t xml:space="preserve"> </w:t>
      </w:r>
      <w:r w:rsidRPr="00606DF2">
        <w:rPr>
          <w:rStyle w:val="mw-headline"/>
          <w:sz w:val="32"/>
          <w:szCs w:val="32"/>
        </w:rPr>
        <w:t>Sponsors</w:t>
      </w:r>
    </w:p>
    <w:p w:rsidR="00533B56" w:rsidRPr="00606DF2" w:rsidRDefault="00533B56" w:rsidP="00533B56">
      <w:pPr>
        <w:numPr>
          <w:ilvl w:val="0"/>
          <w:numId w:val="29"/>
        </w:numPr>
        <w:spacing w:before="100" w:beforeAutospacing="1" w:after="100" w:afterAutospacing="1" w:line="240" w:lineRule="auto"/>
        <w:rPr>
          <w:sz w:val="28"/>
          <w:szCs w:val="28"/>
        </w:rPr>
      </w:pPr>
      <w:r w:rsidRPr="00606DF2">
        <w:rPr>
          <w:sz w:val="28"/>
          <w:szCs w:val="28"/>
        </w:rPr>
        <w:t xml:space="preserve">National sponsor: </w:t>
      </w:r>
      <w:hyperlink r:id="rId878" w:tooltip="Ukrtelecom" w:history="1">
        <w:r w:rsidRPr="00606DF2">
          <w:rPr>
            <w:rStyle w:val="a7"/>
            <w:sz w:val="28"/>
            <w:szCs w:val="28"/>
          </w:rPr>
          <w:t>Ukrtelecom</w:t>
        </w:r>
      </w:hyperlink>
    </w:p>
    <w:p w:rsidR="00533B56" w:rsidRPr="00606DF2" w:rsidRDefault="00533B56" w:rsidP="00533B56">
      <w:pPr>
        <w:numPr>
          <w:ilvl w:val="0"/>
          <w:numId w:val="29"/>
        </w:numPr>
        <w:spacing w:before="100" w:beforeAutospacing="1" w:after="100" w:afterAutospacing="1" w:line="240" w:lineRule="auto"/>
        <w:rPr>
          <w:sz w:val="28"/>
          <w:szCs w:val="28"/>
        </w:rPr>
      </w:pPr>
      <w:r w:rsidRPr="00606DF2">
        <w:rPr>
          <w:sz w:val="28"/>
          <w:szCs w:val="28"/>
        </w:rPr>
        <w:t xml:space="preserve">Premium sponsors: Knyazha (part of the </w:t>
      </w:r>
      <w:hyperlink r:id="rId879" w:tooltip="Vienna Insurance Group" w:history="1">
        <w:r w:rsidRPr="00606DF2">
          <w:rPr>
            <w:rStyle w:val="a7"/>
            <w:sz w:val="28"/>
            <w:szCs w:val="28"/>
          </w:rPr>
          <w:t>Vienna Insurance Group</w:t>
        </w:r>
      </w:hyperlink>
      <w:r w:rsidRPr="00606DF2">
        <w:rPr>
          <w:sz w:val="28"/>
          <w:szCs w:val="28"/>
        </w:rPr>
        <w:t xml:space="preserve">), Chernihivske, </w:t>
      </w:r>
      <w:hyperlink r:id="rId880" w:tooltip="Adidas" w:history="1">
        <w:r w:rsidRPr="00606DF2">
          <w:rPr>
            <w:rStyle w:val="a7"/>
            <w:sz w:val="28"/>
            <w:szCs w:val="28"/>
          </w:rPr>
          <w:t>Adidas</w:t>
        </w:r>
      </w:hyperlink>
    </w:p>
    <w:p w:rsidR="00533B56" w:rsidRPr="00606DF2" w:rsidRDefault="00533B56" w:rsidP="00533B56">
      <w:pPr>
        <w:numPr>
          <w:ilvl w:val="0"/>
          <w:numId w:val="29"/>
        </w:numPr>
        <w:spacing w:before="100" w:beforeAutospacing="1" w:after="100" w:afterAutospacing="1" w:line="240" w:lineRule="auto"/>
        <w:rPr>
          <w:sz w:val="28"/>
          <w:szCs w:val="28"/>
        </w:rPr>
      </w:pPr>
      <w:r w:rsidRPr="00606DF2">
        <w:rPr>
          <w:sz w:val="28"/>
          <w:szCs w:val="28"/>
        </w:rPr>
        <w:t xml:space="preserve">Official sponsors: </w:t>
      </w:r>
      <w:hyperlink r:id="rId881" w:tooltip="Henkel" w:history="1">
        <w:r w:rsidRPr="00606DF2">
          <w:rPr>
            <w:rStyle w:val="a7"/>
            <w:sz w:val="28"/>
            <w:szCs w:val="28"/>
          </w:rPr>
          <w:t>Henkel</w:t>
        </w:r>
      </w:hyperlink>
      <w:r w:rsidRPr="00606DF2">
        <w:rPr>
          <w:sz w:val="28"/>
          <w:szCs w:val="28"/>
        </w:rPr>
        <w:t xml:space="preserve"> (Ukraine), Air-company "MAU" (International Airlines of Ukraine), NIKO (official </w:t>
      </w:r>
      <w:hyperlink r:id="rId882" w:tooltip="Mitsubishi" w:history="1">
        <w:r w:rsidRPr="00606DF2">
          <w:rPr>
            <w:rStyle w:val="a7"/>
            <w:sz w:val="28"/>
            <w:szCs w:val="28"/>
          </w:rPr>
          <w:t>Mitsubishi</w:t>
        </w:r>
      </w:hyperlink>
      <w:r w:rsidRPr="00606DF2">
        <w:rPr>
          <w:sz w:val="28"/>
          <w:szCs w:val="28"/>
        </w:rPr>
        <w:t xml:space="preserve"> distributor in Ukraine), Gas stations network "TNK", Boris clinic, Tour agency "Love Cyprus", Resort center "Grand Admiral Club".</w:t>
      </w:r>
    </w:p>
    <w:p w:rsidR="00533B56" w:rsidRPr="00533B56" w:rsidRDefault="00533B56" w:rsidP="009A6866">
      <w:pPr>
        <w:jc w:val="center"/>
        <w:rPr>
          <w:sz w:val="48"/>
          <w:szCs w:val="48"/>
        </w:rPr>
      </w:pPr>
    </w:p>
    <w:p w:rsidR="00533B56" w:rsidRDefault="00533B56" w:rsidP="009A6866">
      <w:pPr>
        <w:jc w:val="center"/>
        <w:rPr>
          <w:sz w:val="48"/>
          <w:szCs w:val="48"/>
          <w:lang w:val="en-US"/>
        </w:rPr>
      </w:pPr>
      <w:r>
        <w:rPr>
          <w:noProof/>
          <w:sz w:val="48"/>
          <w:szCs w:val="48"/>
          <w:lang w:val="ru-RU" w:eastAsia="ru-RU"/>
        </w:rPr>
        <w:drawing>
          <wp:inline distT="0" distB="0" distL="0" distR="0">
            <wp:extent cx="6298783" cy="3248025"/>
            <wp:effectExtent l="19050" t="0" r="6767" b="0"/>
            <wp:docPr id="16075" name="Рисунок 16075" descr="C:\Users\Oleg\Desktop\jgggggggggj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5" descr="C:\Users\Oleg\Desktop\jgggggggggjh.PNG"/>
                    <pic:cNvPicPr>
                      <a:picLocks noChangeAspect="1" noChangeArrowheads="1"/>
                    </pic:cNvPicPr>
                  </pic:nvPicPr>
                  <pic:blipFill>
                    <a:blip r:embed="rId883" cstate="print"/>
                    <a:srcRect/>
                    <a:stretch>
                      <a:fillRect/>
                    </a:stretch>
                  </pic:blipFill>
                  <pic:spPr bwMode="auto">
                    <a:xfrm>
                      <a:off x="0" y="0"/>
                      <a:ext cx="6309505" cy="3253554"/>
                    </a:xfrm>
                    <a:prstGeom prst="rect">
                      <a:avLst/>
                    </a:prstGeom>
                    <a:noFill/>
                    <a:ln w="9525">
                      <a:noFill/>
                      <a:miter lim="800000"/>
                      <a:headEnd/>
                      <a:tailEnd/>
                    </a:ln>
                  </pic:spPr>
                </pic:pic>
              </a:graphicData>
            </a:graphic>
          </wp:inline>
        </w:drawing>
      </w:r>
    </w:p>
    <w:p w:rsidR="00533B56" w:rsidRPr="00533B56" w:rsidRDefault="00533B56" w:rsidP="00533B56">
      <w:pPr>
        <w:spacing w:after="0" w:line="240" w:lineRule="auto"/>
        <w:rPr>
          <w:rFonts w:ascii="Times New Roman" w:eastAsia="Times New Roman" w:hAnsi="Times New Roman" w:cs="Times New Roman"/>
          <w:sz w:val="24"/>
          <w:szCs w:val="24"/>
          <w:lang w:eastAsia="uk-UA"/>
        </w:rPr>
      </w:pPr>
    </w:p>
    <w:p w:rsidR="008F34C9" w:rsidRDefault="008F34C9" w:rsidP="00421C3E">
      <w:pPr>
        <w:spacing w:before="100" w:beforeAutospacing="1" w:after="100" w:afterAutospacing="1" w:line="240" w:lineRule="auto"/>
        <w:outlineLvl w:val="1"/>
        <w:rPr>
          <w:rFonts w:ascii="Times New Roman" w:eastAsia="Times New Roman" w:hAnsi="Times New Roman" w:cs="Times New Roman"/>
          <w:b/>
          <w:bCs/>
          <w:color w:val="006699"/>
          <w:sz w:val="38"/>
          <w:szCs w:val="38"/>
          <w:lang w:val="en-US" w:eastAsia="uk-UA"/>
        </w:rPr>
      </w:pPr>
    </w:p>
    <w:p w:rsidR="00606DF2" w:rsidRDefault="00606DF2" w:rsidP="00421C3E">
      <w:pPr>
        <w:spacing w:before="100" w:beforeAutospacing="1" w:after="100" w:afterAutospacing="1" w:line="240" w:lineRule="auto"/>
        <w:outlineLvl w:val="1"/>
        <w:rPr>
          <w:rFonts w:ascii="Times New Roman" w:eastAsia="Times New Roman" w:hAnsi="Times New Roman" w:cs="Times New Roman"/>
          <w:b/>
          <w:bCs/>
          <w:color w:val="006699"/>
          <w:sz w:val="38"/>
          <w:szCs w:val="38"/>
          <w:lang w:val="en-US" w:eastAsia="uk-UA"/>
        </w:rPr>
      </w:pPr>
    </w:p>
    <w:p w:rsidR="00606DF2" w:rsidRPr="00606DF2" w:rsidRDefault="00606DF2" w:rsidP="00606DF2">
      <w:pPr>
        <w:spacing w:before="100" w:beforeAutospacing="1" w:after="100" w:afterAutospacing="1" w:line="240" w:lineRule="auto"/>
        <w:jc w:val="center"/>
        <w:outlineLvl w:val="1"/>
        <w:rPr>
          <w:rFonts w:ascii="Times New Roman" w:eastAsia="Times New Roman" w:hAnsi="Times New Roman" w:cs="Times New Roman"/>
          <w:bCs/>
          <w:color w:val="1D1B11" w:themeColor="background2" w:themeShade="1A"/>
          <w:sz w:val="24"/>
          <w:szCs w:val="24"/>
          <w:lang w:val="en-US" w:eastAsia="uk-UA"/>
        </w:rPr>
      </w:pPr>
      <w:r w:rsidRPr="00606DF2">
        <w:rPr>
          <w:rFonts w:ascii="Times New Roman" w:eastAsia="Times New Roman" w:hAnsi="Times New Roman" w:cs="Times New Roman"/>
          <w:bCs/>
          <w:color w:val="1D1B11" w:themeColor="background2" w:themeShade="1A"/>
          <w:sz w:val="24"/>
          <w:szCs w:val="24"/>
          <w:lang w:val="en-US" w:eastAsia="uk-UA"/>
        </w:rPr>
        <w:t>221</w:t>
      </w:r>
    </w:p>
    <w:p w:rsidR="00606DF2" w:rsidRDefault="00606DF2" w:rsidP="00421C3E">
      <w:pPr>
        <w:spacing w:before="100" w:beforeAutospacing="1" w:after="100" w:afterAutospacing="1" w:line="240" w:lineRule="auto"/>
        <w:outlineLvl w:val="1"/>
        <w:rPr>
          <w:rFonts w:ascii="Times New Roman" w:eastAsia="Times New Roman" w:hAnsi="Times New Roman" w:cs="Times New Roman"/>
          <w:b/>
          <w:bCs/>
          <w:color w:val="006699"/>
          <w:sz w:val="38"/>
          <w:szCs w:val="38"/>
          <w:lang w:val="en-US" w:eastAsia="uk-UA"/>
        </w:rPr>
      </w:pPr>
    </w:p>
    <w:p w:rsidR="00FD529B" w:rsidRPr="00FD529B" w:rsidRDefault="00FD529B" w:rsidP="00FD529B">
      <w:pPr>
        <w:spacing w:before="100" w:beforeAutospacing="1" w:after="100" w:afterAutospacing="1" w:line="240" w:lineRule="auto"/>
        <w:outlineLvl w:val="1"/>
        <w:rPr>
          <w:rFonts w:ascii="Times New Roman" w:eastAsia="Times New Roman" w:hAnsi="Times New Roman" w:cs="Times New Roman"/>
          <w:b/>
          <w:bCs/>
          <w:color w:val="006699"/>
          <w:sz w:val="40"/>
          <w:szCs w:val="40"/>
          <w:lang w:eastAsia="uk-UA"/>
        </w:rPr>
      </w:pPr>
      <w:r w:rsidRPr="00FD529B">
        <w:rPr>
          <w:rFonts w:ascii="Times New Roman" w:eastAsia="Times New Roman" w:hAnsi="Times New Roman" w:cs="Times New Roman"/>
          <w:b/>
          <w:bCs/>
          <w:color w:val="006699"/>
          <w:sz w:val="40"/>
          <w:szCs w:val="40"/>
          <w:lang w:eastAsia="uk-UA"/>
        </w:rPr>
        <w:t xml:space="preserve">Preparation to EURO-2012 (update) </w:t>
      </w:r>
    </w:p>
    <w:p w:rsidR="00606DF2" w:rsidRDefault="00606DF2" w:rsidP="00421C3E">
      <w:pPr>
        <w:spacing w:before="100" w:beforeAutospacing="1" w:after="100" w:afterAutospacing="1" w:line="240" w:lineRule="auto"/>
        <w:outlineLvl w:val="1"/>
        <w:rPr>
          <w:rFonts w:ascii="Times New Roman" w:eastAsia="Times New Roman" w:hAnsi="Times New Roman" w:cs="Times New Roman"/>
          <w:b/>
          <w:bCs/>
          <w:color w:val="006699"/>
          <w:sz w:val="38"/>
          <w:szCs w:val="38"/>
          <w:lang w:val="en-US" w:eastAsia="uk-UA"/>
        </w:rPr>
      </w:pPr>
    </w:p>
    <w:p w:rsidR="00606DF2" w:rsidRDefault="00606DF2" w:rsidP="00421C3E">
      <w:pPr>
        <w:spacing w:before="100" w:beforeAutospacing="1" w:after="100" w:afterAutospacing="1" w:line="240" w:lineRule="auto"/>
        <w:outlineLvl w:val="1"/>
        <w:rPr>
          <w:rFonts w:ascii="Times New Roman" w:eastAsia="Times New Roman" w:hAnsi="Times New Roman" w:cs="Times New Roman"/>
          <w:b/>
          <w:bCs/>
          <w:color w:val="006699"/>
          <w:sz w:val="38"/>
          <w:szCs w:val="38"/>
          <w:lang w:val="en-US" w:eastAsia="uk-UA"/>
        </w:rPr>
      </w:pPr>
    </w:p>
    <w:p w:rsidR="00421C3E" w:rsidRPr="00421C3E" w:rsidRDefault="00FD529B" w:rsidP="00421C3E">
      <w:pPr>
        <w:spacing w:after="0" w:line="240" w:lineRule="auto"/>
        <w:rPr>
          <w:rFonts w:ascii="Times New Roman" w:eastAsia="Times New Roman" w:hAnsi="Times New Roman" w:cs="Times New Roman"/>
          <w:color w:val="0000FF"/>
          <w:sz w:val="24"/>
          <w:szCs w:val="24"/>
          <w:u w:val="single"/>
          <w:lang w:eastAsia="uk-UA"/>
        </w:rPr>
      </w:pPr>
      <w:r w:rsidRPr="00FD529B">
        <w:rPr>
          <w:rFonts w:ascii="Times New Roman" w:eastAsia="Times New Roman" w:hAnsi="Times New Roman" w:cs="Times New Roman"/>
          <w:b/>
          <w:bCs/>
          <w:noProof/>
          <w:color w:val="006699"/>
          <w:sz w:val="38"/>
          <w:szCs w:val="38"/>
          <w:lang w:val="ru-RU" w:eastAsia="ru-RU"/>
        </w:rPr>
        <w:drawing>
          <wp:inline distT="0" distB="0" distL="0" distR="0">
            <wp:extent cx="4800600" cy="3429000"/>
            <wp:effectExtent l="19050" t="0" r="0" b="0"/>
            <wp:docPr id="13285" name="Рисунок 16233" descr="Preparation to EURO-2012 (update)">
              <a:hlinkClick xmlns:a="http://schemas.openxmlformats.org/drawingml/2006/main" r:id="rId884" tooltip="&quot;Preparation to EURO-2012 (upda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3" descr="Preparation to EURO-2012 (update)">
                      <a:hlinkClick r:id="rId884" tooltip="&quot;Preparation to EURO-2012 (update)&quot;"/>
                    </pic:cNvPr>
                    <pic:cNvPicPr>
                      <a:picLocks noChangeAspect="1" noChangeArrowheads="1"/>
                    </pic:cNvPicPr>
                  </pic:nvPicPr>
                  <pic:blipFill>
                    <a:blip r:embed="rId885" cstate="print"/>
                    <a:srcRect/>
                    <a:stretch>
                      <a:fillRect/>
                    </a:stretch>
                  </pic:blipFill>
                  <pic:spPr bwMode="auto">
                    <a:xfrm>
                      <a:off x="0" y="0"/>
                      <a:ext cx="4804728" cy="3431949"/>
                    </a:xfrm>
                    <a:prstGeom prst="rect">
                      <a:avLst/>
                    </a:prstGeom>
                    <a:noFill/>
                    <a:ln w="9525">
                      <a:noFill/>
                      <a:miter lim="800000"/>
                      <a:headEnd/>
                      <a:tailEnd/>
                    </a:ln>
                  </pic:spPr>
                </pic:pic>
              </a:graphicData>
            </a:graphic>
          </wp:inline>
        </w:drawing>
      </w:r>
      <w:r w:rsidR="003C141F" w:rsidRPr="00421C3E">
        <w:rPr>
          <w:rFonts w:ascii="Times New Roman" w:eastAsia="Times New Roman" w:hAnsi="Times New Roman" w:cs="Times New Roman"/>
          <w:sz w:val="24"/>
          <w:szCs w:val="24"/>
          <w:lang w:eastAsia="uk-UA"/>
        </w:rPr>
        <w:fldChar w:fldCharType="begin"/>
      </w:r>
      <w:r w:rsidR="00421C3E" w:rsidRPr="00421C3E">
        <w:rPr>
          <w:rFonts w:ascii="Times New Roman" w:eastAsia="Times New Roman" w:hAnsi="Times New Roman" w:cs="Times New Roman"/>
          <w:sz w:val="24"/>
          <w:szCs w:val="24"/>
          <w:lang w:eastAsia="uk-UA"/>
        </w:rPr>
        <w:instrText xml:space="preserve"> HYPERLINK "http://kyivenergo.ua/images/content/8426_b.jpg" \o "Preparation to EURO-2012 (update)" </w:instrText>
      </w:r>
      <w:r w:rsidR="003C141F" w:rsidRPr="00421C3E">
        <w:rPr>
          <w:rFonts w:ascii="Times New Roman" w:eastAsia="Times New Roman" w:hAnsi="Times New Roman" w:cs="Times New Roman"/>
          <w:sz w:val="24"/>
          <w:szCs w:val="24"/>
          <w:lang w:eastAsia="uk-UA"/>
        </w:rPr>
        <w:fldChar w:fldCharType="separate"/>
      </w:r>
    </w:p>
    <w:p w:rsidR="00421C3E" w:rsidRPr="00803A7A" w:rsidRDefault="00421C3E" w:rsidP="00421C3E">
      <w:pPr>
        <w:spacing w:after="0" w:line="240" w:lineRule="auto"/>
        <w:rPr>
          <w:rFonts w:ascii="Times New Roman" w:eastAsia="Times New Roman" w:hAnsi="Times New Roman" w:cs="Times New Roman"/>
          <w:sz w:val="24"/>
          <w:szCs w:val="24"/>
          <w:lang w:val="en-US" w:eastAsia="uk-UA"/>
        </w:rPr>
      </w:pPr>
    </w:p>
    <w:p w:rsidR="00421C3E" w:rsidRPr="00421C3E" w:rsidRDefault="003C141F" w:rsidP="00421C3E">
      <w:pPr>
        <w:spacing w:after="0" w:line="240" w:lineRule="auto"/>
        <w:rPr>
          <w:rFonts w:ascii="Times New Roman" w:eastAsia="Times New Roman" w:hAnsi="Times New Roman" w:cs="Times New Roman"/>
          <w:sz w:val="24"/>
          <w:szCs w:val="24"/>
          <w:lang w:eastAsia="uk-UA"/>
        </w:rPr>
      </w:pPr>
      <w:r w:rsidRPr="00421C3E">
        <w:rPr>
          <w:rFonts w:ascii="Times New Roman" w:eastAsia="Times New Roman" w:hAnsi="Times New Roman" w:cs="Times New Roman"/>
          <w:sz w:val="24"/>
          <w:szCs w:val="24"/>
          <w:lang w:eastAsia="uk-UA"/>
        </w:rPr>
        <w:fldChar w:fldCharType="end"/>
      </w:r>
      <w:r w:rsidR="00421C3E" w:rsidRPr="00421C3E">
        <w:rPr>
          <w:rFonts w:ascii="Times New Roman" w:eastAsia="Times New Roman" w:hAnsi="Times New Roman" w:cs="Times New Roman"/>
          <w:sz w:val="24"/>
          <w:szCs w:val="24"/>
          <w:lang w:eastAsia="uk-UA"/>
        </w:rPr>
        <w:t xml:space="preserve">Construction and rehabilitation of over 20 facilities of power transmission lines and substations in Kyiv is expected. The total cost of work exceeds UAH 2.8 bln., including at the expenses of state budget – UAH 405.0 mln., local budget – UAH 372.0 mln., and JSC Kyivenergo – UAH 2047 mln. </w:t>
      </w:r>
    </w:p>
    <w:p w:rsidR="00421C3E" w:rsidRPr="00421C3E" w:rsidRDefault="00421C3E" w:rsidP="00421C3E">
      <w:pPr>
        <w:spacing w:before="100" w:beforeAutospacing="1" w:after="100" w:afterAutospacing="1" w:line="240" w:lineRule="auto"/>
        <w:rPr>
          <w:rFonts w:ascii="Times New Roman" w:eastAsia="Times New Roman" w:hAnsi="Times New Roman" w:cs="Times New Roman"/>
          <w:sz w:val="24"/>
          <w:szCs w:val="24"/>
          <w:lang w:eastAsia="uk-UA"/>
        </w:rPr>
      </w:pPr>
      <w:r w:rsidRPr="00421C3E">
        <w:rPr>
          <w:rFonts w:ascii="Times New Roman" w:eastAsia="Times New Roman" w:hAnsi="Times New Roman" w:cs="Times New Roman"/>
          <w:sz w:val="24"/>
          <w:szCs w:val="24"/>
          <w:lang w:eastAsia="uk-UA"/>
        </w:rPr>
        <w:t>Kyivenergo prepared the proposal concerning initiation of Kyiv District Heating Rehabilitation Project. The Project value, which is planned to implement during the period 2009-2012 amounted about USD 219 mln. of the World Bank Loan is provided to attract for the project implementation.</w:t>
      </w:r>
    </w:p>
    <w:p w:rsidR="00421C3E" w:rsidRPr="00421C3E" w:rsidRDefault="00421C3E" w:rsidP="00421C3E">
      <w:pPr>
        <w:spacing w:before="100" w:beforeAutospacing="1" w:after="100" w:afterAutospacing="1" w:line="240" w:lineRule="auto"/>
        <w:rPr>
          <w:rFonts w:ascii="Times New Roman" w:eastAsia="Times New Roman" w:hAnsi="Times New Roman" w:cs="Times New Roman"/>
          <w:sz w:val="24"/>
          <w:szCs w:val="24"/>
          <w:lang w:eastAsia="uk-UA"/>
        </w:rPr>
      </w:pPr>
      <w:r w:rsidRPr="00421C3E">
        <w:rPr>
          <w:rFonts w:ascii="Times New Roman" w:eastAsia="Times New Roman" w:hAnsi="Times New Roman" w:cs="Times New Roman"/>
          <w:sz w:val="24"/>
          <w:szCs w:val="24"/>
          <w:lang w:eastAsia="uk-UA"/>
        </w:rPr>
        <w:t>Kyivenergo’s initiation is supported by the World Bank.</w:t>
      </w:r>
    </w:p>
    <w:p w:rsidR="00421C3E" w:rsidRPr="00421C3E" w:rsidRDefault="00421C3E" w:rsidP="00421C3E">
      <w:pPr>
        <w:spacing w:before="100" w:beforeAutospacing="1" w:after="100" w:afterAutospacing="1" w:line="240" w:lineRule="auto"/>
        <w:rPr>
          <w:rFonts w:ascii="Times New Roman" w:eastAsia="Times New Roman" w:hAnsi="Times New Roman" w:cs="Times New Roman"/>
          <w:sz w:val="24"/>
          <w:szCs w:val="24"/>
          <w:lang w:eastAsia="uk-UA"/>
        </w:rPr>
      </w:pPr>
      <w:r w:rsidRPr="00421C3E">
        <w:rPr>
          <w:rFonts w:ascii="Times New Roman" w:eastAsia="Times New Roman" w:hAnsi="Times New Roman" w:cs="Times New Roman"/>
          <w:sz w:val="24"/>
          <w:szCs w:val="24"/>
          <w:lang w:eastAsia="uk-UA"/>
        </w:rPr>
        <w:t>The Project will include construction and rehabilitation of 110/10 kV substations: Moskovska, Yelenivska, Vatutinska, Lukyanivska with 110 kV cable lines, and also construction of 110 kV power transmission lines: Zakhidna – Lepse, Zakhidna – Bilychi, Zakhidna – Lukyanivska and Zakhidna – Post-Volynska.</w:t>
      </w:r>
    </w:p>
    <w:p w:rsidR="00533B56" w:rsidRPr="00421C3E" w:rsidRDefault="00533B56" w:rsidP="009A6866">
      <w:pPr>
        <w:jc w:val="center"/>
        <w:rPr>
          <w:sz w:val="24"/>
          <w:szCs w:val="24"/>
        </w:rPr>
      </w:pPr>
    </w:p>
    <w:p w:rsidR="00533B56" w:rsidRDefault="00533B56" w:rsidP="009A6866">
      <w:pPr>
        <w:jc w:val="center"/>
        <w:rPr>
          <w:sz w:val="48"/>
          <w:szCs w:val="48"/>
          <w:lang w:val="en-US"/>
        </w:rPr>
      </w:pPr>
    </w:p>
    <w:p w:rsidR="00FD529B" w:rsidRDefault="00FD529B" w:rsidP="009A6866">
      <w:pPr>
        <w:jc w:val="center"/>
        <w:rPr>
          <w:sz w:val="48"/>
          <w:szCs w:val="48"/>
          <w:lang w:val="en-US"/>
        </w:rPr>
      </w:pPr>
    </w:p>
    <w:p w:rsidR="00FD529B" w:rsidRPr="00576B6C" w:rsidRDefault="00FD529B" w:rsidP="00576B6C">
      <w:pPr>
        <w:rPr>
          <w:sz w:val="24"/>
          <w:szCs w:val="24"/>
          <w:lang w:val="en-US"/>
        </w:rPr>
      </w:pPr>
    </w:p>
    <w:p w:rsidR="00FD529B" w:rsidRPr="00FD529B" w:rsidRDefault="00FD529B" w:rsidP="009A6866">
      <w:pPr>
        <w:jc w:val="center"/>
        <w:rPr>
          <w:sz w:val="24"/>
          <w:szCs w:val="24"/>
          <w:lang w:val="en-US"/>
        </w:rPr>
      </w:pPr>
      <w:r w:rsidRPr="00FD529B">
        <w:rPr>
          <w:sz w:val="24"/>
          <w:szCs w:val="24"/>
          <w:lang w:val="en-US"/>
        </w:rPr>
        <w:t>222</w:t>
      </w:r>
    </w:p>
    <w:p w:rsidR="00576B6C" w:rsidRPr="00284A9D" w:rsidRDefault="00576B6C" w:rsidP="00284A9D">
      <w:pPr>
        <w:spacing w:before="100" w:beforeAutospacing="1" w:after="100" w:afterAutospacing="1" w:line="240" w:lineRule="auto"/>
        <w:jc w:val="center"/>
        <w:outlineLvl w:val="1"/>
        <w:rPr>
          <w:rFonts w:ascii="Times New Roman" w:eastAsia="Times New Roman" w:hAnsi="Times New Roman" w:cs="Times New Roman"/>
          <w:b/>
          <w:bCs/>
          <w:color w:val="006699"/>
          <w:sz w:val="40"/>
          <w:szCs w:val="40"/>
          <w:lang w:eastAsia="uk-UA"/>
        </w:rPr>
      </w:pPr>
      <w:r w:rsidRPr="00284A9D">
        <w:rPr>
          <w:rFonts w:ascii="Times New Roman" w:eastAsia="Times New Roman" w:hAnsi="Times New Roman" w:cs="Times New Roman"/>
          <w:b/>
          <w:bCs/>
          <w:color w:val="006699"/>
          <w:sz w:val="40"/>
          <w:szCs w:val="40"/>
          <w:lang w:eastAsia="uk-UA"/>
        </w:rPr>
        <w:t>PREPARATION FOR EURO 2012</w:t>
      </w:r>
    </w:p>
    <w:p w:rsidR="00FD529B" w:rsidRDefault="00284A9D" w:rsidP="009A6866">
      <w:pPr>
        <w:jc w:val="center"/>
        <w:rPr>
          <w:sz w:val="48"/>
          <w:szCs w:val="48"/>
          <w:lang w:val="en-US"/>
        </w:rPr>
      </w:pPr>
      <w:r w:rsidRPr="00284A9D">
        <w:rPr>
          <w:rFonts w:ascii="Times New Roman" w:eastAsia="Times New Roman" w:hAnsi="Times New Roman" w:cs="Times New Roman"/>
          <w:b/>
          <w:bCs/>
          <w:noProof/>
          <w:color w:val="006699"/>
          <w:sz w:val="38"/>
          <w:szCs w:val="38"/>
          <w:lang w:val="ru-RU" w:eastAsia="ru-RU"/>
        </w:rPr>
        <w:drawing>
          <wp:inline distT="0" distB="0" distL="0" distR="0">
            <wp:extent cx="5191125" cy="4595783"/>
            <wp:effectExtent l="19050" t="0" r="9525" b="0"/>
            <wp:docPr id="13287" name="Рисунок 16360" descr="PREPARATION FOR EURO 2012">
              <a:hlinkClick xmlns:a="http://schemas.openxmlformats.org/drawingml/2006/main" r:id="rId886" tooltip="&quot;PREPARATION FOR EURO 201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0" descr="PREPARATION FOR EURO 2012">
                      <a:hlinkClick r:id="rId886" tooltip="&quot;PREPARATION FOR EURO 2012&quot;"/>
                    </pic:cNvPr>
                    <pic:cNvPicPr>
                      <a:picLocks noChangeAspect="1" noChangeArrowheads="1"/>
                    </pic:cNvPicPr>
                  </pic:nvPicPr>
                  <pic:blipFill>
                    <a:blip r:embed="rId887" cstate="print"/>
                    <a:srcRect/>
                    <a:stretch>
                      <a:fillRect/>
                    </a:stretch>
                  </pic:blipFill>
                  <pic:spPr bwMode="auto">
                    <a:xfrm>
                      <a:off x="0" y="0"/>
                      <a:ext cx="5211702" cy="4614000"/>
                    </a:xfrm>
                    <a:prstGeom prst="rect">
                      <a:avLst/>
                    </a:prstGeom>
                    <a:noFill/>
                    <a:ln w="9525">
                      <a:noFill/>
                      <a:miter lim="800000"/>
                      <a:headEnd/>
                      <a:tailEnd/>
                    </a:ln>
                  </pic:spPr>
                </pic:pic>
              </a:graphicData>
            </a:graphic>
          </wp:inline>
        </w:drawing>
      </w:r>
    </w:p>
    <w:p w:rsidR="00803A7A" w:rsidRDefault="00803A7A" w:rsidP="00421C3E">
      <w:pPr>
        <w:spacing w:before="100" w:beforeAutospacing="1" w:after="100" w:afterAutospacing="1" w:line="240" w:lineRule="auto"/>
        <w:outlineLvl w:val="1"/>
        <w:rPr>
          <w:rFonts w:ascii="Times New Roman" w:eastAsia="Times New Roman" w:hAnsi="Times New Roman" w:cs="Times New Roman"/>
          <w:b/>
          <w:bCs/>
          <w:color w:val="006699"/>
          <w:sz w:val="38"/>
          <w:szCs w:val="38"/>
          <w:lang w:val="en-US" w:eastAsia="uk-UA"/>
        </w:rPr>
      </w:pPr>
    </w:p>
    <w:p w:rsidR="00421C3E" w:rsidRPr="00284A9D" w:rsidRDefault="00421C3E" w:rsidP="00284A9D">
      <w:pPr>
        <w:spacing w:after="0" w:line="240" w:lineRule="auto"/>
        <w:rPr>
          <w:rFonts w:ascii="Times New Roman" w:eastAsia="Times New Roman" w:hAnsi="Times New Roman" w:cs="Times New Roman"/>
          <w:sz w:val="24"/>
          <w:szCs w:val="24"/>
          <w:lang w:eastAsia="uk-UA"/>
        </w:rPr>
      </w:pPr>
      <w:r w:rsidRPr="00421C3E">
        <w:rPr>
          <w:rFonts w:ascii="Times New Roman" w:eastAsia="Times New Roman" w:hAnsi="Times New Roman" w:cs="Times New Roman"/>
          <w:sz w:val="24"/>
          <w:szCs w:val="24"/>
          <w:lang w:eastAsia="uk-UA"/>
        </w:rPr>
        <w:t>The Company takes an active part in the preparation for the final part of the European Football Championship that will be held in Ukraine in 2012. In accordance with the State Target Program of Preparation and Holding of the EURO 2012 Football Championship in Ukraine approved by the Cabinet of Ministers of Ukraine on February 22, 2008, and amended by Decree of the Cabinet of Ministers of Ukraine No. 937 dated October 16, 2008, it is necessary to spend UAH 2.8 billion on the construction and reconstruction of facilities in Kyiv for the purpose of a proper preparation and holding of the championship.</w:t>
      </w:r>
    </w:p>
    <w:p w:rsidR="00421C3E" w:rsidRPr="00421C3E" w:rsidRDefault="00421C3E" w:rsidP="00421C3E">
      <w:pPr>
        <w:spacing w:before="100" w:beforeAutospacing="1" w:after="100" w:afterAutospacing="1" w:line="240" w:lineRule="auto"/>
        <w:rPr>
          <w:rFonts w:ascii="Times New Roman" w:eastAsia="Times New Roman" w:hAnsi="Times New Roman" w:cs="Times New Roman"/>
          <w:sz w:val="24"/>
          <w:szCs w:val="24"/>
          <w:lang w:eastAsia="uk-UA"/>
        </w:rPr>
      </w:pPr>
      <w:r w:rsidRPr="00421C3E">
        <w:rPr>
          <w:rFonts w:ascii="Times New Roman" w:eastAsia="Times New Roman" w:hAnsi="Times New Roman" w:cs="Times New Roman"/>
          <w:sz w:val="24"/>
          <w:szCs w:val="24"/>
          <w:lang w:eastAsia="uk-UA"/>
        </w:rPr>
        <w:t>In 2008, the Company began to perform operations related to the feasibility study and included in the said Program in connection with the projects of construction, reconstruction, and repairs of transmission lines, substations, and an open distribution device at Heat and Power Plant 5.</w:t>
      </w:r>
    </w:p>
    <w:p w:rsidR="00421C3E" w:rsidRDefault="00421C3E" w:rsidP="00421C3E">
      <w:pPr>
        <w:spacing w:before="100" w:beforeAutospacing="1" w:after="100" w:afterAutospacing="1" w:line="240" w:lineRule="auto"/>
        <w:rPr>
          <w:rFonts w:ascii="Times New Roman" w:eastAsia="Times New Roman" w:hAnsi="Times New Roman" w:cs="Times New Roman"/>
          <w:sz w:val="24"/>
          <w:szCs w:val="24"/>
          <w:lang w:val="en-US" w:eastAsia="uk-UA"/>
        </w:rPr>
      </w:pPr>
      <w:r w:rsidRPr="00421C3E">
        <w:rPr>
          <w:rFonts w:ascii="Times New Roman" w:eastAsia="Times New Roman" w:hAnsi="Times New Roman" w:cs="Times New Roman"/>
          <w:sz w:val="24"/>
          <w:szCs w:val="24"/>
          <w:lang w:eastAsia="uk-UA"/>
        </w:rPr>
        <w:t>The settlement of the land allotment matters is in progress. The Company has prepared suggestions concerning the initiation of a project entitled “Rehabilitation and Development of the Electric Power Supply System of Kyiv” that provides for an external financing at the expense of a credit granted by the IBRD in the total value of USD 239 million. All investment projects included in the said project are aimed at the performance of the State Target Program of Preparation and Holding of the EURO 2012 Football Championship in Ukraine.</w:t>
      </w:r>
    </w:p>
    <w:p w:rsidR="00284A9D" w:rsidRDefault="00284A9D" w:rsidP="00284A9D">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223</w:t>
      </w:r>
    </w:p>
    <w:p w:rsidR="00284A9D" w:rsidRPr="00B123F0" w:rsidRDefault="00B123F0" w:rsidP="00421C3E">
      <w:pPr>
        <w:spacing w:before="100" w:beforeAutospacing="1" w:after="100" w:afterAutospacing="1" w:line="240" w:lineRule="auto"/>
        <w:rPr>
          <w:rFonts w:ascii="Times New Roman" w:eastAsia="Times New Roman" w:hAnsi="Times New Roman" w:cs="Times New Roman"/>
          <w:b/>
          <w:sz w:val="32"/>
          <w:szCs w:val="32"/>
          <w:lang w:val="en-US" w:eastAsia="uk-UA"/>
        </w:rPr>
      </w:pPr>
      <w:r w:rsidRPr="00B123F0">
        <w:rPr>
          <w:rFonts w:ascii="Times New Roman" w:eastAsia="Times New Roman" w:hAnsi="Times New Roman" w:cs="Times New Roman"/>
          <w:b/>
          <w:sz w:val="32"/>
          <w:szCs w:val="32"/>
          <w:lang w:val="en-US" w:eastAsia="uk-UA"/>
        </w:rPr>
        <w:t>Writing</w:t>
      </w:r>
    </w:p>
    <w:p w:rsidR="00B123F0" w:rsidRPr="00B123F0" w:rsidRDefault="00B123F0" w:rsidP="00421C3E">
      <w:pPr>
        <w:spacing w:before="100" w:beforeAutospacing="1" w:after="100" w:afterAutospacing="1" w:line="240" w:lineRule="auto"/>
        <w:rPr>
          <w:rFonts w:ascii="Times New Roman" w:eastAsia="Times New Roman" w:hAnsi="Times New Roman" w:cs="Times New Roman"/>
          <w:sz w:val="28"/>
          <w:szCs w:val="28"/>
          <w:lang w:val="en-US" w:eastAsia="uk-UA"/>
        </w:rPr>
      </w:pPr>
      <w:r w:rsidRPr="00B123F0">
        <w:rPr>
          <w:rFonts w:ascii="Times New Roman" w:eastAsia="Times New Roman" w:hAnsi="Times New Roman" w:cs="Times New Roman"/>
          <w:sz w:val="28"/>
          <w:szCs w:val="28"/>
          <w:lang w:val="en-US" w:eastAsia="uk-UA"/>
        </w:rPr>
        <w:t>Sport project</w:t>
      </w:r>
    </w:p>
    <w:p w:rsidR="00B123F0" w:rsidRDefault="00B123F0" w:rsidP="00421C3E">
      <w:pPr>
        <w:spacing w:before="100" w:beforeAutospacing="1" w:after="100" w:afterAutospacing="1" w:line="240" w:lineRule="auto"/>
        <w:rPr>
          <w:rFonts w:ascii="Times New Roman" w:eastAsia="Times New Roman" w:hAnsi="Times New Roman" w:cs="Times New Roman"/>
          <w:sz w:val="28"/>
          <w:szCs w:val="28"/>
          <w:lang w:val="en-US" w:eastAsia="uk-UA"/>
        </w:rPr>
      </w:pPr>
      <w:r w:rsidRPr="00B123F0">
        <w:rPr>
          <w:rFonts w:ascii="Times New Roman" w:eastAsia="Times New Roman" w:hAnsi="Times New Roman" w:cs="Times New Roman"/>
          <w:sz w:val="28"/>
          <w:szCs w:val="28"/>
          <w:lang w:val="en-US" w:eastAsia="uk-UA"/>
        </w:rPr>
        <w:t>Write an article about your favourite sport for school magazine.</w:t>
      </w:r>
    </w:p>
    <w:p w:rsidR="00542556" w:rsidRPr="00542556" w:rsidRDefault="00542556" w:rsidP="00421C3E">
      <w:pPr>
        <w:spacing w:before="100" w:beforeAutospacing="1" w:after="100" w:afterAutospacing="1" w:line="240" w:lineRule="auto"/>
        <w:rPr>
          <w:rFonts w:ascii="Times New Roman" w:eastAsia="Times New Roman" w:hAnsi="Times New Roman" w:cs="Times New Roman"/>
          <w:b/>
          <w:sz w:val="28"/>
          <w:szCs w:val="28"/>
          <w:lang w:val="en-US" w:eastAsia="uk-UA"/>
        </w:rPr>
      </w:pPr>
      <w:r w:rsidRPr="00542556">
        <w:rPr>
          <w:rFonts w:ascii="Times New Roman" w:eastAsia="Times New Roman" w:hAnsi="Times New Roman" w:cs="Times New Roman"/>
          <w:b/>
          <w:sz w:val="28"/>
          <w:szCs w:val="28"/>
          <w:lang w:val="en-US" w:eastAsia="uk-UA"/>
        </w:rPr>
        <w:t>Speaking</w:t>
      </w:r>
    </w:p>
    <w:p w:rsidR="00542556" w:rsidRDefault="00542556" w:rsidP="00421C3E">
      <w:pPr>
        <w:spacing w:before="100" w:beforeAutospacing="1" w:after="100" w:afterAutospacing="1"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Tell the class about your favourite sport</w:t>
      </w:r>
    </w:p>
    <w:p w:rsidR="00542556" w:rsidRDefault="00542556" w:rsidP="00421C3E">
      <w:pPr>
        <w:spacing w:before="100" w:beforeAutospacing="1" w:after="100" w:afterAutospacing="1" w:line="240" w:lineRule="auto"/>
        <w:rPr>
          <w:rFonts w:ascii="Times New Roman" w:eastAsia="Times New Roman" w:hAnsi="Times New Roman" w:cs="Times New Roman"/>
          <w:sz w:val="28"/>
          <w:szCs w:val="28"/>
          <w:lang w:val="en-US" w:eastAsia="uk-UA"/>
        </w:rPr>
      </w:pPr>
    </w:p>
    <w:p w:rsidR="00542556" w:rsidRPr="00542556" w:rsidRDefault="00542556" w:rsidP="00421C3E">
      <w:pPr>
        <w:spacing w:before="100" w:beforeAutospacing="1" w:after="100" w:afterAutospacing="1" w:line="240" w:lineRule="auto"/>
        <w:rPr>
          <w:rFonts w:ascii="Times New Roman" w:eastAsia="Times New Roman" w:hAnsi="Times New Roman" w:cs="Times New Roman"/>
          <w:b/>
          <w:sz w:val="28"/>
          <w:szCs w:val="28"/>
          <w:lang w:val="en-US" w:eastAsia="uk-UA"/>
        </w:rPr>
      </w:pPr>
      <w:r w:rsidRPr="00542556">
        <w:rPr>
          <w:rFonts w:ascii="Times New Roman" w:eastAsia="Times New Roman" w:hAnsi="Times New Roman" w:cs="Times New Roman"/>
          <w:b/>
          <w:sz w:val="28"/>
          <w:szCs w:val="28"/>
          <w:lang w:val="en-US" w:eastAsia="uk-UA"/>
        </w:rPr>
        <w:t>Work in pairs</w:t>
      </w:r>
    </w:p>
    <w:p w:rsidR="00542556" w:rsidRDefault="005825F0" w:rsidP="00421C3E">
      <w:pPr>
        <w:spacing w:before="100" w:beforeAutospacing="1" w:after="100" w:afterAutospacing="1"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Practic</w:t>
      </w:r>
      <w:r w:rsidR="00542556">
        <w:rPr>
          <w:rFonts w:ascii="Times New Roman" w:eastAsia="Times New Roman" w:hAnsi="Times New Roman" w:cs="Times New Roman"/>
          <w:sz w:val="28"/>
          <w:szCs w:val="28"/>
          <w:lang w:val="en-US" w:eastAsia="uk-UA"/>
        </w:rPr>
        <w:t>e talking about your sport to your partner</w:t>
      </w:r>
    </w:p>
    <w:p w:rsidR="00542556" w:rsidRPr="00542556" w:rsidRDefault="00542556" w:rsidP="00421C3E">
      <w:pPr>
        <w:spacing w:before="100" w:beforeAutospacing="1" w:after="100" w:afterAutospacing="1" w:line="240" w:lineRule="auto"/>
        <w:rPr>
          <w:rFonts w:ascii="Times New Roman" w:eastAsia="Times New Roman" w:hAnsi="Times New Roman" w:cs="Times New Roman"/>
          <w:b/>
          <w:sz w:val="28"/>
          <w:szCs w:val="28"/>
          <w:lang w:val="en-US" w:eastAsia="uk-UA"/>
        </w:rPr>
      </w:pPr>
      <w:r w:rsidRPr="00542556">
        <w:rPr>
          <w:rFonts w:ascii="Times New Roman" w:eastAsia="Times New Roman" w:hAnsi="Times New Roman" w:cs="Times New Roman"/>
          <w:b/>
          <w:sz w:val="28"/>
          <w:szCs w:val="28"/>
          <w:lang w:val="en-US" w:eastAsia="uk-UA"/>
        </w:rPr>
        <w:t>Answer the questions</w:t>
      </w:r>
      <w:r>
        <w:rPr>
          <w:rFonts w:ascii="Times New Roman" w:eastAsia="Times New Roman" w:hAnsi="Times New Roman" w:cs="Times New Roman"/>
          <w:b/>
          <w:sz w:val="28"/>
          <w:szCs w:val="28"/>
          <w:lang w:val="en-US" w:eastAsia="uk-UA"/>
        </w:rPr>
        <w:t xml:space="preserve"> and discuss</w:t>
      </w:r>
    </w:p>
    <w:p w:rsidR="00542556" w:rsidRDefault="00542556" w:rsidP="00421C3E">
      <w:pPr>
        <w:spacing w:before="100" w:beforeAutospacing="1" w:after="100" w:afterAutospacing="1"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1. What do British and Ukrainians footballers have to wear?</w:t>
      </w:r>
    </w:p>
    <w:p w:rsidR="00542556" w:rsidRDefault="00542556" w:rsidP="00421C3E">
      <w:pPr>
        <w:spacing w:before="100" w:beforeAutospacing="1" w:after="100" w:afterAutospacing="1"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eastAsia="uk-UA"/>
        </w:rPr>
        <w:t>2. I</w:t>
      </w:r>
      <w:r>
        <w:rPr>
          <w:rFonts w:ascii="Times New Roman" w:eastAsia="Times New Roman" w:hAnsi="Times New Roman" w:cs="Times New Roman"/>
          <w:sz w:val="28"/>
          <w:szCs w:val="28"/>
          <w:lang w:val="en-US" w:eastAsia="uk-UA"/>
        </w:rPr>
        <w:t>s</w:t>
      </w:r>
      <w:r>
        <w:rPr>
          <w:rFonts w:ascii="Times New Roman" w:eastAsia="Times New Roman" w:hAnsi="Times New Roman" w:cs="Times New Roman"/>
          <w:sz w:val="28"/>
          <w:szCs w:val="28"/>
          <w:lang w:eastAsia="uk-UA"/>
        </w:rPr>
        <w:t xml:space="preserve"> football </w:t>
      </w:r>
      <w:r>
        <w:rPr>
          <w:rFonts w:ascii="Times New Roman" w:eastAsia="Times New Roman" w:hAnsi="Times New Roman" w:cs="Times New Roman"/>
          <w:sz w:val="28"/>
          <w:szCs w:val="28"/>
          <w:lang w:val="en-US" w:eastAsia="uk-UA"/>
        </w:rPr>
        <w:t xml:space="preserve"> more  popular in Britain or in Ukraine?</w:t>
      </w:r>
    </w:p>
    <w:p w:rsidR="00542556" w:rsidRDefault="00542556" w:rsidP="00421C3E">
      <w:pPr>
        <w:spacing w:before="100" w:beforeAutospacing="1" w:after="100" w:afterAutospacing="1"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3.</w:t>
      </w:r>
      <w:r w:rsidR="00D92B28">
        <w:rPr>
          <w:rFonts w:ascii="Times New Roman" w:eastAsia="Times New Roman" w:hAnsi="Times New Roman" w:cs="Times New Roman"/>
          <w:sz w:val="28"/>
          <w:szCs w:val="28"/>
          <w:lang w:val="en-US" w:eastAsia="uk-UA"/>
        </w:rPr>
        <w:t>Name famous  Ukrainian and British footballplayers, coaches, outstanding football achievements.</w:t>
      </w:r>
    </w:p>
    <w:p w:rsidR="00D92B28" w:rsidRDefault="00D92B28" w:rsidP="00421C3E">
      <w:p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4.What can you tell about measures taken in Ukraine in preparation for EURo 2012 ?</w:t>
      </w:r>
    </w:p>
    <w:p w:rsidR="00D92B28" w:rsidRDefault="00D92B28" w:rsidP="00421C3E">
      <w:pPr>
        <w:spacing w:before="100" w:beforeAutospacing="1" w:after="100" w:afterAutospacing="1" w:line="240" w:lineRule="auto"/>
        <w:rPr>
          <w:rFonts w:ascii="Times New Roman" w:eastAsia="Times New Roman" w:hAnsi="Times New Roman" w:cs="Times New Roman"/>
          <w:sz w:val="28"/>
          <w:szCs w:val="28"/>
          <w:lang w:eastAsia="uk-UA"/>
        </w:rPr>
      </w:pPr>
    </w:p>
    <w:p w:rsidR="00D92B28" w:rsidRDefault="00D92B28" w:rsidP="00421C3E">
      <w:pPr>
        <w:spacing w:before="100" w:beforeAutospacing="1" w:after="100" w:afterAutospacing="1" w:line="240" w:lineRule="auto"/>
        <w:rPr>
          <w:rFonts w:ascii="Times New Roman" w:eastAsia="Times New Roman" w:hAnsi="Times New Roman" w:cs="Times New Roman"/>
          <w:b/>
          <w:sz w:val="28"/>
          <w:szCs w:val="28"/>
          <w:lang w:val="en-US" w:eastAsia="uk-UA"/>
        </w:rPr>
      </w:pPr>
      <w:r w:rsidRPr="00D92B28">
        <w:rPr>
          <w:rFonts w:ascii="Times New Roman" w:eastAsia="Times New Roman" w:hAnsi="Times New Roman" w:cs="Times New Roman"/>
          <w:b/>
          <w:sz w:val="28"/>
          <w:szCs w:val="28"/>
          <w:lang w:eastAsia="uk-UA"/>
        </w:rPr>
        <w:t>Homework</w:t>
      </w:r>
    </w:p>
    <w:p w:rsidR="00D92B28" w:rsidRDefault="00D92B28" w:rsidP="00421C3E">
      <w:pPr>
        <w:spacing w:before="100" w:beforeAutospacing="1" w:after="100" w:afterAutospacing="1" w:line="240" w:lineRule="auto"/>
        <w:rPr>
          <w:rFonts w:ascii="Times New Roman" w:eastAsia="Times New Roman" w:hAnsi="Times New Roman" w:cs="Times New Roman"/>
          <w:b/>
          <w:sz w:val="28"/>
          <w:szCs w:val="28"/>
          <w:lang w:val="en-US" w:eastAsia="uk-UA"/>
        </w:rPr>
      </w:pPr>
      <w:r>
        <w:rPr>
          <w:rFonts w:ascii="Times New Roman" w:eastAsia="Times New Roman" w:hAnsi="Times New Roman" w:cs="Times New Roman"/>
          <w:b/>
          <w:sz w:val="28"/>
          <w:szCs w:val="28"/>
          <w:lang w:val="en-US" w:eastAsia="uk-UA"/>
        </w:rPr>
        <w:t>Prepare the project about football in Britain and Ukraine, compare achievements of  the teams</w:t>
      </w:r>
    </w:p>
    <w:p w:rsidR="00D92B28" w:rsidRPr="00D92B28" w:rsidRDefault="00D92B28" w:rsidP="00421C3E">
      <w:pPr>
        <w:spacing w:before="100" w:beforeAutospacing="1" w:after="100" w:afterAutospacing="1" w:line="240" w:lineRule="auto"/>
        <w:rPr>
          <w:rFonts w:ascii="Times New Roman" w:eastAsia="Times New Roman" w:hAnsi="Times New Roman" w:cs="Times New Roman"/>
          <w:b/>
          <w:sz w:val="28"/>
          <w:szCs w:val="28"/>
          <w:lang w:val="en-US" w:eastAsia="uk-UA"/>
        </w:rPr>
      </w:pPr>
      <w:r>
        <w:rPr>
          <w:rFonts w:ascii="Times New Roman" w:eastAsia="Times New Roman" w:hAnsi="Times New Roman" w:cs="Times New Roman"/>
          <w:b/>
          <w:sz w:val="28"/>
          <w:szCs w:val="28"/>
          <w:lang w:val="en-US" w:eastAsia="uk-UA"/>
        </w:rPr>
        <w:t>Do a presentation in Point Power about  foot ballplayers of Ukrainian team</w:t>
      </w:r>
    </w:p>
    <w:p w:rsidR="00542556" w:rsidRPr="00D92B28" w:rsidRDefault="00542556" w:rsidP="00421C3E">
      <w:pPr>
        <w:spacing w:before="100" w:beforeAutospacing="1" w:after="100" w:afterAutospacing="1" w:line="240" w:lineRule="auto"/>
        <w:rPr>
          <w:rFonts w:ascii="Times New Roman" w:eastAsia="Times New Roman" w:hAnsi="Times New Roman" w:cs="Times New Roman"/>
          <w:b/>
          <w:sz w:val="28"/>
          <w:szCs w:val="28"/>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754105" w:rsidP="00754105">
      <w:pPr>
        <w:spacing w:before="100" w:beforeAutospacing="1" w:after="100" w:afterAutospacing="1" w:line="240" w:lineRule="auto"/>
        <w:jc w:val="center"/>
        <w:rPr>
          <w:rFonts w:ascii="Times New Roman" w:eastAsia="Times New Roman" w:hAnsi="Times New Roman" w:cs="Times New Roman"/>
          <w:sz w:val="24"/>
          <w:szCs w:val="24"/>
          <w:lang w:val="en-US" w:eastAsia="uk-UA"/>
        </w:rPr>
      </w:pPr>
      <w:r>
        <w:rPr>
          <w:rFonts w:ascii="Times New Roman" w:eastAsia="Times New Roman" w:hAnsi="Times New Roman" w:cs="Times New Roman"/>
          <w:sz w:val="24"/>
          <w:szCs w:val="24"/>
          <w:lang w:val="en-US" w:eastAsia="uk-UA"/>
        </w:rPr>
        <w:t>224</w:t>
      </w: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284A9D" w:rsidRPr="00284A9D" w:rsidRDefault="00284A9D" w:rsidP="00421C3E">
      <w:pPr>
        <w:spacing w:before="100" w:beforeAutospacing="1" w:after="100" w:afterAutospacing="1" w:line="240" w:lineRule="auto"/>
        <w:rPr>
          <w:rFonts w:ascii="Times New Roman" w:eastAsia="Times New Roman" w:hAnsi="Times New Roman" w:cs="Times New Roman"/>
          <w:sz w:val="24"/>
          <w:szCs w:val="24"/>
          <w:lang w:val="en-US" w:eastAsia="uk-UA"/>
        </w:rPr>
      </w:pPr>
    </w:p>
    <w:p w:rsidR="00533B56" w:rsidRPr="00421C3E" w:rsidRDefault="00533B56" w:rsidP="009A6866">
      <w:pPr>
        <w:jc w:val="center"/>
        <w:rPr>
          <w:sz w:val="48"/>
          <w:szCs w:val="48"/>
        </w:rPr>
      </w:pPr>
    </w:p>
    <w:p w:rsidR="00533B56" w:rsidRDefault="00533B56" w:rsidP="009A6866">
      <w:pPr>
        <w:jc w:val="center"/>
        <w:rPr>
          <w:sz w:val="48"/>
          <w:szCs w:val="48"/>
          <w:lang w:val="en-US"/>
        </w:rPr>
      </w:pPr>
    </w:p>
    <w:p w:rsidR="00533B56" w:rsidRPr="00AD238A" w:rsidRDefault="00533B56" w:rsidP="009A6866">
      <w:pPr>
        <w:jc w:val="center"/>
        <w:rPr>
          <w:sz w:val="24"/>
          <w:szCs w:val="24"/>
          <w:lang w:val="en-US"/>
        </w:rPr>
      </w:pPr>
    </w:p>
    <w:p w:rsidR="00533B56" w:rsidRDefault="00533B56" w:rsidP="009A6866">
      <w:pPr>
        <w:jc w:val="center"/>
        <w:rPr>
          <w:sz w:val="48"/>
          <w:szCs w:val="48"/>
          <w:lang w:val="en-US"/>
        </w:rPr>
      </w:pPr>
    </w:p>
    <w:p w:rsidR="00533B56" w:rsidRDefault="00533B56" w:rsidP="009A6866">
      <w:pPr>
        <w:jc w:val="center"/>
        <w:rPr>
          <w:sz w:val="48"/>
          <w:szCs w:val="48"/>
          <w:lang w:val="en-US"/>
        </w:rPr>
      </w:pPr>
    </w:p>
    <w:p w:rsidR="00887F5F" w:rsidRDefault="00887F5F" w:rsidP="00887F5F">
      <w:pPr>
        <w:rPr>
          <w:sz w:val="48"/>
          <w:szCs w:val="48"/>
          <w:lang w:val="en-US"/>
        </w:rPr>
      </w:pPr>
    </w:p>
    <w:p w:rsidR="00567AFA" w:rsidRDefault="00567AFA" w:rsidP="009A6866">
      <w:pPr>
        <w:jc w:val="center"/>
        <w:rPr>
          <w:sz w:val="48"/>
          <w:szCs w:val="48"/>
        </w:rPr>
      </w:pPr>
    </w:p>
    <w:p w:rsidR="005938BB" w:rsidRPr="005938BB" w:rsidRDefault="005938BB" w:rsidP="005938BB">
      <w:pPr>
        <w:jc w:val="both"/>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1601CD" w:rsidRPr="00B123F0" w:rsidRDefault="001601CD" w:rsidP="009A6866">
      <w:pPr>
        <w:jc w:val="center"/>
        <w:rPr>
          <w:sz w:val="24"/>
          <w:szCs w:val="24"/>
          <w:lang w:val="en-US"/>
        </w:rPr>
      </w:pPr>
    </w:p>
    <w:p w:rsidR="009A6866" w:rsidRPr="001601CD" w:rsidRDefault="009A6866" w:rsidP="009A6866">
      <w:pPr>
        <w:jc w:val="center"/>
        <w:rPr>
          <w:sz w:val="24"/>
          <w:szCs w:val="24"/>
          <w:lang w:val="en-US"/>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Default="009A6866" w:rsidP="009A6866">
      <w:pPr>
        <w:jc w:val="center"/>
        <w:rPr>
          <w:sz w:val="28"/>
          <w:szCs w:val="28"/>
        </w:rPr>
      </w:pPr>
    </w:p>
    <w:p w:rsidR="009A6866" w:rsidRPr="009A6866" w:rsidRDefault="009A6866" w:rsidP="009A6866">
      <w:pPr>
        <w:jc w:val="center"/>
        <w:rPr>
          <w:sz w:val="28"/>
          <w:szCs w:val="28"/>
        </w:rPr>
      </w:pPr>
    </w:p>
    <w:sectPr w:rsidR="009A6866" w:rsidRPr="009A6866" w:rsidSect="0096485C">
      <w:pgSz w:w="11906" w:h="16838"/>
      <w:pgMar w:top="851" w:right="851" w:bottom="851" w:left="1418" w:header="709" w:footer="709" w:gutter="0"/>
      <w:cols w:space="708"/>
      <w:vAlign w:val="bottom"/>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685B"/>
      </v:shape>
    </w:pict>
  </w:numPicBullet>
  <w:abstractNum w:abstractNumId="0">
    <w:nsid w:val="050C5396"/>
    <w:multiLevelType w:val="multilevel"/>
    <w:tmpl w:val="5BE02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A730DB"/>
    <w:multiLevelType w:val="multilevel"/>
    <w:tmpl w:val="1C84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DD2CF2"/>
    <w:multiLevelType w:val="multilevel"/>
    <w:tmpl w:val="DBD63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CE60B1"/>
    <w:multiLevelType w:val="multilevel"/>
    <w:tmpl w:val="7DDE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EB295A"/>
    <w:multiLevelType w:val="hybridMultilevel"/>
    <w:tmpl w:val="2938D5A0"/>
    <w:lvl w:ilvl="0" w:tplc="0422000F">
      <w:start w:val="1"/>
      <w:numFmt w:val="decimal"/>
      <w:lvlText w:val="%1."/>
      <w:lvlJc w:val="left"/>
      <w:pPr>
        <w:ind w:left="4046" w:hanging="360"/>
      </w:pPr>
    </w:lvl>
    <w:lvl w:ilvl="1" w:tplc="04220019" w:tentative="1">
      <w:start w:val="1"/>
      <w:numFmt w:val="lowerLetter"/>
      <w:lvlText w:val="%2."/>
      <w:lvlJc w:val="left"/>
      <w:pPr>
        <w:ind w:left="4766" w:hanging="360"/>
      </w:pPr>
    </w:lvl>
    <w:lvl w:ilvl="2" w:tplc="0422001B" w:tentative="1">
      <w:start w:val="1"/>
      <w:numFmt w:val="lowerRoman"/>
      <w:lvlText w:val="%3."/>
      <w:lvlJc w:val="right"/>
      <w:pPr>
        <w:ind w:left="5486" w:hanging="180"/>
      </w:pPr>
    </w:lvl>
    <w:lvl w:ilvl="3" w:tplc="0422000F" w:tentative="1">
      <w:start w:val="1"/>
      <w:numFmt w:val="decimal"/>
      <w:lvlText w:val="%4."/>
      <w:lvlJc w:val="left"/>
      <w:pPr>
        <w:ind w:left="6206" w:hanging="360"/>
      </w:pPr>
    </w:lvl>
    <w:lvl w:ilvl="4" w:tplc="04220019" w:tentative="1">
      <w:start w:val="1"/>
      <w:numFmt w:val="lowerLetter"/>
      <w:lvlText w:val="%5."/>
      <w:lvlJc w:val="left"/>
      <w:pPr>
        <w:ind w:left="6926" w:hanging="360"/>
      </w:pPr>
    </w:lvl>
    <w:lvl w:ilvl="5" w:tplc="0422001B" w:tentative="1">
      <w:start w:val="1"/>
      <w:numFmt w:val="lowerRoman"/>
      <w:lvlText w:val="%6."/>
      <w:lvlJc w:val="right"/>
      <w:pPr>
        <w:ind w:left="7646" w:hanging="180"/>
      </w:pPr>
    </w:lvl>
    <w:lvl w:ilvl="6" w:tplc="0422000F" w:tentative="1">
      <w:start w:val="1"/>
      <w:numFmt w:val="decimal"/>
      <w:lvlText w:val="%7."/>
      <w:lvlJc w:val="left"/>
      <w:pPr>
        <w:ind w:left="8366" w:hanging="360"/>
      </w:pPr>
    </w:lvl>
    <w:lvl w:ilvl="7" w:tplc="04220019" w:tentative="1">
      <w:start w:val="1"/>
      <w:numFmt w:val="lowerLetter"/>
      <w:lvlText w:val="%8."/>
      <w:lvlJc w:val="left"/>
      <w:pPr>
        <w:ind w:left="9086" w:hanging="360"/>
      </w:pPr>
    </w:lvl>
    <w:lvl w:ilvl="8" w:tplc="0422001B" w:tentative="1">
      <w:start w:val="1"/>
      <w:numFmt w:val="lowerRoman"/>
      <w:lvlText w:val="%9."/>
      <w:lvlJc w:val="right"/>
      <w:pPr>
        <w:ind w:left="9806" w:hanging="180"/>
      </w:pPr>
    </w:lvl>
  </w:abstractNum>
  <w:abstractNum w:abstractNumId="5">
    <w:nsid w:val="11D953C8"/>
    <w:multiLevelType w:val="multilevel"/>
    <w:tmpl w:val="ECD2B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5C7A2D"/>
    <w:multiLevelType w:val="multilevel"/>
    <w:tmpl w:val="CB2E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142860"/>
    <w:multiLevelType w:val="hybridMultilevel"/>
    <w:tmpl w:val="67523306"/>
    <w:lvl w:ilvl="0" w:tplc="E08E5AD0">
      <w:start w:val="1"/>
      <w:numFmt w:val="decimal"/>
      <w:lvlText w:val="%1."/>
      <w:lvlJc w:val="left"/>
      <w:pPr>
        <w:ind w:left="1170" w:hanging="360"/>
      </w:pPr>
      <w:rPr>
        <w:rFonts w:hint="default"/>
      </w:r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8">
    <w:nsid w:val="15405D08"/>
    <w:multiLevelType w:val="hybridMultilevel"/>
    <w:tmpl w:val="8C7AA98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15965B2B"/>
    <w:multiLevelType w:val="multilevel"/>
    <w:tmpl w:val="A832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994A5D"/>
    <w:multiLevelType w:val="multilevel"/>
    <w:tmpl w:val="0D9E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B52851"/>
    <w:multiLevelType w:val="multilevel"/>
    <w:tmpl w:val="A95CC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06052A"/>
    <w:multiLevelType w:val="multilevel"/>
    <w:tmpl w:val="AB28A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E9452EF"/>
    <w:multiLevelType w:val="multilevel"/>
    <w:tmpl w:val="D3C2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3D180F"/>
    <w:multiLevelType w:val="multilevel"/>
    <w:tmpl w:val="4C9C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B50C76"/>
    <w:multiLevelType w:val="hybridMultilevel"/>
    <w:tmpl w:val="5B32FF60"/>
    <w:lvl w:ilvl="0" w:tplc="2ED06DC4">
      <w:start w:val="1"/>
      <w:numFmt w:val="upperRoman"/>
      <w:lvlText w:val="%1."/>
      <w:lvlJc w:val="left"/>
      <w:pPr>
        <w:ind w:left="1080" w:hanging="720"/>
      </w:pPr>
      <w:rPr>
        <w:rFonts w:hint="default"/>
        <w:sz w:val="4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225E216C"/>
    <w:multiLevelType w:val="hybridMultilevel"/>
    <w:tmpl w:val="67F0D776"/>
    <w:lvl w:ilvl="0" w:tplc="BAF0381E">
      <w:start w:val="1"/>
      <w:numFmt w:val="decimal"/>
      <w:lvlText w:val="%1."/>
      <w:lvlJc w:val="left"/>
      <w:pPr>
        <w:ind w:left="720" w:hanging="360"/>
      </w:pPr>
      <w:rPr>
        <w:rFonts w:hint="default"/>
        <w:sz w:val="36"/>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236F1F41"/>
    <w:multiLevelType w:val="hybridMultilevel"/>
    <w:tmpl w:val="531251D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2507463B"/>
    <w:multiLevelType w:val="hybridMultilevel"/>
    <w:tmpl w:val="F70E5E0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294F767B"/>
    <w:multiLevelType w:val="multilevel"/>
    <w:tmpl w:val="25D0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B2579B"/>
    <w:multiLevelType w:val="hybridMultilevel"/>
    <w:tmpl w:val="286894DE"/>
    <w:lvl w:ilvl="0" w:tplc="4252D23E">
      <w:start w:val="1"/>
      <w:numFmt w:val="decimal"/>
      <w:lvlText w:val="%1"/>
      <w:lvlJc w:val="left"/>
      <w:pPr>
        <w:ind w:left="810" w:hanging="45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nsid w:val="2D251150"/>
    <w:multiLevelType w:val="hybridMultilevel"/>
    <w:tmpl w:val="A8FC35D6"/>
    <w:lvl w:ilvl="0" w:tplc="04220005">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2">
    <w:nsid w:val="33660F7E"/>
    <w:multiLevelType w:val="hybridMultilevel"/>
    <w:tmpl w:val="243A309E"/>
    <w:lvl w:ilvl="0" w:tplc="D7BC051A">
      <w:start w:val="4"/>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nsid w:val="33ED4E6D"/>
    <w:multiLevelType w:val="multilevel"/>
    <w:tmpl w:val="E526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7805B0D"/>
    <w:multiLevelType w:val="multilevel"/>
    <w:tmpl w:val="8514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052D0F"/>
    <w:multiLevelType w:val="multilevel"/>
    <w:tmpl w:val="9F8A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0F73F4"/>
    <w:multiLevelType w:val="multilevel"/>
    <w:tmpl w:val="35A2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03161A7"/>
    <w:multiLevelType w:val="multilevel"/>
    <w:tmpl w:val="2888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0233BE"/>
    <w:multiLevelType w:val="multilevel"/>
    <w:tmpl w:val="6966E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6E755A"/>
    <w:multiLevelType w:val="hybridMultilevel"/>
    <w:tmpl w:val="9E860F7C"/>
    <w:lvl w:ilvl="0" w:tplc="0422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0">
    <w:nsid w:val="5A4B4311"/>
    <w:multiLevelType w:val="hybridMultilevel"/>
    <w:tmpl w:val="62F0FA7C"/>
    <w:lvl w:ilvl="0" w:tplc="04220007">
      <w:start w:val="1"/>
      <w:numFmt w:val="bullet"/>
      <w:lvlText w:val=""/>
      <w:lvlPicBulletId w:val="0"/>
      <w:lvlJc w:val="left"/>
      <w:pPr>
        <w:ind w:left="2160" w:hanging="360"/>
      </w:pPr>
      <w:rPr>
        <w:rFonts w:ascii="Symbol" w:hAnsi="Symbol"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31">
    <w:nsid w:val="5B173F85"/>
    <w:multiLevelType w:val="multilevel"/>
    <w:tmpl w:val="3A1A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3860A1"/>
    <w:multiLevelType w:val="hybridMultilevel"/>
    <w:tmpl w:val="B2D4E7F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nsid w:val="6B795784"/>
    <w:multiLevelType w:val="multilevel"/>
    <w:tmpl w:val="3A24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0BA6674"/>
    <w:multiLevelType w:val="hybridMultilevel"/>
    <w:tmpl w:val="96107A0A"/>
    <w:lvl w:ilvl="0" w:tplc="1FDA60E4">
      <w:start w:val="4"/>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nsid w:val="71EC31E6"/>
    <w:multiLevelType w:val="multilevel"/>
    <w:tmpl w:val="286A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64F0306"/>
    <w:multiLevelType w:val="hybridMultilevel"/>
    <w:tmpl w:val="CFAEF980"/>
    <w:lvl w:ilvl="0" w:tplc="1438F6C6">
      <w:start w:val="7"/>
      <w:numFmt w:val="bullet"/>
      <w:lvlText w:val="-"/>
      <w:lvlJc w:val="left"/>
      <w:pPr>
        <w:ind w:left="3450" w:hanging="360"/>
      </w:pPr>
      <w:rPr>
        <w:rFonts w:ascii="Calibri" w:eastAsiaTheme="minorHAnsi" w:hAnsi="Calibri" w:cs="Calibri" w:hint="default"/>
      </w:rPr>
    </w:lvl>
    <w:lvl w:ilvl="1" w:tplc="04220003" w:tentative="1">
      <w:start w:val="1"/>
      <w:numFmt w:val="bullet"/>
      <w:lvlText w:val="o"/>
      <w:lvlJc w:val="left"/>
      <w:pPr>
        <w:ind w:left="4170" w:hanging="360"/>
      </w:pPr>
      <w:rPr>
        <w:rFonts w:ascii="Courier New" w:hAnsi="Courier New" w:cs="Courier New" w:hint="default"/>
      </w:rPr>
    </w:lvl>
    <w:lvl w:ilvl="2" w:tplc="04220005" w:tentative="1">
      <w:start w:val="1"/>
      <w:numFmt w:val="bullet"/>
      <w:lvlText w:val=""/>
      <w:lvlJc w:val="left"/>
      <w:pPr>
        <w:ind w:left="4890" w:hanging="360"/>
      </w:pPr>
      <w:rPr>
        <w:rFonts w:ascii="Wingdings" w:hAnsi="Wingdings" w:hint="default"/>
      </w:rPr>
    </w:lvl>
    <w:lvl w:ilvl="3" w:tplc="04220001" w:tentative="1">
      <w:start w:val="1"/>
      <w:numFmt w:val="bullet"/>
      <w:lvlText w:val=""/>
      <w:lvlJc w:val="left"/>
      <w:pPr>
        <w:ind w:left="5610" w:hanging="360"/>
      </w:pPr>
      <w:rPr>
        <w:rFonts w:ascii="Symbol" w:hAnsi="Symbol" w:hint="default"/>
      </w:rPr>
    </w:lvl>
    <w:lvl w:ilvl="4" w:tplc="04220003" w:tentative="1">
      <w:start w:val="1"/>
      <w:numFmt w:val="bullet"/>
      <w:lvlText w:val="o"/>
      <w:lvlJc w:val="left"/>
      <w:pPr>
        <w:ind w:left="6330" w:hanging="360"/>
      </w:pPr>
      <w:rPr>
        <w:rFonts w:ascii="Courier New" w:hAnsi="Courier New" w:cs="Courier New" w:hint="default"/>
      </w:rPr>
    </w:lvl>
    <w:lvl w:ilvl="5" w:tplc="04220005" w:tentative="1">
      <w:start w:val="1"/>
      <w:numFmt w:val="bullet"/>
      <w:lvlText w:val=""/>
      <w:lvlJc w:val="left"/>
      <w:pPr>
        <w:ind w:left="7050" w:hanging="360"/>
      </w:pPr>
      <w:rPr>
        <w:rFonts w:ascii="Wingdings" w:hAnsi="Wingdings" w:hint="default"/>
      </w:rPr>
    </w:lvl>
    <w:lvl w:ilvl="6" w:tplc="04220001" w:tentative="1">
      <w:start w:val="1"/>
      <w:numFmt w:val="bullet"/>
      <w:lvlText w:val=""/>
      <w:lvlJc w:val="left"/>
      <w:pPr>
        <w:ind w:left="7770" w:hanging="360"/>
      </w:pPr>
      <w:rPr>
        <w:rFonts w:ascii="Symbol" w:hAnsi="Symbol" w:hint="default"/>
      </w:rPr>
    </w:lvl>
    <w:lvl w:ilvl="7" w:tplc="04220003" w:tentative="1">
      <w:start w:val="1"/>
      <w:numFmt w:val="bullet"/>
      <w:lvlText w:val="o"/>
      <w:lvlJc w:val="left"/>
      <w:pPr>
        <w:ind w:left="8490" w:hanging="360"/>
      </w:pPr>
      <w:rPr>
        <w:rFonts w:ascii="Courier New" w:hAnsi="Courier New" w:cs="Courier New" w:hint="default"/>
      </w:rPr>
    </w:lvl>
    <w:lvl w:ilvl="8" w:tplc="04220005" w:tentative="1">
      <w:start w:val="1"/>
      <w:numFmt w:val="bullet"/>
      <w:lvlText w:val=""/>
      <w:lvlJc w:val="left"/>
      <w:pPr>
        <w:ind w:left="9210" w:hanging="360"/>
      </w:pPr>
      <w:rPr>
        <w:rFonts w:ascii="Wingdings" w:hAnsi="Wingdings" w:hint="default"/>
      </w:rPr>
    </w:lvl>
  </w:abstractNum>
  <w:abstractNum w:abstractNumId="37">
    <w:nsid w:val="778154DC"/>
    <w:multiLevelType w:val="hybridMultilevel"/>
    <w:tmpl w:val="BDF4ADAA"/>
    <w:lvl w:ilvl="0" w:tplc="8CD0A6A0">
      <w:start w:val="1"/>
      <w:numFmt w:val="decimal"/>
      <w:lvlText w:val="%1."/>
      <w:lvlJc w:val="left"/>
      <w:pPr>
        <w:ind w:left="1170" w:hanging="360"/>
      </w:pPr>
      <w:rPr>
        <w:rFonts w:hint="default"/>
      </w:r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38">
    <w:nsid w:val="7CD83958"/>
    <w:multiLevelType w:val="multilevel"/>
    <w:tmpl w:val="437E9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5"/>
  </w:num>
  <w:num w:numId="3">
    <w:abstractNumId w:val="16"/>
  </w:num>
  <w:num w:numId="4">
    <w:abstractNumId w:val="37"/>
  </w:num>
  <w:num w:numId="5">
    <w:abstractNumId w:val="7"/>
  </w:num>
  <w:num w:numId="6">
    <w:abstractNumId w:val="36"/>
  </w:num>
  <w:num w:numId="7">
    <w:abstractNumId w:val="35"/>
  </w:num>
  <w:num w:numId="8">
    <w:abstractNumId w:val="3"/>
  </w:num>
  <w:num w:numId="9">
    <w:abstractNumId w:val="23"/>
  </w:num>
  <w:num w:numId="10">
    <w:abstractNumId w:val="12"/>
  </w:num>
  <w:num w:numId="11">
    <w:abstractNumId w:val="1"/>
  </w:num>
  <w:num w:numId="12">
    <w:abstractNumId w:val="2"/>
  </w:num>
  <w:num w:numId="13">
    <w:abstractNumId w:val="27"/>
  </w:num>
  <w:num w:numId="14">
    <w:abstractNumId w:val="24"/>
  </w:num>
  <w:num w:numId="15">
    <w:abstractNumId w:val="19"/>
  </w:num>
  <w:num w:numId="16">
    <w:abstractNumId w:val="13"/>
  </w:num>
  <w:num w:numId="17">
    <w:abstractNumId w:val="28"/>
  </w:num>
  <w:num w:numId="18">
    <w:abstractNumId w:val="10"/>
  </w:num>
  <w:num w:numId="19">
    <w:abstractNumId w:val="25"/>
  </w:num>
  <w:num w:numId="20">
    <w:abstractNumId w:val="33"/>
  </w:num>
  <w:num w:numId="21">
    <w:abstractNumId w:val="0"/>
  </w:num>
  <w:num w:numId="22">
    <w:abstractNumId w:val="38"/>
  </w:num>
  <w:num w:numId="23">
    <w:abstractNumId w:val="5"/>
  </w:num>
  <w:num w:numId="24">
    <w:abstractNumId w:val="11"/>
  </w:num>
  <w:num w:numId="25">
    <w:abstractNumId w:val="6"/>
  </w:num>
  <w:num w:numId="26">
    <w:abstractNumId w:val="9"/>
  </w:num>
  <w:num w:numId="27">
    <w:abstractNumId w:val="26"/>
  </w:num>
  <w:num w:numId="28">
    <w:abstractNumId w:val="14"/>
  </w:num>
  <w:num w:numId="29">
    <w:abstractNumId w:val="31"/>
  </w:num>
  <w:num w:numId="30">
    <w:abstractNumId w:val="17"/>
  </w:num>
  <w:num w:numId="31">
    <w:abstractNumId w:val="32"/>
  </w:num>
  <w:num w:numId="32">
    <w:abstractNumId w:val="8"/>
  </w:num>
  <w:num w:numId="33">
    <w:abstractNumId w:val="18"/>
  </w:num>
  <w:num w:numId="34">
    <w:abstractNumId w:val="29"/>
  </w:num>
  <w:num w:numId="35">
    <w:abstractNumId w:val="21"/>
  </w:num>
  <w:num w:numId="36">
    <w:abstractNumId w:val="30"/>
  </w:num>
  <w:num w:numId="37">
    <w:abstractNumId w:val="4"/>
  </w:num>
  <w:num w:numId="38">
    <w:abstractNumId w:val="34"/>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F7470F"/>
    <w:rsid w:val="00001B6F"/>
    <w:rsid w:val="00010780"/>
    <w:rsid w:val="00014960"/>
    <w:rsid w:val="00017366"/>
    <w:rsid w:val="00017BFB"/>
    <w:rsid w:val="00021C70"/>
    <w:rsid w:val="000300A7"/>
    <w:rsid w:val="000343B9"/>
    <w:rsid w:val="00035999"/>
    <w:rsid w:val="00035CC0"/>
    <w:rsid w:val="000407A3"/>
    <w:rsid w:val="000445CF"/>
    <w:rsid w:val="0005196D"/>
    <w:rsid w:val="00052FF9"/>
    <w:rsid w:val="00054E42"/>
    <w:rsid w:val="0005575B"/>
    <w:rsid w:val="00055AEF"/>
    <w:rsid w:val="00061601"/>
    <w:rsid w:val="00071947"/>
    <w:rsid w:val="00074EB2"/>
    <w:rsid w:val="00081056"/>
    <w:rsid w:val="00086C5E"/>
    <w:rsid w:val="00087943"/>
    <w:rsid w:val="0009067C"/>
    <w:rsid w:val="000929BB"/>
    <w:rsid w:val="000A5B9C"/>
    <w:rsid w:val="000A7485"/>
    <w:rsid w:val="000B5334"/>
    <w:rsid w:val="000B6BC9"/>
    <w:rsid w:val="000C23C3"/>
    <w:rsid w:val="000C4BF9"/>
    <w:rsid w:val="000C506B"/>
    <w:rsid w:val="000D12FC"/>
    <w:rsid w:val="000D28D4"/>
    <w:rsid w:val="000D59D8"/>
    <w:rsid w:val="000E006B"/>
    <w:rsid w:val="000F402F"/>
    <w:rsid w:val="000F4162"/>
    <w:rsid w:val="00102E09"/>
    <w:rsid w:val="0010416D"/>
    <w:rsid w:val="00113F2A"/>
    <w:rsid w:val="001161D0"/>
    <w:rsid w:val="00117566"/>
    <w:rsid w:val="001215A5"/>
    <w:rsid w:val="0012795D"/>
    <w:rsid w:val="00132594"/>
    <w:rsid w:val="00136D3E"/>
    <w:rsid w:val="00141834"/>
    <w:rsid w:val="00144606"/>
    <w:rsid w:val="001528D0"/>
    <w:rsid w:val="00155EA6"/>
    <w:rsid w:val="00156639"/>
    <w:rsid w:val="001601CD"/>
    <w:rsid w:val="00160402"/>
    <w:rsid w:val="001622B5"/>
    <w:rsid w:val="0016436E"/>
    <w:rsid w:val="00170362"/>
    <w:rsid w:val="00173B60"/>
    <w:rsid w:val="00184E8D"/>
    <w:rsid w:val="001872F9"/>
    <w:rsid w:val="00190FD4"/>
    <w:rsid w:val="001A0D28"/>
    <w:rsid w:val="001A23B1"/>
    <w:rsid w:val="001A4B03"/>
    <w:rsid w:val="001B17C6"/>
    <w:rsid w:val="001B30E7"/>
    <w:rsid w:val="001B3358"/>
    <w:rsid w:val="001B3E26"/>
    <w:rsid w:val="001B5D45"/>
    <w:rsid w:val="001C2AEE"/>
    <w:rsid w:val="001C3364"/>
    <w:rsid w:val="001C58FE"/>
    <w:rsid w:val="001D012F"/>
    <w:rsid w:val="001E1E3C"/>
    <w:rsid w:val="001E293F"/>
    <w:rsid w:val="001E2A0C"/>
    <w:rsid w:val="001E3030"/>
    <w:rsid w:val="001F388C"/>
    <w:rsid w:val="001F5182"/>
    <w:rsid w:val="001F5B3E"/>
    <w:rsid w:val="0020034F"/>
    <w:rsid w:val="00211321"/>
    <w:rsid w:val="0021676A"/>
    <w:rsid w:val="00221A67"/>
    <w:rsid w:val="00221F18"/>
    <w:rsid w:val="0022771B"/>
    <w:rsid w:val="00232374"/>
    <w:rsid w:val="00243BE3"/>
    <w:rsid w:val="002446AA"/>
    <w:rsid w:val="00247374"/>
    <w:rsid w:val="00250F00"/>
    <w:rsid w:val="0026027E"/>
    <w:rsid w:val="002665FC"/>
    <w:rsid w:val="00271333"/>
    <w:rsid w:val="00271467"/>
    <w:rsid w:val="002773FC"/>
    <w:rsid w:val="00284A9D"/>
    <w:rsid w:val="00285038"/>
    <w:rsid w:val="002935EE"/>
    <w:rsid w:val="00293650"/>
    <w:rsid w:val="002A7226"/>
    <w:rsid w:val="002B22DD"/>
    <w:rsid w:val="002C0E86"/>
    <w:rsid w:val="002C1A16"/>
    <w:rsid w:val="002C31F4"/>
    <w:rsid w:val="002C75CD"/>
    <w:rsid w:val="002D0F35"/>
    <w:rsid w:val="002D2570"/>
    <w:rsid w:val="002D2B92"/>
    <w:rsid w:val="002D3C25"/>
    <w:rsid w:val="002D60C3"/>
    <w:rsid w:val="002E21B0"/>
    <w:rsid w:val="002E2D56"/>
    <w:rsid w:val="002E6F21"/>
    <w:rsid w:val="002F0E6A"/>
    <w:rsid w:val="002F2E6B"/>
    <w:rsid w:val="002F435C"/>
    <w:rsid w:val="002F757B"/>
    <w:rsid w:val="00302E17"/>
    <w:rsid w:val="00303879"/>
    <w:rsid w:val="00315958"/>
    <w:rsid w:val="00316178"/>
    <w:rsid w:val="00317CFF"/>
    <w:rsid w:val="00321A6D"/>
    <w:rsid w:val="003254BE"/>
    <w:rsid w:val="00326BFA"/>
    <w:rsid w:val="0033507E"/>
    <w:rsid w:val="00340307"/>
    <w:rsid w:val="00343B6E"/>
    <w:rsid w:val="00346FEE"/>
    <w:rsid w:val="00350310"/>
    <w:rsid w:val="00357E77"/>
    <w:rsid w:val="00360BC5"/>
    <w:rsid w:val="00360BEC"/>
    <w:rsid w:val="0036733D"/>
    <w:rsid w:val="00385853"/>
    <w:rsid w:val="0038650E"/>
    <w:rsid w:val="00386B28"/>
    <w:rsid w:val="00386E8A"/>
    <w:rsid w:val="003927BB"/>
    <w:rsid w:val="0039323C"/>
    <w:rsid w:val="00395D8E"/>
    <w:rsid w:val="003A2690"/>
    <w:rsid w:val="003C141F"/>
    <w:rsid w:val="003C314A"/>
    <w:rsid w:val="003C54CF"/>
    <w:rsid w:val="003D02EB"/>
    <w:rsid w:val="003D1F61"/>
    <w:rsid w:val="003D4CAC"/>
    <w:rsid w:val="003D534B"/>
    <w:rsid w:val="003D5365"/>
    <w:rsid w:val="003E253F"/>
    <w:rsid w:val="003E6BC1"/>
    <w:rsid w:val="003F3DE3"/>
    <w:rsid w:val="00400228"/>
    <w:rsid w:val="004051DD"/>
    <w:rsid w:val="004140F4"/>
    <w:rsid w:val="0041675A"/>
    <w:rsid w:val="004168AD"/>
    <w:rsid w:val="00416B64"/>
    <w:rsid w:val="0041716D"/>
    <w:rsid w:val="00417A02"/>
    <w:rsid w:val="00421C3E"/>
    <w:rsid w:val="0042270E"/>
    <w:rsid w:val="0042509B"/>
    <w:rsid w:val="0042562A"/>
    <w:rsid w:val="00431E0A"/>
    <w:rsid w:val="004329C9"/>
    <w:rsid w:val="00435AAF"/>
    <w:rsid w:val="0046026F"/>
    <w:rsid w:val="00467436"/>
    <w:rsid w:val="00485F57"/>
    <w:rsid w:val="004876AA"/>
    <w:rsid w:val="004B4C37"/>
    <w:rsid w:val="004B5BFD"/>
    <w:rsid w:val="004B67CC"/>
    <w:rsid w:val="004C1C38"/>
    <w:rsid w:val="004C345B"/>
    <w:rsid w:val="004C3510"/>
    <w:rsid w:val="004C56FA"/>
    <w:rsid w:val="004C6FD7"/>
    <w:rsid w:val="004D0DB5"/>
    <w:rsid w:val="004D297D"/>
    <w:rsid w:val="004D527E"/>
    <w:rsid w:val="004E74D2"/>
    <w:rsid w:val="005020A1"/>
    <w:rsid w:val="00504595"/>
    <w:rsid w:val="00506DBD"/>
    <w:rsid w:val="0052353C"/>
    <w:rsid w:val="00533B56"/>
    <w:rsid w:val="00536789"/>
    <w:rsid w:val="00542556"/>
    <w:rsid w:val="00543F9E"/>
    <w:rsid w:val="00557476"/>
    <w:rsid w:val="00561770"/>
    <w:rsid w:val="00567312"/>
    <w:rsid w:val="00567AFA"/>
    <w:rsid w:val="0057390F"/>
    <w:rsid w:val="005756A7"/>
    <w:rsid w:val="00576B6C"/>
    <w:rsid w:val="00582009"/>
    <w:rsid w:val="005825F0"/>
    <w:rsid w:val="0058399F"/>
    <w:rsid w:val="00585FD5"/>
    <w:rsid w:val="00590340"/>
    <w:rsid w:val="00590818"/>
    <w:rsid w:val="00593102"/>
    <w:rsid w:val="005938BB"/>
    <w:rsid w:val="005B1267"/>
    <w:rsid w:val="005B6829"/>
    <w:rsid w:val="005C0F70"/>
    <w:rsid w:val="005D25C2"/>
    <w:rsid w:val="005D3FB4"/>
    <w:rsid w:val="005E0834"/>
    <w:rsid w:val="005E296A"/>
    <w:rsid w:val="005F1CAC"/>
    <w:rsid w:val="005F20F5"/>
    <w:rsid w:val="00600701"/>
    <w:rsid w:val="00602BB8"/>
    <w:rsid w:val="00604D6F"/>
    <w:rsid w:val="00606DF2"/>
    <w:rsid w:val="006073E3"/>
    <w:rsid w:val="006076B5"/>
    <w:rsid w:val="00610647"/>
    <w:rsid w:val="00611003"/>
    <w:rsid w:val="00613FB4"/>
    <w:rsid w:val="00614F8F"/>
    <w:rsid w:val="00623229"/>
    <w:rsid w:val="00631413"/>
    <w:rsid w:val="00631D98"/>
    <w:rsid w:val="00632679"/>
    <w:rsid w:val="00632FE0"/>
    <w:rsid w:val="006405D0"/>
    <w:rsid w:val="0064163A"/>
    <w:rsid w:val="00643BFD"/>
    <w:rsid w:val="00644105"/>
    <w:rsid w:val="006474BA"/>
    <w:rsid w:val="00647638"/>
    <w:rsid w:val="00650EC1"/>
    <w:rsid w:val="00654EE9"/>
    <w:rsid w:val="00656EAC"/>
    <w:rsid w:val="0066429D"/>
    <w:rsid w:val="00666FA4"/>
    <w:rsid w:val="00676147"/>
    <w:rsid w:val="006834B2"/>
    <w:rsid w:val="00686E82"/>
    <w:rsid w:val="006921B0"/>
    <w:rsid w:val="0069224F"/>
    <w:rsid w:val="006A36D0"/>
    <w:rsid w:val="006B28FC"/>
    <w:rsid w:val="006B384C"/>
    <w:rsid w:val="006B6ACC"/>
    <w:rsid w:val="006C3862"/>
    <w:rsid w:val="006C4AF1"/>
    <w:rsid w:val="006C749F"/>
    <w:rsid w:val="006D5483"/>
    <w:rsid w:val="006D61DF"/>
    <w:rsid w:val="006D7807"/>
    <w:rsid w:val="006E18BD"/>
    <w:rsid w:val="006E7379"/>
    <w:rsid w:val="006F76AE"/>
    <w:rsid w:val="007009D8"/>
    <w:rsid w:val="00701E56"/>
    <w:rsid w:val="00710F1C"/>
    <w:rsid w:val="00711231"/>
    <w:rsid w:val="00711843"/>
    <w:rsid w:val="0071191B"/>
    <w:rsid w:val="00721B27"/>
    <w:rsid w:val="00722D8F"/>
    <w:rsid w:val="00723E59"/>
    <w:rsid w:val="0072682F"/>
    <w:rsid w:val="007268D2"/>
    <w:rsid w:val="007348F7"/>
    <w:rsid w:val="0073570A"/>
    <w:rsid w:val="00740ACE"/>
    <w:rsid w:val="00740EF6"/>
    <w:rsid w:val="00742800"/>
    <w:rsid w:val="00754105"/>
    <w:rsid w:val="00754AD9"/>
    <w:rsid w:val="007565DD"/>
    <w:rsid w:val="00763B6A"/>
    <w:rsid w:val="0076670E"/>
    <w:rsid w:val="00770304"/>
    <w:rsid w:val="0077211B"/>
    <w:rsid w:val="007725DB"/>
    <w:rsid w:val="00772E24"/>
    <w:rsid w:val="0078286E"/>
    <w:rsid w:val="007829A0"/>
    <w:rsid w:val="00783090"/>
    <w:rsid w:val="0079440D"/>
    <w:rsid w:val="00796C51"/>
    <w:rsid w:val="007978BB"/>
    <w:rsid w:val="007A189E"/>
    <w:rsid w:val="007B1A53"/>
    <w:rsid w:val="007B4B46"/>
    <w:rsid w:val="007B78E9"/>
    <w:rsid w:val="007C172D"/>
    <w:rsid w:val="007C4A9A"/>
    <w:rsid w:val="007C6EA1"/>
    <w:rsid w:val="007D11F5"/>
    <w:rsid w:val="007D411F"/>
    <w:rsid w:val="007E01C5"/>
    <w:rsid w:val="007E2474"/>
    <w:rsid w:val="007E3F5A"/>
    <w:rsid w:val="007F34BB"/>
    <w:rsid w:val="0080258D"/>
    <w:rsid w:val="00803A7A"/>
    <w:rsid w:val="00804D80"/>
    <w:rsid w:val="008050C2"/>
    <w:rsid w:val="0081737E"/>
    <w:rsid w:val="00823417"/>
    <w:rsid w:val="0082490C"/>
    <w:rsid w:val="008273E5"/>
    <w:rsid w:val="00830826"/>
    <w:rsid w:val="008313BD"/>
    <w:rsid w:val="0083698C"/>
    <w:rsid w:val="00837A19"/>
    <w:rsid w:val="00843AD0"/>
    <w:rsid w:val="00844002"/>
    <w:rsid w:val="008440AA"/>
    <w:rsid w:val="00844C90"/>
    <w:rsid w:val="00847102"/>
    <w:rsid w:val="00853CCA"/>
    <w:rsid w:val="00862BBF"/>
    <w:rsid w:val="00872585"/>
    <w:rsid w:val="00882693"/>
    <w:rsid w:val="0088297E"/>
    <w:rsid w:val="00884093"/>
    <w:rsid w:val="00887F5F"/>
    <w:rsid w:val="00892A2C"/>
    <w:rsid w:val="00897A62"/>
    <w:rsid w:val="008A45AB"/>
    <w:rsid w:val="008A7B30"/>
    <w:rsid w:val="008B0885"/>
    <w:rsid w:val="008B2AD3"/>
    <w:rsid w:val="008B4ED5"/>
    <w:rsid w:val="008C3210"/>
    <w:rsid w:val="008C7087"/>
    <w:rsid w:val="008D06B7"/>
    <w:rsid w:val="008D3719"/>
    <w:rsid w:val="008D6A02"/>
    <w:rsid w:val="008E0112"/>
    <w:rsid w:val="008E2F82"/>
    <w:rsid w:val="008E35D7"/>
    <w:rsid w:val="008E49E7"/>
    <w:rsid w:val="008E62F4"/>
    <w:rsid w:val="008E6D60"/>
    <w:rsid w:val="008F34C9"/>
    <w:rsid w:val="008F7CB7"/>
    <w:rsid w:val="00903F39"/>
    <w:rsid w:val="00905F10"/>
    <w:rsid w:val="00915E36"/>
    <w:rsid w:val="009172AA"/>
    <w:rsid w:val="0092222E"/>
    <w:rsid w:val="00922DF3"/>
    <w:rsid w:val="009234B8"/>
    <w:rsid w:val="009237E6"/>
    <w:rsid w:val="00926DF5"/>
    <w:rsid w:val="009312CE"/>
    <w:rsid w:val="00940007"/>
    <w:rsid w:val="009438B5"/>
    <w:rsid w:val="00945AAA"/>
    <w:rsid w:val="00945B1D"/>
    <w:rsid w:val="00946BCD"/>
    <w:rsid w:val="00956A99"/>
    <w:rsid w:val="0096485C"/>
    <w:rsid w:val="00972AFF"/>
    <w:rsid w:val="00972F4A"/>
    <w:rsid w:val="00974AEB"/>
    <w:rsid w:val="009817D7"/>
    <w:rsid w:val="009821E1"/>
    <w:rsid w:val="00986AF8"/>
    <w:rsid w:val="00986C92"/>
    <w:rsid w:val="00991071"/>
    <w:rsid w:val="00992C83"/>
    <w:rsid w:val="009943F3"/>
    <w:rsid w:val="00996DE4"/>
    <w:rsid w:val="009A0FFB"/>
    <w:rsid w:val="009A6866"/>
    <w:rsid w:val="009A6E86"/>
    <w:rsid w:val="009B15FE"/>
    <w:rsid w:val="009B253C"/>
    <w:rsid w:val="009B4D3A"/>
    <w:rsid w:val="009B609B"/>
    <w:rsid w:val="009C476C"/>
    <w:rsid w:val="009C711C"/>
    <w:rsid w:val="009D4D0D"/>
    <w:rsid w:val="009D7B7F"/>
    <w:rsid w:val="009F40D3"/>
    <w:rsid w:val="009F426F"/>
    <w:rsid w:val="00A04D40"/>
    <w:rsid w:val="00A13226"/>
    <w:rsid w:val="00A13637"/>
    <w:rsid w:val="00A1406E"/>
    <w:rsid w:val="00A16EEE"/>
    <w:rsid w:val="00A21908"/>
    <w:rsid w:val="00A26525"/>
    <w:rsid w:val="00A30A58"/>
    <w:rsid w:val="00A334FE"/>
    <w:rsid w:val="00A35579"/>
    <w:rsid w:val="00A42A76"/>
    <w:rsid w:val="00A44E2F"/>
    <w:rsid w:val="00A514C6"/>
    <w:rsid w:val="00A63040"/>
    <w:rsid w:val="00A646E9"/>
    <w:rsid w:val="00A64D82"/>
    <w:rsid w:val="00A70D3F"/>
    <w:rsid w:val="00A76617"/>
    <w:rsid w:val="00A76B58"/>
    <w:rsid w:val="00A77C02"/>
    <w:rsid w:val="00A81A66"/>
    <w:rsid w:val="00A9298D"/>
    <w:rsid w:val="00A931DE"/>
    <w:rsid w:val="00A96F38"/>
    <w:rsid w:val="00A976B9"/>
    <w:rsid w:val="00AA66EE"/>
    <w:rsid w:val="00AB0444"/>
    <w:rsid w:val="00AB1CD0"/>
    <w:rsid w:val="00AB1E55"/>
    <w:rsid w:val="00AB442B"/>
    <w:rsid w:val="00AC13ED"/>
    <w:rsid w:val="00AC1A31"/>
    <w:rsid w:val="00AC6074"/>
    <w:rsid w:val="00AD1BFB"/>
    <w:rsid w:val="00AD1D6E"/>
    <w:rsid w:val="00AD238A"/>
    <w:rsid w:val="00AE0CDC"/>
    <w:rsid w:val="00AE1FDE"/>
    <w:rsid w:val="00AE2EDC"/>
    <w:rsid w:val="00AE51E1"/>
    <w:rsid w:val="00AF06B4"/>
    <w:rsid w:val="00AF5E59"/>
    <w:rsid w:val="00AF63A5"/>
    <w:rsid w:val="00AF765A"/>
    <w:rsid w:val="00B04A49"/>
    <w:rsid w:val="00B10F41"/>
    <w:rsid w:val="00B1182F"/>
    <w:rsid w:val="00B123F0"/>
    <w:rsid w:val="00B125B6"/>
    <w:rsid w:val="00B13A0C"/>
    <w:rsid w:val="00B31A5B"/>
    <w:rsid w:val="00B4160D"/>
    <w:rsid w:val="00B54E76"/>
    <w:rsid w:val="00B56B4F"/>
    <w:rsid w:val="00B62219"/>
    <w:rsid w:val="00B6599D"/>
    <w:rsid w:val="00B70318"/>
    <w:rsid w:val="00B75F21"/>
    <w:rsid w:val="00B76568"/>
    <w:rsid w:val="00B80554"/>
    <w:rsid w:val="00B86B80"/>
    <w:rsid w:val="00B92610"/>
    <w:rsid w:val="00BA1C23"/>
    <w:rsid w:val="00BA7AD2"/>
    <w:rsid w:val="00BB1FAB"/>
    <w:rsid w:val="00BB5603"/>
    <w:rsid w:val="00BB7506"/>
    <w:rsid w:val="00BC0739"/>
    <w:rsid w:val="00BC0FBA"/>
    <w:rsid w:val="00BD4149"/>
    <w:rsid w:val="00BE1955"/>
    <w:rsid w:val="00BE2ADD"/>
    <w:rsid w:val="00BE6407"/>
    <w:rsid w:val="00BF0DD3"/>
    <w:rsid w:val="00BF2C82"/>
    <w:rsid w:val="00C00185"/>
    <w:rsid w:val="00C05D04"/>
    <w:rsid w:val="00C14062"/>
    <w:rsid w:val="00C162AF"/>
    <w:rsid w:val="00C23FBF"/>
    <w:rsid w:val="00C271F6"/>
    <w:rsid w:val="00C27E6D"/>
    <w:rsid w:val="00C33E5B"/>
    <w:rsid w:val="00C44A38"/>
    <w:rsid w:val="00C4556D"/>
    <w:rsid w:val="00C4657B"/>
    <w:rsid w:val="00C557BB"/>
    <w:rsid w:val="00C55AA9"/>
    <w:rsid w:val="00C55F51"/>
    <w:rsid w:val="00C626BE"/>
    <w:rsid w:val="00C63C2F"/>
    <w:rsid w:val="00C74A59"/>
    <w:rsid w:val="00C85BF5"/>
    <w:rsid w:val="00C870DC"/>
    <w:rsid w:val="00C91B09"/>
    <w:rsid w:val="00C92080"/>
    <w:rsid w:val="00C95BD3"/>
    <w:rsid w:val="00CA2DAA"/>
    <w:rsid w:val="00CA3908"/>
    <w:rsid w:val="00CA4CD5"/>
    <w:rsid w:val="00CC1E99"/>
    <w:rsid w:val="00CE32C1"/>
    <w:rsid w:val="00CE698B"/>
    <w:rsid w:val="00CE78A0"/>
    <w:rsid w:val="00CF1247"/>
    <w:rsid w:val="00CF67FE"/>
    <w:rsid w:val="00CF79BE"/>
    <w:rsid w:val="00D04645"/>
    <w:rsid w:val="00D25FB4"/>
    <w:rsid w:val="00D3361D"/>
    <w:rsid w:val="00D532B7"/>
    <w:rsid w:val="00D5733B"/>
    <w:rsid w:val="00D60C77"/>
    <w:rsid w:val="00D6265E"/>
    <w:rsid w:val="00D6284A"/>
    <w:rsid w:val="00D631CA"/>
    <w:rsid w:val="00D641B3"/>
    <w:rsid w:val="00D84981"/>
    <w:rsid w:val="00D84F4A"/>
    <w:rsid w:val="00D875AF"/>
    <w:rsid w:val="00D92B28"/>
    <w:rsid w:val="00D95885"/>
    <w:rsid w:val="00DA2E01"/>
    <w:rsid w:val="00DB3388"/>
    <w:rsid w:val="00DB448C"/>
    <w:rsid w:val="00DB690F"/>
    <w:rsid w:val="00DD346D"/>
    <w:rsid w:val="00DD44E6"/>
    <w:rsid w:val="00DF762D"/>
    <w:rsid w:val="00DF7B42"/>
    <w:rsid w:val="00E07EB1"/>
    <w:rsid w:val="00E14ACA"/>
    <w:rsid w:val="00E22D88"/>
    <w:rsid w:val="00E30FD1"/>
    <w:rsid w:val="00E3264A"/>
    <w:rsid w:val="00E3382F"/>
    <w:rsid w:val="00E44BE5"/>
    <w:rsid w:val="00E4601B"/>
    <w:rsid w:val="00E53680"/>
    <w:rsid w:val="00E56AE4"/>
    <w:rsid w:val="00E668DF"/>
    <w:rsid w:val="00E7104B"/>
    <w:rsid w:val="00E725A8"/>
    <w:rsid w:val="00E725D5"/>
    <w:rsid w:val="00E74F23"/>
    <w:rsid w:val="00E816F1"/>
    <w:rsid w:val="00E858DC"/>
    <w:rsid w:val="00E85F9D"/>
    <w:rsid w:val="00E925D1"/>
    <w:rsid w:val="00E95EAE"/>
    <w:rsid w:val="00E966F5"/>
    <w:rsid w:val="00EA3647"/>
    <w:rsid w:val="00EB6067"/>
    <w:rsid w:val="00EB764F"/>
    <w:rsid w:val="00EC7293"/>
    <w:rsid w:val="00ED1587"/>
    <w:rsid w:val="00ED161F"/>
    <w:rsid w:val="00ED606F"/>
    <w:rsid w:val="00ED6DEA"/>
    <w:rsid w:val="00EE12D6"/>
    <w:rsid w:val="00EE310B"/>
    <w:rsid w:val="00EE56E9"/>
    <w:rsid w:val="00EE784A"/>
    <w:rsid w:val="00EF2B64"/>
    <w:rsid w:val="00EF6C9A"/>
    <w:rsid w:val="00F0306A"/>
    <w:rsid w:val="00F05C7A"/>
    <w:rsid w:val="00F13B04"/>
    <w:rsid w:val="00F1707E"/>
    <w:rsid w:val="00F24B3C"/>
    <w:rsid w:val="00F25EE2"/>
    <w:rsid w:val="00F272BC"/>
    <w:rsid w:val="00F4213A"/>
    <w:rsid w:val="00F5048F"/>
    <w:rsid w:val="00F50C35"/>
    <w:rsid w:val="00F515AD"/>
    <w:rsid w:val="00F542D4"/>
    <w:rsid w:val="00F603D2"/>
    <w:rsid w:val="00F63D77"/>
    <w:rsid w:val="00F67C2F"/>
    <w:rsid w:val="00F71280"/>
    <w:rsid w:val="00F7155D"/>
    <w:rsid w:val="00F7470F"/>
    <w:rsid w:val="00F749BB"/>
    <w:rsid w:val="00F75A5C"/>
    <w:rsid w:val="00F821EB"/>
    <w:rsid w:val="00F86D65"/>
    <w:rsid w:val="00F906DF"/>
    <w:rsid w:val="00F94D08"/>
    <w:rsid w:val="00FA710D"/>
    <w:rsid w:val="00FC1550"/>
    <w:rsid w:val="00FC69D2"/>
    <w:rsid w:val="00FD28CB"/>
    <w:rsid w:val="00FD46FF"/>
    <w:rsid w:val="00FD529B"/>
    <w:rsid w:val="00FD65FC"/>
    <w:rsid w:val="00FD7FCB"/>
    <w:rsid w:val="00FE1747"/>
    <w:rsid w:val="00FE3F57"/>
    <w:rsid w:val="00FE71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99"/>
    <o:shapelayout v:ext="edit">
      <o:idmap v:ext="edit" data="1"/>
    </o:shapelayout>
  </w:shapeDefaults>
  <w:decimalSymbol w:val=","/>
  <w:listSeparator w:val=";"/>
  <w15:docId w15:val="{5D06804E-7176-4F52-AC93-FE6566AE0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0A1"/>
  </w:style>
  <w:style w:type="paragraph" w:styleId="1">
    <w:name w:val="heading 1"/>
    <w:basedOn w:val="a"/>
    <w:link w:val="10"/>
    <w:uiPriority w:val="9"/>
    <w:qFormat/>
    <w:rsid w:val="00E710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2">
    <w:name w:val="heading 2"/>
    <w:basedOn w:val="a"/>
    <w:link w:val="20"/>
    <w:uiPriority w:val="9"/>
    <w:qFormat/>
    <w:rsid w:val="00E7104B"/>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unhideWhenUsed/>
    <w:qFormat/>
    <w:rsid w:val="00A70D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C14062"/>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11"/>
    <w:link w:val="50"/>
    <w:uiPriority w:val="9"/>
    <w:qFormat/>
    <w:rsid w:val="00C14062"/>
    <w:pPr>
      <w:keepNext/>
      <w:spacing w:after="0" w:line="240" w:lineRule="auto"/>
      <w:ind w:firstLine="567"/>
      <w:jc w:val="both"/>
      <w:outlineLvl w:val="4"/>
    </w:pPr>
    <w:rPr>
      <w:rFonts w:ascii="Times New Roman" w:eastAsia="Times New Roman" w:hAnsi="Times New Roman" w:cs="Times New Roman"/>
      <w:color w:val="000000"/>
      <w:sz w:val="24"/>
      <w:szCs w:val="20"/>
      <w:lang w:eastAsia="uk-UA"/>
    </w:rPr>
  </w:style>
  <w:style w:type="paragraph" w:styleId="6">
    <w:name w:val="heading 6"/>
    <w:basedOn w:val="a"/>
    <w:next w:val="11"/>
    <w:link w:val="60"/>
    <w:uiPriority w:val="9"/>
    <w:qFormat/>
    <w:rsid w:val="00C14062"/>
    <w:pPr>
      <w:keepNext/>
      <w:spacing w:after="0" w:line="240" w:lineRule="auto"/>
      <w:ind w:firstLine="567"/>
      <w:jc w:val="both"/>
      <w:outlineLvl w:val="5"/>
    </w:pPr>
    <w:rPr>
      <w:rFonts w:ascii="Times New Roman" w:eastAsia="Times New Roman" w:hAnsi="Times New Roman" w:cs="Times New Roman"/>
      <w:b/>
      <w:color w:val="000000"/>
      <w:sz w:val="24"/>
      <w:szCs w:val="20"/>
      <w:lang w:eastAsia="uk-UA"/>
    </w:rPr>
  </w:style>
  <w:style w:type="paragraph" w:styleId="7">
    <w:name w:val="heading 7"/>
    <w:basedOn w:val="a"/>
    <w:next w:val="11"/>
    <w:link w:val="70"/>
    <w:uiPriority w:val="9"/>
    <w:qFormat/>
    <w:rsid w:val="00C14062"/>
    <w:pPr>
      <w:keepNext/>
      <w:spacing w:after="0" w:line="240" w:lineRule="auto"/>
      <w:ind w:firstLine="397"/>
      <w:jc w:val="both"/>
      <w:outlineLvl w:val="6"/>
    </w:pPr>
    <w:rPr>
      <w:rFonts w:ascii="Times New Roman" w:eastAsia="Times New Roman" w:hAnsi="Times New Roman" w:cs="Times New Roman"/>
      <w:color w:val="000000"/>
      <w:sz w:val="24"/>
      <w:szCs w:val="20"/>
      <w:lang w:eastAsia="uk-UA"/>
    </w:rPr>
  </w:style>
  <w:style w:type="paragraph" w:styleId="8">
    <w:name w:val="heading 8"/>
    <w:basedOn w:val="a"/>
    <w:next w:val="11"/>
    <w:link w:val="80"/>
    <w:uiPriority w:val="9"/>
    <w:qFormat/>
    <w:rsid w:val="00C14062"/>
    <w:pPr>
      <w:keepNext/>
      <w:snapToGrid w:val="0"/>
      <w:spacing w:after="0" w:line="240" w:lineRule="auto"/>
      <w:ind w:firstLine="397"/>
      <w:jc w:val="center"/>
      <w:outlineLvl w:val="7"/>
    </w:pPr>
    <w:rPr>
      <w:rFonts w:ascii="Times New Roman" w:eastAsia="Times New Roman" w:hAnsi="Times New Roman" w:cs="Times New Roman"/>
      <w:sz w:val="24"/>
      <w:szCs w:val="20"/>
      <w:lang w:eastAsia="uk-UA"/>
    </w:rPr>
  </w:style>
  <w:style w:type="paragraph" w:styleId="9">
    <w:name w:val="heading 9"/>
    <w:basedOn w:val="a"/>
    <w:next w:val="11"/>
    <w:link w:val="90"/>
    <w:uiPriority w:val="9"/>
    <w:qFormat/>
    <w:rsid w:val="00C14062"/>
    <w:pPr>
      <w:keepNext/>
      <w:snapToGrid w:val="0"/>
      <w:spacing w:after="0" w:line="240" w:lineRule="auto"/>
      <w:ind w:firstLine="567"/>
      <w:jc w:val="both"/>
      <w:outlineLvl w:val="8"/>
    </w:pPr>
    <w:rPr>
      <w:rFonts w:ascii="Times New Roman" w:eastAsia="Times New Roman" w:hAnsi="Times New Roman" w:cs="Times New Roman"/>
      <w:b/>
      <w:sz w:val="24"/>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104B"/>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E7104B"/>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A70D3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C14062"/>
    <w:rPr>
      <w:rFonts w:asciiTheme="majorHAnsi" w:eastAsiaTheme="majorEastAsia" w:hAnsiTheme="majorHAnsi" w:cstheme="majorBidi"/>
      <w:b/>
      <w:bCs/>
      <w:i/>
      <w:iCs/>
      <w:color w:val="4F81BD" w:themeColor="accent1"/>
    </w:rPr>
  </w:style>
  <w:style w:type="paragraph" w:styleId="a3">
    <w:name w:val="List Paragraph"/>
    <w:basedOn w:val="a"/>
    <w:uiPriority w:val="34"/>
    <w:qFormat/>
    <w:rsid w:val="00EB764F"/>
    <w:pPr>
      <w:ind w:left="720"/>
      <w:contextualSpacing/>
    </w:pPr>
  </w:style>
  <w:style w:type="paragraph" w:styleId="a4">
    <w:name w:val="Balloon Text"/>
    <w:basedOn w:val="a"/>
    <w:link w:val="a5"/>
    <w:uiPriority w:val="99"/>
    <w:semiHidden/>
    <w:unhideWhenUsed/>
    <w:rsid w:val="000E006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E006B"/>
    <w:rPr>
      <w:rFonts w:ascii="Tahoma" w:hAnsi="Tahoma" w:cs="Tahoma"/>
      <w:sz w:val="16"/>
      <w:szCs w:val="16"/>
    </w:rPr>
  </w:style>
  <w:style w:type="paragraph" w:styleId="a6">
    <w:name w:val="Normal (Web)"/>
    <w:basedOn w:val="a"/>
    <w:uiPriority w:val="99"/>
    <w:unhideWhenUsed/>
    <w:rsid w:val="00A6304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klein">
    <w:name w:val="klein"/>
    <w:basedOn w:val="a"/>
    <w:rsid w:val="00E7104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7">
    <w:name w:val="Hyperlink"/>
    <w:basedOn w:val="a0"/>
    <w:uiPriority w:val="99"/>
    <w:unhideWhenUsed/>
    <w:rsid w:val="00E7104B"/>
    <w:rPr>
      <w:color w:val="0000FF"/>
      <w:u w:val="single"/>
    </w:rPr>
  </w:style>
  <w:style w:type="character" w:customStyle="1" w:styleId="textfett">
    <w:name w:val="textfett"/>
    <w:basedOn w:val="a0"/>
    <w:rsid w:val="00E7104B"/>
  </w:style>
  <w:style w:type="character" w:customStyle="1" w:styleId="klein1">
    <w:name w:val="klein1"/>
    <w:basedOn w:val="a0"/>
    <w:rsid w:val="00E7104B"/>
  </w:style>
  <w:style w:type="paragraph" w:styleId="z-">
    <w:name w:val="HTML Top of Form"/>
    <w:basedOn w:val="a"/>
    <w:next w:val="a"/>
    <w:link w:val="z-0"/>
    <w:hidden/>
    <w:uiPriority w:val="99"/>
    <w:semiHidden/>
    <w:unhideWhenUsed/>
    <w:rsid w:val="00F542D4"/>
    <w:pPr>
      <w:pBdr>
        <w:bottom w:val="single" w:sz="6" w:space="1" w:color="auto"/>
      </w:pBdr>
      <w:spacing w:after="0" w:line="240" w:lineRule="auto"/>
      <w:jc w:val="center"/>
    </w:pPr>
    <w:rPr>
      <w:rFonts w:ascii="Arial" w:eastAsia="Times New Roman" w:hAnsi="Arial" w:cs="Arial"/>
      <w:vanish/>
      <w:sz w:val="16"/>
      <w:szCs w:val="16"/>
      <w:lang w:eastAsia="uk-UA"/>
    </w:rPr>
  </w:style>
  <w:style w:type="character" w:customStyle="1" w:styleId="z-0">
    <w:name w:val="z-Начало формы Знак"/>
    <w:basedOn w:val="a0"/>
    <w:link w:val="z-"/>
    <w:uiPriority w:val="99"/>
    <w:semiHidden/>
    <w:rsid w:val="00F542D4"/>
    <w:rPr>
      <w:rFonts w:ascii="Arial" w:eastAsia="Times New Roman" w:hAnsi="Arial" w:cs="Arial"/>
      <w:vanish/>
      <w:sz w:val="16"/>
      <w:szCs w:val="16"/>
      <w:lang w:eastAsia="uk-UA"/>
    </w:rPr>
  </w:style>
  <w:style w:type="paragraph" w:styleId="z-1">
    <w:name w:val="HTML Bottom of Form"/>
    <w:basedOn w:val="a"/>
    <w:next w:val="a"/>
    <w:link w:val="z-2"/>
    <w:hidden/>
    <w:uiPriority w:val="99"/>
    <w:semiHidden/>
    <w:unhideWhenUsed/>
    <w:rsid w:val="00F542D4"/>
    <w:pPr>
      <w:pBdr>
        <w:top w:val="single" w:sz="6" w:space="1" w:color="auto"/>
      </w:pBdr>
      <w:spacing w:after="0" w:line="240" w:lineRule="auto"/>
      <w:jc w:val="center"/>
    </w:pPr>
    <w:rPr>
      <w:rFonts w:ascii="Arial" w:eastAsia="Times New Roman" w:hAnsi="Arial" w:cs="Arial"/>
      <w:vanish/>
      <w:sz w:val="16"/>
      <w:szCs w:val="16"/>
      <w:lang w:eastAsia="uk-UA"/>
    </w:rPr>
  </w:style>
  <w:style w:type="character" w:customStyle="1" w:styleId="z-2">
    <w:name w:val="z-Конец формы Знак"/>
    <w:basedOn w:val="a0"/>
    <w:link w:val="z-1"/>
    <w:uiPriority w:val="99"/>
    <w:semiHidden/>
    <w:rsid w:val="00F542D4"/>
    <w:rPr>
      <w:rFonts w:ascii="Arial" w:eastAsia="Times New Roman" w:hAnsi="Arial" w:cs="Arial"/>
      <w:vanish/>
      <w:sz w:val="16"/>
      <w:szCs w:val="16"/>
      <w:lang w:eastAsia="uk-UA"/>
    </w:rPr>
  </w:style>
  <w:style w:type="character" w:styleId="a8">
    <w:name w:val="Strong"/>
    <w:basedOn w:val="a0"/>
    <w:uiPriority w:val="22"/>
    <w:qFormat/>
    <w:rsid w:val="00666FA4"/>
    <w:rPr>
      <w:b/>
      <w:bCs/>
    </w:rPr>
  </w:style>
  <w:style w:type="character" w:customStyle="1" w:styleId="ueberschrift1">
    <w:name w:val="ueberschrift1"/>
    <w:basedOn w:val="a0"/>
    <w:rsid w:val="00316178"/>
  </w:style>
  <w:style w:type="character" w:customStyle="1" w:styleId="textfett1">
    <w:name w:val="textfett1"/>
    <w:basedOn w:val="a0"/>
    <w:rsid w:val="001A4B03"/>
  </w:style>
  <w:style w:type="character" w:customStyle="1" w:styleId="illegible">
    <w:name w:val="illegible"/>
    <w:basedOn w:val="a0"/>
    <w:rsid w:val="008E49E7"/>
  </w:style>
  <w:style w:type="paragraph" w:customStyle="1" w:styleId="smallprint">
    <w:name w:val="small_print"/>
    <w:basedOn w:val="a"/>
    <w:rsid w:val="001B5D4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db-body">
    <w:name w:val="db-body"/>
    <w:basedOn w:val="a0"/>
    <w:rsid w:val="00A64D82"/>
  </w:style>
  <w:style w:type="character" w:customStyle="1" w:styleId="db-count">
    <w:name w:val="db-count"/>
    <w:basedOn w:val="a0"/>
    <w:rsid w:val="00A64D82"/>
  </w:style>
  <w:style w:type="character" w:customStyle="1" w:styleId="db-copy">
    <w:name w:val="db-copy"/>
    <w:basedOn w:val="a0"/>
    <w:rsid w:val="00A64D82"/>
  </w:style>
  <w:style w:type="paragraph" w:customStyle="1" w:styleId="cap">
    <w:name w:val="cap"/>
    <w:basedOn w:val="a"/>
    <w:rsid w:val="0073570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HTML">
    <w:name w:val="HTML Cite"/>
    <w:basedOn w:val="a0"/>
    <w:uiPriority w:val="99"/>
    <w:semiHidden/>
    <w:unhideWhenUsed/>
    <w:rsid w:val="0073570A"/>
    <w:rPr>
      <w:i/>
      <w:iCs/>
    </w:rPr>
  </w:style>
  <w:style w:type="character" w:customStyle="1" w:styleId="prev">
    <w:name w:val="prev"/>
    <w:basedOn w:val="a0"/>
    <w:rsid w:val="0073570A"/>
  </w:style>
  <w:style w:type="character" w:customStyle="1" w:styleId="next">
    <w:name w:val="next"/>
    <w:basedOn w:val="a0"/>
    <w:rsid w:val="0073570A"/>
  </w:style>
  <w:style w:type="character" w:customStyle="1" w:styleId="fn">
    <w:name w:val="fn"/>
    <w:basedOn w:val="a0"/>
    <w:rsid w:val="00FC69D2"/>
  </w:style>
  <w:style w:type="character" w:customStyle="1" w:styleId="style9">
    <w:name w:val="style9"/>
    <w:basedOn w:val="a0"/>
    <w:rsid w:val="0080258D"/>
  </w:style>
  <w:style w:type="paragraph" w:customStyle="1" w:styleId="subheader">
    <w:name w:val="subheader"/>
    <w:basedOn w:val="a"/>
    <w:rsid w:val="0080258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pagename">
    <w:name w:val="pagename"/>
    <w:basedOn w:val="a"/>
    <w:rsid w:val="0080258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ubheader1">
    <w:name w:val="subheader1"/>
    <w:basedOn w:val="a0"/>
    <w:rsid w:val="0080258D"/>
  </w:style>
  <w:style w:type="character" w:customStyle="1" w:styleId="questioncat">
    <w:name w:val="question_cat"/>
    <w:basedOn w:val="a0"/>
    <w:rsid w:val="00543F9E"/>
  </w:style>
  <w:style w:type="character" w:customStyle="1" w:styleId="bday">
    <w:name w:val="bday"/>
    <w:basedOn w:val="a0"/>
    <w:rsid w:val="00945AAA"/>
  </w:style>
  <w:style w:type="character" w:customStyle="1" w:styleId="dday">
    <w:name w:val="dday"/>
    <w:basedOn w:val="a0"/>
    <w:rsid w:val="00945AAA"/>
  </w:style>
  <w:style w:type="character" w:customStyle="1" w:styleId="toctoggle">
    <w:name w:val="toctoggle"/>
    <w:basedOn w:val="a0"/>
    <w:rsid w:val="00945AAA"/>
  </w:style>
  <w:style w:type="character" w:customStyle="1" w:styleId="tocnumber">
    <w:name w:val="tocnumber"/>
    <w:basedOn w:val="a0"/>
    <w:rsid w:val="00945AAA"/>
  </w:style>
  <w:style w:type="character" w:customStyle="1" w:styleId="toctext">
    <w:name w:val="toctext"/>
    <w:basedOn w:val="a0"/>
    <w:rsid w:val="00945AAA"/>
  </w:style>
  <w:style w:type="character" w:customStyle="1" w:styleId="mw-headline">
    <w:name w:val="mw-headline"/>
    <w:basedOn w:val="a0"/>
    <w:rsid w:val="00945AAA"/>
  </w:style>
  <w:style w:type="character" w:customStyle="1" w:styleId="atitle">
    <w:name w:val="atitle"/>
    <w:basedOn w:val="a0"/>
    <w:rsid w:val="00C14062"/>
  </w:style>
  <w:style w:type="paragraph" w:customStyle="1" w:styleId="pidpis">
    <w:name w:val="pidpis"/>
    <w:basedOn w:val="a"/>
    <w:rsid w:val="00C14062"/>
    <w:pPr>
      <w:spacing w:before="100" w:after="100" w:line="240" w:lineRule="auto"/>
      <w:ind w:firstLine="397"/>
      <w:jc w:val="both"/>
    </w:pPr>
    <w:rPr>
      <w:rFonts w:ascii="Arial Unicode MS" w:eastAsia="Arial Unicode MS" w:hAnsi="Arial Unicode MS" w:cs="Times New Roman"/>
      <w:sz w:val="24"/>
      <w:szCs w:val="20"/>
      <w:lang w:eastAsia="uk-UA"/>
    </w:rPr>
  </w:style>
  <w:style w:type="table" w:customStyle="1" w:styleId="12">
    <w:name w:val="Обычная таблица1"/>
    <w:semiHidden/>
    <w:rsid w:val="00C14062"/>
    <w:pPr>
      <w:spacing w:after="0" w:line="240" w:lineRule="auto"/>
    </w:pPr>
    <w:rPr>
      <w:rFonts w:ascii="Times New Roman" w:eastAsia="Times New Roman" w:hAnsi="Times New Roman" w:cs="Times New Roman"/>
      <w:sz w:val="20"/>
      <w:szCs w:val="20"/>
      <w:lang w:eastAsia="uk-UA"/>
    </w:rPr>
    <w:tblPr>
      <w:tblCellMar>
        <w:top w:w="0" w:type="dxa"/>
        <w:left w:w="108" w:type="dxa"/>
        <w:bottom w:w="0" w:type="dxa"/>
        <w:right w:w="108" w:type="dxa"/>
      </w:tblCellMar>
    </w:tblPr>
  </w:style>
  <w:style w:type="character" w:customStyle="1" w:styleId="50">
    <w:name w:val="Заголовок 5 Знак"/>
    <w:basedOn w:val="a0"/>
    <w:link w:val="5"/>
    <w:uiPriority w:val="9"/>
    <w:rsid w:val="00C14062"/>
    <w:rPr>
      <w:rFonts w:ascii="Times New Roman" w:eastAsia="Times New Roman" w:hAnsi="Times New Roman" w:cs="Times New Roman"/>
      <w:color w:val="000000"/>
      <w:sz w:val="24"/>
      <w:szCs w:val="20"/>
      <w:lang w:eastAsia="uk-UA"/>
    </w:rPr>
  </w:style>
  <w:style w:type="paragraph" w:customStyle="1" w:styleId="11">
    <w:name w:val="Обычный1"/>
    <w:basedOn w:val="a"/>
    <w:rsid w:val="00C14062"/>
    <w:pPr>
      <w:spacing w:after="0" w:line="240" w:lineRule="auto"/>
      <w:ind w:firstLine="397"/>
      <w:jc w:val="both"/>
    </w:pPr>
    <w:rPr>
      <w:rFonts w:ascii="Times New Roman" w:eastAsia="Times New Roman" w:hAnsi="Times New Roman" w:cs="Times New Roman"/>
      <w:sz w:val="24"/>
      <w:szCs w:val="20"/>
      <w:lang w:eastAsia="uk-UA"/>
    </w:rPr>
  </w:style>
  <w:style w:type="character" w:customStyle="1" w:styleId="60">
    <w:name w:val="Заголовок 6 Знак"/>
    <w:basedOn w:val="a0"/>
    <w:link w:val="6"/>
    <w:uiPriority w:val="9"/>
    <w:rsid w:val="00C14062"/>
    <w:rPr>
      <w:rFonts w:ascii="Times New Roman" w:eastAsia="Times New Roman" w:hAnsi="Times New Roman" w:cs="Times New Roman"/>
      <w:b/>
      <w:color w:val="000000"/>
      <w:sz w:val="24"/>
      <w:szCs w:val="20"/>
      <w:lang w:eastAsia="uk-UA"/>
    </w:rPr>
  </w:style>
  <w:style w:type="character" w:customStyle="1" w:styleId="70">
    <w:name w:val="Заголовок 7 Знак"/>
    <w:basedOn w:val="a0"/>
    <w:link w:val="7"/>
    <w:uiPriority w:val="9"/>
    <w:rsid w:val="00C14062"/>
    <w:rPr>
      <w:rFonts w:ascii="Times New Roman" w:eastAsia="Times New Roman" w:hAnsi="Times New Roman" w:cs="Times New Roman"/>
      <w:color w:val="000000"/>
      <w:sz w:val="24"/>
      <w:szCs w:val="20"/>
      <w:lang w:eastAsia="uk-UA"/>
    </w:rPr>
  </w:style>
  <w:style w:type="character" w:customStyle="1" w:styleId="80">
    <w:name w:val="Заголовок 8 Знак"/>
    <w:basedOn w:val="a0"/>
    <w:link w:val="8"/>
    <w:uiPriority w:val="9"/>
    <w:rsid w:val="00C14062"/>
    <w:rPr>
      <w:rFonts w:ascii="Times New Roman" w:eastAsia="Times New Roman" w:hAnsi="Times New Roman" w:cs="Times New Roman"/>
      <w:sz w:val="24"/>
      <w:szCs w:val="20"/>
      <w:lang w:eastAsia="uk-UA"/>
    </w:rPr>
  </w:style>
  <w:style w:type="character" w:customStyle="1" w:styleId="90">
    <w:name w:val="Заголовок 9 Знак"/>
    <w:basedOn w:val="a0"/>
    <w:link w:val="9"/>
    <w:uiPriority w:val="9"/>
    <w:rsid w:val="00C14062"/>
    <w:rPr>
      <w:rFonts w:ascii="Times New Roman" w:eastAsia="Times New Roman" w:hAnsi="Times New Roman" w:cs="Times New Roman"/>
      <w:b/>
      <w:sz w:val="24"/>
      <w:szCs w:val="20"/>
      <w:lang w:eastAsia="uk-UA"/>
    </w:rPr>
  </w:style>
  <w:style w:type="character" w:customStyle="1" w:styleId="HTML0">
    <w:name w:val="Стандартный HTML Знак"/>
    <w:basedOn w:val="a0"/>
    <w:link w:val="HTML1"/>
    <w:uiPriority w:val="99"/>
    <w:semiHidden/>
    <w:rsid w:val="00C14062"/>
    <w:rPr>
      <w:rFonts w:ascii="Arial Unicode MS" w:eastAsia="Arial Unicode MS" w:hAnsi="Arial Unicode MS" w:cs="Times New Roman"/>
      <w:sz w:val="20"/>
      <w:szCs w:val="20"/>
      <w:lang w:eastAsia="uk-UA"/>
    </w:rPr>
  </w:style>
  <w:style w:type="paragraph" w:styleId="HTML1">
    <w:name w:val="HTML Preformatted"/>
    <w:basedOn w:val="a"/>
    <w:link w:val="HTML0"/>
    <w:uiPriority w:val="99"/>
    <w:semiHidden/>
    <w:unhideWhenUsed/>
    <w:rsid w:val="00C14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pPr>
    <w:rPr>
      <w:rFonts w:ascii="Arial Unicode MS" w:eastAsia="Arial Unicode MS" w:hAnsi="Arial Unicode MS" w:cs="Times New Roman"/>
      <w:sz w:val="20"/>
      <w:szCs w:val="20"/>
      <w:lang w:eastAsia="uk-UA"/>
    </w:rPr>
  </w:style>
  <w:style w:type="character" w:customStyle="1" w:styleId="a9">
    <w:name w:val="Верхний колонтитул Знак"/>
    <w:basedOn w:val="a0"/>
    <w:link w:val="aa"/>
    <w:uiPriority w:val="99"/>
    <w:semiHidden/>
    <w:rsid w:val="00C14062"/>
    <w:rPr>
      <w:rFonts w:ascii="Times New Roman" w:eastAsia="Times New Roman" w:hAnsi="Times New Roman" w:cs="Times New Roman"/>
      <w:sz w:val="20"/>
      <w:szCs w:val="20"/>
      <w:lang w:eastAsia="uk-UA"/>
    </w:rPr>
  </w:style>
  <w:style w:type="paragraph" w:styleId="aa">
    <w:name w:val="header"/>
    <w:basedOn w:val="a"/>
    <w:link w:val="a9"/>
    <w:uiPriority w:val="99"/>
    <w:semiHidden/>
    <w:unhideWhenUsed/>
    <w:rsid w:val="00C14062"/>
    <w:pPr>
      <w:tabs>
        <w:tab w:val="center" w:pos="4153"/>
        <w:tab w:val="right" w:pos="8306"/>
      </w:tabs>
      <w:spacing w:after="0" w:line="240" w:lineRule="auto"/>
      <w:ind w:firstLine="397"/>
      <w:jc w:val="both"/>
    </w:pPr>
    <w:rPr>
      <w:rFonts w:ascii="Times New Roman" w:eastAsia="Times New Roman" w:hAnsi="Times New Roman" w:cs="Times New Roman"/>
      <w:sz w:val="20"/>
      <w:szCs w:val="20"/>
      <w:lang w:eastAsia="uk-UA"/>
    </w:rPr>
  </w:style>
  <w:style w:type="character" w:customStyle="1" w:styleId="ab">
    <w:name w:val="Нижний колонтитул Знак"/>
    <w:basedOn w:val="a0"/>
    <w:link w:val="ac"/>
    <w:uiPriority w:val="99"/>
    <w:semiHidden/>
    <w:rsid w:val="00C14062"/>
    <w:rPr>
      <w:rFonts w:ascii="Times New Roman" w:eastAsia="Times New Roman" w:hAnsi="Times New Roman" w:cs="Times New Roman"/>
      <w:sz w:val="20"/>
      <w:szCs w:val="20"/>
      <w:lang w:eastAsia="uk-UA"/>
    </w:rPr>
  </w:style>
  <w:style w:type="paragraph" w:styleId="ac">
    <w:name w:val="footer"/>
    <w:basedOn w:val="a"/>
    <w:link w:val="ab"/>
    <w:uiPriority w:val="99"/>
    <w:semiHidden/>
    <w:unhideWhenUsed/>
    <w:rsid w:val="00C14062"/>
    <w:pPr>
      <w:tabs>
        <w:tab w:val="center" w:pos="4153"/>
        <w:tab w:val="right" w:pos="8306"/>
      </w:tabs>
      <w:spacing w:after="0" w:line="240" w:lineRule="auto"/>
      <w:ind w:firstLine="397"/>
      <w:jc w:val="both"/>
    </w:pPr>
    <w:rPr>
      <w:rFonts w:ascii="Times New Roman" w:eastAsia="Times New Roman" w:hAnsi="Times New Roman" w:cs="Times New Roman"/>
      <w:sz w:val="20"/>
      <w:szCs w:val="20"/>
      <w:lang w:eastAsia="uk-UA"/>
    </w:rPr>
  </w:style>
  <w:style w:type="character" w:customStyle="1" w:styleId="ad">
    <w:name w:val="Название Знак"/>
    <w:basedOn w:val="a0"/>
    <w:link w:val="ae"/>
    <w:uiPriority w:val="10"/>
    <w:rsid w:val="00C14062"/>
    <w:rPr>
      <w:rFonts w:ascii="Times New Roman" w:eastAsia="Times New Roman" w:hAnsi="Times New Roman" w:cs="Times New Roman"/>
      <w:b/>
      <w:i/>
      <w:outline/>
      <w:shadow/>
      <w:color w:val="0000FF"/>
      <w:spacing w:val="48"/>
      <w:sz w:val="44"/>
      <w:szCs w:val="20"/>
      <w:shd w:val="clear" w:color="auto" w:fill="00FFFF"/>
      <w:lang w:eastAsia="uk-UA"/>
    </w:rPr>
  </w:style>
  <w:style w:type="paragraph" w:styleId="ae">
    <w:name w:val="Title"/>
    <w:basedOn w:val="a"/>
    <w:link w:val="ad"/>
    <w:uiPriority w:val="10"/>
    <w:qFormat/>
    <w:rsid w:val="00C14062"/>
    <w:pPr>
      <w:shd w:val="clear" w:color="auto" w:fill="00FFFF"/>
      <w:spacing w:after="0" w:line="240" w:lineRule="auto"/>
      <w:jc w:val="center"/>
      <w:outlineLvl w:val="0"/>
    </w:pPr>
    <w:rPr>
      <w:rFonts w:ascii="Times New Roman" w:eastAsia="Times New Roman" w:hAnsi="Times New Roman" w:cs="Times New Roman"/>
      <w:b/>
      <w:i/>
      <w:outline/>
      <w:shadow/>
      <w:color w:val="0000FF"/>
      <w:spacing w:val="48"/>
      <w:sz w:val="44"/>
      <w:szCs w:val="20"/>
      <w:lang w:eastAsia="uk-UA"/>
    </w:rPr>
  </w:style>
  <w:style w:type="character" w:customStyle="1" w:styleId="af">
    <w:name w:val="Основной текст Знак"/>
    <w:basedOn w:val="a0"/>
    <w:link w:val="af0"/>
    <w:uiPriority w:val="99"/>
    <w:rsid w:val="00C14062"/>
    <w:rPr>
      <w:rFonts w:ascii="Arial Unicode MS" w:eastAsia="Arial Unicode MS" w:hAnsi="Arial Unicode MS" w:cs="Arial Unicode MS"/>
      <w:color w:val="000000"/>
      <w:sz w:val="24"/>
      <w:szCs w:val="24"/>
      <w:lang w:eastAsia="uk-UA"/>
    </w:rPr>
  </w:style>
  <w:style w:type="paragraph" w:styleId="af0">
    <w:name w:val="Body Text"/>
    <w:basedOn w:val="a"/>
    <w:link w:val="af"/>
    <w:uiPriority w:val="99"/>
    <w:unhideWhenUsed/>
    <w:rsid w:val="00C14062"/>
    <w:pPr>
      <w:spacing w:before="100" w:beforeAutospacing="1" w:after="100" w:afterAutospacing="1" w:line="240" w:lineRule="auto"/>
    </w:pPr>
    <w:rPr>
      <w:rFonts w:ascii="Arial Unicode MS" w:eastAsia="Arial Unicode MS" w:hAnsi="Arial Unicode MS" w:cs="Arial Unicode MS"/>
      <w:color w:val="000000"/>
      <w:sz w:val="24"/>
      <w:szCs w:val="24"/>
      <w:lang w:eastAsia="uk-UA"/>
    </w:rPr>
  </w:style>
  <w:style w:type="character" w:customStyle="1" w:styleId="af1">
    <w:name w:val="Подзаголовок Знак"/>
    <w:basedOn w:val="a0"/>
    <w:link w:val="af2"/>
    <w:uiPriority w:val="11"/>
    <w:rsid w:val="00C14062"/>
    <w:rPr>
      <w:rFonts w:ascii="Times New Roman" w:eastAsia="Times New Roman" w:hAnsi="Times New Roman" w:cs="Times New Roman"/>
      <w:b/>
      <w:i/>
      <w:color w:val="0000FF"/>
      <w:sz w:val="24"/>
      <w:szCs w:val="20"/>
      <w:lang w:eastAsia="uk-UA"/>
    </w:rPr>
  </w:style>
  <w:style w:type="paragraph" w:styleId="af2">
    <w:name w:val="Subtitle"/>
    <w:basedOn w:val="a"/>
    <w:link w:val="af1"/>
    <w:uiPriority w:val="11"/>
    <w:qFormat/>
    <w:rsid w:val="00C14062"/>
    <w:pPr>
      <w:keepNext/>
      <w:keepLines/>
      <w:spacing w:after="0" w:line="240" w:lineRule="auto"/>
      <w:ind w:firstLine="397"/>
      <w:jc w:val="both"/>
    </w:pPr>
    <w:rPr>
      <w:rFonts w:ascii="Times New Roman" w:eastAsia="Times New Roman" w:hAnsi="Times New Roman" w:cs="Times New Roman"/>
      <w:b/>
      <w:i/>
      <w:color w:val="0000FF"/>
      <w:sz w:val="24"/>
      <w:szCs w:val="20"/>
      <w:lang w:eastAsia="uk-UA"/>
    </w:rPr>
  </w:style>
  <w:style w:type="character" w:customStyle="1" w:styleId="af3">
    <w:name w:val="Основной текст с отступом Знак"/>
    <w:basedOn w:val="a0"/>
    <w:link w:val="af4"/>
    <w:uiPriority w:val="99"/>
    <w:semiHidden/>
    <w:rsid w:val="002C31F4"/>
    <w:rPr>
      <w:rFonts w:ascii="Verdana" w:eastAsia="Times New Roman" w:hAnsi="Verdana" w:cs="Times New Roman"/>
      <w:sz w:val="16"/>
      <w:szCs w:val="20"/>
      <w:lang w:eastAsia="uk-UA"/>
    </w:rPr>
  </w:style>
  <w:style w:type="paragraph" w:styleId="af4">
    <w:name w:val="Body Text Indent"/>
    <w:basedOn w:val="a"/>
    <w:link w:val="af3"/>
    <w:uiPriority w:val="99"/>
    <w:semiHidden/>
    <w:unhideWhenUsed/>
    <w:rsid w:val="002C31F4"/>
    <w:pPr>
      <w:spacing w:before="100" w:beforeAutospacing="1" w:after="100" w:afterAutospacing="1" w:line="240" w:lineRule="auto"/>
      <w:ind w:firstLine="397"/>
      <w:jc w:val="both"/>
    </w:pPr>
    <w:rPr>
      <w:rFonts w:ascii="Verdana" w:eastAsia="Times New Roman" w:hAnsi="Verdana" w:cs="Times New Roman"/>
      <w:sz w:val="16"/>
      <w:szCs w:val="20"/>
      <w:lang w:eastAsia="uk-UA"/>
    </w:rPr>
  </w:style>
  <w:style w:type="paragraph" w:customStyle="1" w:styleId="f-fp">
    <w:name w:val="f-fp"/>
    <w:basedOn w:val="a"/>
    <w:rsid w:val="00FD7FC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style1">
    <w:name w:val="style1"/>
    <w:basedOn w:val="a"/>
    <w:rsid w:val="00FD7FC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f-lp">
    <w:name w:val="f-lp"/>
    <w:basedOn w:val="a"/>
    <w:rsid w:val="00FD7FC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ilad">
    <w:name w:val="il_ad"/>
    <w:basedOn w:val="a0"/>
    <w:rsid w:val="00710F1C"/>
  </w:style>
  <w:style w:type="character" w:customStyle="1" w:styleId="editsection">
    <w:name w:val="editsection"/>
    <w:basedOn w:val="a0"/>
    <w:rsid w:val="00710F1C"/>
  </w:style>
  <w:style w:type="character" w:customStyle="1" w:styleId="flagicon">
    <w:name w:val="flagicon"/>
    <w:basedOn w:val="a0"/>
    <w:rsid w:val="00533B56"/>
  </w:style>
  <w:style w:type="table" w:styleId="af5">
    <w:name w:val="Table Grid"/>
    <w:basedOn w:val="a1"/>
    <w:uiPriority w:val="59"/>
    <w:rsid w:val="00E30F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0">
    <w:name w:val="Світла заливка — акцент 11"/>
    <w:basedOn w:val="a1"/>
    <w:uiPriority w:val="60"/>
    <w:rsid w:val="00E30FD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af6">
    <w:name w:val="line number"/>
    <w:basedOn w:val="a0"/>
    <w:uiPriority w:val="99"/>
    <w:semiHidden/>
    <w:unhideWhenUsed/>
    <w:rsid w:val="0096485C"/>
  </w:style>
  <w:style w:type="table" w:styleId="-3">
    <w:name w:val="Light List Accent 3"/>
    <w:basedOn w:val="a1"/>
    <w:uiPriority w:val="61"/>
    <w:rsid w:val="0096485C"/>
    <w:pPr>
      <w:spacing w:after="0" w:line="240" w:lineRule="auto"/>
    </w:pPr>
    <w:rPr>
      <w:rFonts w:eastAsiaTheme="minorEastAsi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2590">
      <w:bodyDiv w:val="1"/>
      <w:marLeft w:val="0"/>
      <w:marRight w:val="0"/>
      <w:marTop w:val="0"/>
      <w:marBottom w:val="0"/>
      <w:divBdr>
        <w:top w:val="none" w:sz="0" w:space="0" w:color="auto"/>
        <w:left w:val="none" w:sz="0" w:space="0" w:color="auto"/>
        <w:bottom w:val="none" w:sz="0" w:space="0" w:color="auto"/>
        <w:right w:val="none" w:sz="0" w:space="0" w:color="auto"/>
      </w:divBdr>
      <w:divsChild>
        <w:div w:id="1517496083">
          <w:marLeft w:val="0"/>
          <w:marRight w:val="0"/>
          <w:marTop w:val="0"/>
          <w:marBottom w:val="0"/>
          <w:divBdr>
            <w:top w:val="none" w:sz="0" w:space="0" w:color="auto"/>
            <w:left w:val="none" w:sz="0" w:space="0" w:color="auto"/>
            <w:bottom w:val="none" w:sz="0" w:space="0" w:color="auto"/>
            <w:right w:val="none" w:sz="0" w:space="0" w:color="auto"/>
          </w:divBdr>
        </w:div>
        <w:div w:id="507253388">
          <w:marLeft w:val="0"/>
          <w:marRight w:val="0"/>
          <w:marTop w:val="0"/>
          <w:marBottom w:val="0"/>
          <w:divBdr>
            <w:top w:val="none" w:sz="0" w:space="0" w:color="auto"/>
            <w:left w:val="none" w:sz="0" w:space="0" w:color="auto"/>
            <w:bottom w:val="none" w:sz="0" w:space="0" w:color="auto"/>
            <w:right w:val="none" w:sz="0" w:space="0" w:color="auto"/>
          </w:divBdr>
        </w:div>
      </w:divsChild>
    </w:div>
    <w:div w:id="32122923">
      <w:bodyDiv w:val="1"/>
      <w:marLeft w:val="0"/>
      <w:marRight w:val="0"/>
      <w:marTop w:val="0"/>
      <w:marBottom w:val="0"/>
      <w:divBdr>
        <w:top w:val="none" w:sz="0" w:space="0" w:color="auto"/>
        <w:left w:val="none" w:sz="0" w:space="0" w:color="auto"/>
        <w:bottom w:val="none" w:sz="0" w:space="0" w:color="auto"/>
        <w:right w:val="none" w:sz="0" w:space="0" w:color="auto"/>
      </w:divBdr>
    </w:div>
    <w:div w:id="42945978">
      <w:bodyDiv w:val="1"/>
      <w:marLeft w:val="0"/>
      <w:marRight w:val="0"/>
      <w:marTop w:val="0"/>
      <w:marBottom w:val="0"/>
      <w:divBdr>
        <w:top w:val="none" w:sz="0" w:space="0" w:color="auto"/>
        <w:left w:val="none" w:sz="0" w:space="0" w:color="auto"/>
        <w:bottom w:val="none" w:sz="0" w:space="0" w:color="auto"/>
        <w:right w:val="none" w:sz="0" w:space="0" w:color="auto"/>
      </w:divBdr>
      <w:divsChild>
        <w:div w:id="1263487738">
          <w:marLeft w:val="0"/>
          <w:marRight w:val="0"/>
          <w:marTop w:val="0"/>
          <w:marBottom w:val="0"/>
          <w:divBdr>
            <w:top w:val="none" w:sz="0" w:space="0" w:color="auto"/>
            <w:left w:val="none" w:sz="0" w:space="0" w:color="auto"/>
            <w:bottom w:val="none" w:sz="0" w:space="0" w:color="auto"/>
            <w:right w:val="none" w:sz="0" w:space="0" w:color="auto"/>
          </w:divBdr>
        </w:div>
        <w:div w:id="161968701">
          <w:marLeft w:val="0"/>
          <w:marRight w:val="0"/>
          <w:marTop w:val="0"/>
          <w:marBottom w:val="0"/>
          <w:divBdr>
            <w:top w:val="none" w:sz="0" w:space="0" w:color="auto"/>
            <w:left w:val="none" w:sz="0" w:space="0" w:color="auto"/>
            <w:bottom w:val="none" w:sz="0" w:space="0" w:color="auto"/>
            <w:right w:val="none" w:sz="0" w:space="0" w:color="auto"/>
          </w:divBdr>
        </w:div>
      </w:divsChild>
    </w:div>
    <w:div w:id="47531432">
      <w:bodyDiv w:val="1"/>
      <w:marLeft w:val="0"/>
      <w:marRight w:val="0"/>
      <w:marTop w:val="0"/>
      <w:marBottom w:val="0"/>
      <w:divBdr>
        <w:top w:val="none" w:sz="0" w:space="0" w:color="auto"/>
        <w:left w:val="none" w:sz="0" w:space="0" w:color="auto"/>
        <w:bottom w:val="none" w:sz="0" w:space="0" w:color="auto"/>
        <w:right w:val="none" w:sz="0" w:space="0" w:color="auto"/>
      </w:divBdr>
    </w:div>
    <w:div w:id="82992867">
      <w:bodyDiv w:val="1"/>
      <w:marLeft w:val="0"/>
      <w:marRight w:val="0"/>
      <w:marTop w:val="0"/>
      <w:marBottom w:val="0"/>
      <w:divBdr>
        <w:top w:val="none" w:sz="0" w:space="0" w:color="auto"/>
        <w:left w:val="none" w:sz="0" w:space="0" w:color="auto"/>
        <w:bottom w:val="none" w:sz="0" w:space="0" w:color="auto"/>
        <w:right w:val="none" w:sz="0" w:space="0" w:color="auto"/>
      </w:divBdr>
    </w:div>
    <w:div w:id="92241878">
      <w:bodyDiv w:val="1"/>
      <w:marLeft w:val="0"/>
      <w:marRight w:val="0"/>
      <w:marTop w:val="0"/>
      <w:marBottom w:val="0"/>
      <w:divBdr>
        <w:top w:val="none" w:sz="0" w:space="0" w:color="auto"/>
        <w:left w:val="none" w:sz="0" w:space="0" w:color="auto"/>
        <w:bottom w:val="none" w:sz="0" w:space="0" w:color="auto"/>
        <w:right w:val="none" w:sz="0" w:space="0" w:color="auto"/>
      </w:divBdr>
    </w:div>
    <w:div w:id="130951188">
      <w:bodyDiv w:val="1"/>
      <w:marLeft w:val="0"/>
      <w:marRight w:val="0"/>
      <w:marTop w:val="0"/>
      <w:marBottom w:val="0"/>
      <w:divBdr>
        <w:top w:val="none" w:sz="0" w:space="0" w:color="auto"/>
        <w:left w:val="none" w:sz="0" w:space="0" w:color="auto"/>
        <w:bottom w:val="none" w:sz="0" w:space="0" w:color="auto"/>
        <w:right w:val="none" w:sz="0" w:space="0" w:color="auto"/>
      </w:divBdr>
      <w:divsChild>
        <w:div w:id="175922606">
          <w:marLeft w:val="0"/>
          <w:marRight w:val="0"/>
          <w:marTop w:val="0"/>
          <w:marBottom w:val="0"/>
          <w:divBdr>
            <w:top w:val="none" w:sz="0" w:space="0" w:color="auto"/>
            <w:left w:val="none" w:sz="0" w:space="0" w:color="auto"/>
            <w:bottom w:val="none" w:sz="0" w:space="0" w:color="auto"/>
            <w:right w:val="none" w:sz="0" w:space="0" w:color="auto"/>
          </w:divBdr>
          <w:divsChild>
            <w:div w:id="74056266">
              <w:marLeft w:val="0"/>
              <w:marRight w:val="0"/>
              <w:marTop w:val="0"/>
              <w:marBottom w:val="0"/>
              <w:divBdr>
                <w:top w:val="none" w:sz="0" w:space="0" w:color="auto"/>
                <w:left w:val="none" w:sz="0" w:space="0" w:color="auto"/>
                <w:bottom w:val="none" w:sz="0" w:space="0" w:color="auto"/>
                <w:right w:val="none" w:sz="0" w:space="0" w:color="auto"/>
              </w:divBdr>
            </w:div>
            <w:div w:id="1691183741">
              <w:marLeft w:val="0"/>
              <w:marRight w:val="0"/>
              <w:marTop w:val="0"/>
              <w:marBottom w:val="0"/>
              <w:divBdr>
                <w:top w:val="none" w:sz="0" w:space="0" w:color="auto"/>
                <w:left w:val="none" w:sz="0" w:space="0" w:color="auto"/>
                <w:bottom w:val="none" w:sz="0" w:space="0" w:color="auto"/>
                <w:right w:val="none" w:sz="0" w:space="0" w:color="auto"/>
              </w:divBdr>
            </w:div>
            <w:div w:id="1575748540">
              <w:marLeft w:val="0"/>
              <w:marRight w:val="0"/>
              <w:marTop w:val="0"/>
              <w:marBottom w:val="0"/>
              <w:divBdr>
                <w:top w:val="none" w:sz="0" w:space="0" w:color="auto"/>
                <w:left w:val="none" w:sz="0" w:space="0" w:color="auto"/>
                <w:bottom w:val="none" w:sz="0" w:space="0" w:color="auto"/>
                <w:right w:val="none" w:sz="0" w:space="0" w:color="auto"/>
              </w:divBdr>
            </w:div>
            <w:div w:id="1553425617">
              <w:marLeft w:val="0"/>
              <w:marRight w:val="0"/>
              <w:marTop w:val="0"/>
              <w:marBottom w:val="0"/>
              <w:divBdr>
                <w:top w:val="none" w:sz="0" w:space="0" w:color="auto"/>
                <w:left w:val="none" w:sz="0" w:space="0" w:color="auto"/>
                <w:bottom w:val="none" w:sz="0" w:space="0" w:color="auto"/>
                <w:right w:val="none" w:sz="0" w:space="0" w:color="auto"/>
              </w:divBdr>
            </w:div>
            <w:div w:id="145713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5061">
      <w:bodyDiv w:val="1"/>
      <w:marLeft w:val="0"/>
      <w:marRight w:val="0"/>
      <w:marTop w:val="0"/>
      <w:marBottom w:val="0"/>
      <w:divBdr>
        <w:top w:val="none" w:sz="0" w:space="0" w:color="auto"/>
        <w:left w:val="none" w:sz="0" w:space="0" w:color="auto"/>
        <w:bottom w:val="none" w:sz="0" w:space="0" w:color="auto"/>
        <w:right w:val="none" w:sz="0" w:space="0" w:color="auto"/>
      </w:divBdr>
    </w:div>
    <w:div w:id="168569196">
      <w:bodyDiv w:val="1"/>
      <w:marLeft w:val="0"/>
      <w:marRight w:val="0"/>
      <w:marTop w:val="0"/>
      <w:marBottom w:val="0"/>
      <w:divBdr>
        <w:top w:val="none" w:sz="0" w:space="0" w:color="auto"/>
        <w:left w:val="none" w:sz="0" w:space="0" w:color="auto"/>
        <w:bottom w:val="none" w:sz="0" w:space="0" w:color="auto"/>
        <w:right w:val="none" w:sz="0" w:space="0" w:color="auto"/>
      </w:divBdr>
      <w:divsChild>
        <w:div w:id="596447641">
          <w:marLeft w:val="0"/>
          <w:marRight w:val="0"/>
          <w:marTop w:val="0"/>
          <w:marBottom w:val="0"/>
          <w:divBdr>
            <w:top w:val="none" w:sz="0" w:space="0" w:color="auto"/>
            <w:left w:val="none" w:sz="0" w:space="0" w:color="auto"/>
            <w:bottom w:val="none" w:sz="0" w:space="0" w:color="auto"/>
            <w:right w:val="none" w:sz="0" w:space="0" w:color="auto"/>
          </w:divBdr>
        </w:div>
        <w:div w:id="378554758">
          <w:marLeft w:val="0"/>
          <w:marRight w:val="0"/>
          <w:marTop w:val="0"/>
          <w:marBottom w:val="0"/>
          <w:divBdr>
            <w:top w:val="none" w:sz="0" w:space="0" w:color="auto"/>
            <w:left w:val="none" w:sz="0" w:space="0" w:color="auto"/>
            <w:bottom w:val="none" w:sz="0" w:space="0" w:color="auto"/>
            <w:right w:val="none" w:sz="0" w:space="0" w:color="auto"/>
          </w:divBdr>
        </w:div>
        <w:div w:id="667561165">
          <w:marLeft w:val="0"/>
          <w:marRight w:val="0"/>
          <w:marTop w:val="0"/>
          <w:marBottom w:val="0"/>
          <w:divBdr>
            <w:top w:val="none" w:sz="0" w:space="0" w:color="auto"/>
            <w:left w:val="none" w:sz="0" w:space="0" w:color="auto"/>
            <w:bottom w:val="none" w:sz="0" w:space="0" w:color="auto"/>
            <w:right w:val="none" w:sz="0" w:space="0" w:color="auto"/>
          </w:divBdr>
        </w:div>
        <w:div w:id="1227447012">
          <w:marLeft w:val="0"/>
          <w:marRight w:val="0"/>
          <w:marTop w:val="0"/>
          <w:marBottom w:val="0"/>
          <w:divBdr>
            <w:top w:val="none" w:sz="0" w:space="0" w:color="auto"/>
            <w:left w:val="none" w:sz="0" w:space="0" w:color="auto"/>
            <w:bottom w:val="none" w:sz="0" w:space="0" w:color="auto"/>
            <w:right w:val="none" w:sz="0" w:space="0" w:color="auto"/>
          </w:divBdr>
        </w:div>
        <w:div w:id="199561092">
          <w:marLeft w:val="0"/>
          <w:marRight w:val="0"/>
          <w:marTop w:val="0"/>
          <w:marBottom w:val="0"/>
          <w:divBdr>
            <w:top w:val="none" w:sz="0" w:space="0" w:color="auto"/>
            <w:left w:val="none" w:sz="0" w:space="0" w:color="auto"/>
            <w:bottom w:val="none" w:sz="0" w:space="0" w:color="auto"/>
            <w:right w:val="none" w:sz="0" w:space="0" w:color="auto"/>
          </w:divBdr>
        </w:div>
        <w:div w:id="1430613283">
          <w:marLeft w:val="0"/>
          <w:marRight w:val="0"/>
          <w:marTop w:val="0"/>
          <w:marBottom w:val="0"/>
          <w:divBdr>
            <w:top w:val="none" w:sz="0" w:space="0" w:color="auto"/>
            <w:left w:val="none" w:sz="0" w:space="0" w:color="auto"/>
            <w:bottom w:val="none" w:sz="0" w:space="0" w:color="auto"/>
            <w:right w:val="none" w:sz="0" w:space="0" w:color="auto"/>
          </w:divBdr>
        </w:div>
        <w:div w:id="215094322">
          <w:marLeft w:val="0"/>
          <w:marRight w:val="0"/>
          <w:marTop w:val="0"/>
          <w:marBottom w:val="0"/>
          <w:divBdr>
            <w:top w:val="none" w:sz="0" w:space="0" w:color="auto"/>
            <w:left w:val="none" w:sz="0" w:space="0" w:color="auto"/>
            <w:bottom w:val="none" w:sz="0" w:space="0" w:color="auto"/>
            <w:right w:val="none" w:sz="0" w:space="0" w:color="auto"/>
          </w:divBdr>
        </w:div>
        <w:div w:id="1606428230">
          <w:marLeft w:val="0"/>
          <w:marRight w:val="0"/>
          <w:marTop w:val="0"/>
          <w:marBottom w:val="0"/>
          <w:divBdr>
            <w:top w:val="none" w:sz="0" w:space="0" w:color="auto"/>
            <w:left w:val="none" w:sz="0" w:space="0" w:color="auto"/>
            <w:bottom w:val="none" w:sz="0" w:space="0" w:color="auto"/>
            <w:right w:val="none" w:sz="0" w:space="0" w:color="auto"/>
          </w:divBdr>
        </w:div>
        <w:div w:id="1768379556">
          <w:marLeft w:val="0"/>
          <w:marRight w:val="0"/>
          <w:marTop w:val="0"/>
          <w:marBottom w:val="0"/>
          <w:divBdr>
            <w:top w:val="none" w:sz="0" w:space="0" w:color="auto"/>
            <w:left w:val="none" w:sz="0" w:space="0" w:color="auto"/>
            <w:bottom w:val="none" w:sz="0" w:space="0" w:color="auto"/>
            <w:right w:val="none" w:sz="0" w:space="0" w:color="auto"/>
          </w:divBdr>
        </w:div>
        <w:div w:id="1659454739">
          <w:marLeft w:val="0"/>
          <w:marRight w:val="0"/>
          <w:marTop w:val="0"/>
          <w:marBottom w:val="0"/>
          <w:divBdr>
            <w:top w:val="none" w:sz="0" w:space="0" w:color="auto"/>
            <w:left w:val="none" w:sz="0" w:space="0" w:color="auto"/>
            <w:bottom w:val="none" w:sz="0" w:space="0" w:color="auto"/>
            <w:right w:val="none" w:sz="0" w:space="0" w:color="auto"/>
          </w:divBdr>
        </w:div>
      </w:divsChild>
    </w:div>
    <w:div w:id="174030509">
      <w:bodyDiv w:val="1"/>
      <w:marLeft w:val="0"/>
      <w:marRight w:val="0"/>
      <w:marTop w:val="0"/>
      <w:marBottom w:val="0"/>
      <w:divBdr>
        <w:top w:val="none" w:sz="0" w:space="0" w:color="auto"/>
        <w:left w:val="none" w:sz="0" w:space="0" w:color="auto"/>
        <w:bottom w:val="none" w:sz="0" w:space="0" w:color="auto"/>
        <w:right w:val="none" w:sz="0" w:space="0" w:color="auto"/>
      </w:divBdr>
      <w:divsChild>
        <w:div w:id="1244682984">
          <w:marLeft w:val="0"/>
          <w:marRight w:val="0"/>
          <w:marTop w:val="0"/>
          <w:marBottom w:val="0"/>
          <w:divBdr>
            <w:top w:val="none" w:sz="0" w:space="0" w:color="auto"/>
            <w:left w:val="none" w:sz="0" w:space="0" w:color="auto"/>
            <w:bottom w:val="none" w:sz="0" w:space="0" w:color="auto"/>
            <w:right w:val="none" w:sz="0" w:space="0" w:color="auto"/>
          </w:divBdr>
        </w:div>
      </w:divsChild>
    </w:div>
    <w:div w:id="231239589">
      <w:bodyDiv w:val="1"/>
      <w:marLeft w:val="0"/>
      <w:marRight w:val="0"/>
      <w:marTop w:val="0"/>
      <w:marBottom w:val="0"/>
      <w:divBdr>
        <w:top w:val="none" w:sz="0" w:space="0" w:color="auto"/>
        <w:left w:val="none" w:sz="0" w:space="0" w:color="auto"/>
        <w:bottom w:val="none" w:sz="0" w:space="0" w:color="auto"/>
        <w:right w:val="none" w:sz="0" w:space="0" w:color="auto"/>
      </w:divBdr>
    </w:div>
    <w:div w:id="243075368">
      <w:bodyDiv w:val="1"/>
      <w:marLeft w:val="0"/>
      <w:marRight w:val="0"/>
      <w:marTop w:val="0"/>
      <w:marBottom w:val="0"/>
      <w:divBdr>
        <w:top w:val="none" w:sz="0" w:space="0" w:color="auto"/>
        <w:left w:val="none" w:sz="0" w:space="0" w:color="auto"/>
        <w:bottom w:val="none" w:sz="0" w:space="0" w:color="auto"/>
        <w:right w:val="none" w:sz="0" w:space="0" w:color="auto"/>
      </w:divBdr>
    </w:div>
    <w:div w:id="257099805">
      <w:bodyDiv w:val="1"/>
      <w:marLeft w:val="0"/>
      <w:marRight w:val="0"/>
      <w:marTop w:val="0"/>
      <w:marBottom w:val="0"/>
      <w:divBdr>
        <w:top w:val="none" w:sz="0" w:space="0" w:color="auto"/>
        <w:left w:val="none" w:sz="0" w:space="0" w:color="auto"/>
        <w:bottom w:val="none" w:sz="0" w:space="0" w:color="auto"/>
        <w:right w:val="none" w:sz="0" w:space="0" w:color="auto"/>
      </w:divBdr>
    </w:div>
    <w:div w:id="268850997">
      <w:bodyDiv w:val="1"/>
      <w:marLeft w:val="0"/>
      <w:marRight w:val="0"/>
      <w:marTop w:val="0"/>
      <w:marBottom w:val="0"/>
      <w:divBdr>
        <w:top w:val="none" w:sz="0" w:space="0" w:color="auto"/>
        <w:left w:val="none" w:sz="0" w:space="0" w:color="auto"/>
        <w:bottom w:val="none" w:sz="0" w:space="0" w:color="auto"/>
        <w:right w:val="none" w:sz="0" w:space="0" w:color="auto"/>
      </w:divBdr>
    </w:div>
    <w:div w:id="281766046">
      <w:bodyDiv w:val="1"/>
      <w:marLeft w:val="0"/>
      <w:marRight w:val="0"/>
      <w:marTop w:val="0"/>
      <w:marBottom w:val="0"/>
      <w:divBdr>
        <w:top w:val="none" w:sz="0" w:space="0" w:color="auto"/>
        <w:left w:val="none" w:sz="0" w:space="0" w:color="auto"/>
        <w:bottom w:val="none" w:sz="0" w:space="0" w:color="auto"/>
        <w:right w:val="none" w:sz="0" w:space="0" w:color="auto"/>
      </w:divBdr>
      <w:divsChild>
        <w:div w:id="731083925">
          <w:marLeft w:val="0"/>
          <w:marRight w:val="0"/>
          <w:marTop w:val="0"/>
          <w:marBottom w:val="0"/>
          <w:divBdr>
            <w:top w:val="none" w:sz="0" w:space="0" w:color="auto"/>
            <w:left w:val="none" w:sz="0" w:space="0" w:color="auto"/>
            <w:bottom w:val="none" w:sz="0" w:space="0" w:color="auto"/>
            <w:right w:val="none" w:sz="0" w:space="0" w:color="auto"/>
          </w:divBdr>
        </w:div>
        <w:div w:id="530068408">
          <w:marLeft w:val="0"/>
          <w:marRight w:val="0"/>
          <w:marTop w:val="0"/>
          <w:marBottom w:val="0"/>
          <w:divBdr>
            <w:top w:val="none" w:sz="0" w:space="0" w:color="auto"/>
            <w:left w:val="none" w:sz="0" w:space="0" w:color="auto"/>
            <w:bottom w:val="none" w:sz="0" w:space="0" w:color="auto"/>
            <w:right w:val="none" w:sz="0" w:space="0" w:color="auto"/>
          </w:divBdr>
        </w:div>
        <w:div w:id="1982340051">
          <w:marLeft w:val="0"/>
          <w:marRight w:val="0"/>
          <w:marTop w:val="0"/>
          <w:marBottom w:val="0"/>
          <w:divBdr>
            <w:top w:val="none" w:sz="0" w:space="0" w:color="auto"/>
            <w:left w:val="none" w:sz="0" w:space="0" w:color="auto"/>
            <w:bottom w:val="none" w:sz="0" w:space="0" w:color="auto"/>
            <w:right w:val="none" w:sz="0" w:space="0" w:color="auto"/>
          </w:divBdr>
          <w:divsChild>
            <w:div w:id="72649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277876">
      <w:bodyDiv w:val="1"/>
      <w:marLeft w:val="0"/>
      <w:marRight w:val="0"/>
      <w:marTop w:val="0"/>
      <w:marBottom w:val="0"/>
      <w:divBdr>
        <w:top w:val="none" w:sz="0" w:space="0" w:color="auto"/>
        <w:left w:val="none" w:sz="0" w:space="0" w:color="auto"/>
        <w:bottom w:val="none" w:sz="0" w:space="0" w:color="auto"/>
        <w:right w:val="none" w:sz="0" w:space="0" w:color="auto"/>
      </w:divBdr>
    </w:div>
    <w:div w:id="328674539">
      <w:bodyDiv w:val="1"/>
      <w:marLeft w:val="0"/>
      <w:marRight w:val="0"/>
      <w:marTop w:val="0"/>
      <w:marBottom w:val="0"/>
      <w:divBdr>
        <w:top w:val="none" w:sz="0" w:space="0" w:color="auto"/>
        <w:left w:val="none" w:sz="0" w:space="0" w:color="auto"/>
        <w:bottom w:val="none" w:sz="0" w:space="0" w:color="auto"/>
        <w:right w:val="none" w:sz="0" w:space="0" w:color="auto"/>
      </w:divBdr>
      <w:divsChild>
        <w:div w:id="688262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598016">
      <w:bodyDiv w:val="1"/>
      <w:marLeft w:val="0"/>
      <w:marRight w:val="0"/>
      <w:marTop w:val="0"/>
      <w:marBottom w:val="0"/>
      <w:divBdr>
        <w:top w:val="none" w:sz="0" w:space="0" w:color="auto"/>
        <w:left w:val="none" w:sz="0" w:space="0" w:color="auto"/>
        <w:bottom w:val="none" w:sz="0" w:space="0" w:color="auto"/>
        <w:right w:val="none" w:sz="0" w:space="0" w:color="auto"/>
      </w:divBdr>
      <w:divsChild>
        <w:div w:id="1887984497">
          <w:marLeft w:val="0"/>
          <w:marRight w:val="0"/>
          <w:marTop w:val="0"/>
          <w:marBottom w:val="0"/>
          <w:divBdr>
            <w:top w:val="none" w:sz="0" w:space="0" w:color="auto"/>
            <w:left w:val="none" w:sz="0" w:space="0" w:color="auto"/>
            <w:bottom w:val="none" w:sz="0" w:space="0" w:color="auto"/>
            <w:right w:val="none" w:sz="0" w:space="0" w:color="auto"/>
          </w:divBdr>
        </w:div>
      </w:divsChild>
    </w:div>
    <w:div w:id="372775197">
      <w:bodyDiv w:val="1"/>
      <w:marLeft w:val="0"/>
      <w:marRight w:val="0"/>
      <w:marTop w:val="0"/>
      <w:marBottom w:val="0"/>
      <w:divBdr>
        <w:top w:val="none" w:sz="0" w:space="0" w:color="auto"/>
        <w:left w:val="none" w:sz="0" w:space="0" w:color="auto"/>
        <w:bottom w:val="none" w:sz="0" w:space="0" w:color="auto"/>
        <w:right w:val="none" w:sz="0" w:space="0" w:color="auto"/>
      </w:divBdr>
    </w:div>
    <w:div w:id="385838353">
      <w:bodyDiv w:val="1"/>
      <w:marLeft w:val="0"/>
      <w:marRight w:val="0"/>
      <w:marTop w:val="0"/>
      <w:marBottom w:val="0"/>
      <w:divBdr>
        <w:top w:val="none" w:sz="0" w:space="0" w:color="auto"/>
        <w:left w:val="none" w:sz="0" w:space="0" w:color="auto"/>
        <w:bottom w:val="none" w:sz="0" w:space="0" w:color="auto"/>
        <w:right w:val="none" w:sz="0" w:space="0" w:color="auto"/>
      </w:divBdr>
    </w:div>
    <w:div w:id="414671623">
      <w:bodyDiv w:val="1"/>
      <w:marLeft w:val="0"/>
      <w:marRight w:val="0"/>
      <w:marTop w:val="0"/>
      <w:marBottom w:val="0"/>
      <w:divBdr>
        <w:top w:val="none" w:sz="0" w:space="0" w:color="auto"/>
        <w:left w:val="none" w:sz="0" w:space="0" w:color="auto"/>
        <w:bottom w:val="none" w:sz="0" w:space="0" w:color="auto"/>
        <w:right w:val="none" w:sz="0" w:space="0" w:color="auto"/>
      </w:divBdr>
    </w:div>
    <w:div w:id="415592788">
      <w:bodyDiv w:val="1"/>
      <w:marLeft w:val="0"/>
      <w:marRight w:val="0"/>
      <w:marTop w:val="0"/>
      <w:marBottom w:val="0"/>
      <w:divBdr>
        <w:top w:val="none" w:sz="0" w:space="0" w:color="auto"/>
        <w:left w:val="none" w:sz="0" w:space="0" w:color="auto"/>
        <w:bottom w:val="none" w:sz="0" w:space="0" w:color="auto"/>
        <w:right w:val="none" w:sz="0" w:space="0" w:color="auto"/>
      </w:divBdr>
    </w:div>
    <w:div w:id="437411881">
      <w:bodyDiv w:val="1"/>
      <w:marLeft w:val="0"/>
      <w:marRight w:val="0"/>
      <w:marTop w:val="0"/>
      <w:marBottom w:val="0"/>
      <w:divBdr>
        <w:top w:val="none" w:sz="0" w:space="0" w:color="auto"/>
        <w:left w:val="none" w:sz="0" w:space="0" w:color="auto"/>
        <w:bottom w:val="none" w:sz="0" w:space="0" w:color="auto"/>
        <w:right w:val="none" w:sz="0" w:space="0" w:color="auto"/>
      </w:divBdr>
      <w:divsChild>
        <w:div w:id="1065109888">
          <w:marLeft w:val="0"/>
          <w:marRight w:val="0"/>
          <w:marTop w:val="0"/>
          <w:marBottom w:val="171"/>
          <w:divBdr>
            <w:top w:val="none" w:sz="0" w:space="0" w:color="auto"/>
            <w:left w:val="none" w:sz="0" w:space="0" w:color="auto"/>
            <w:bottom w:val="none" w:sz="0" w:space="0" w:color="auto"/>
            <w:right w:val="none" w:sz="0" w:space="0" w:color="auto"/>
          </w:divBdr>
        </w:div>
        <w:div w:id="1663584789">
          <w:marLeft w:val="0"/>
          <w:marRight w:val="0"/>
          <w:marTop w:val="0"/>
          <w:marBottom w:val="343"/>
          <w:divBdr>
            <w:top w:val="none" w:sz="0" w:space="0" w:color="auto"/>
            <w:left w:val="none" w:sz="0" w:space="0" w:color="auto"/>
            <w:bottom w:val="none" w:sz="0" w:space="0" w:color="auto"/>
            <w:right w:val="none" w:sz="0" w:space="0" w:color="auto"/>
          </w:divBdr>
        </w:div>
      </w:divsChild>
    </w:div>
    <w:div w:id="469398678">
      <w:bodyDiv w:val="1"/>
      <w:marLeft w:val="0"/>
      <w:marRight w:val="0"/>
      <w:marTop w:val="0"/>
      <w:marBottom w:val="0"/>
      <w:divBdr>
        <w:top w:val="none" w:sz="0" w:space="0" w:color="auto"/>
        <w:left w:val="none" w:sz="0" w:space="0" w:color="auto"/>
        <w:bottom w:val="none" w:sz="0" w:space="0" w:color="auto"/>
        <w:right w:val="none" w:sz="0" w:space="0" w:color="auto"/>
      </w:divBdr>
    </w:div>
    <w:div w:id="498467859">
      <w:bodyDiv w:val="1"/>
      <w:marLeft w:val="0"/>
      <w:marRight w:val="0"/>
      <w:marTop w:val="0"/>
      <w:marBottom w:val="0"/>
      <w:divBdr>
        <w:top w:val="none" w:sz="0" w:space="0" w:color="auto"/>
        <w:left w:val="none" w:sz="0" w:space="0" w:color="auto"/>
        <w:bottom w:val="none" w:sz="0" w:space="0" w:color="auto"/>
        <w:right w:val="none" w:sz="0" w:space="0" w:color="auto"/>
      </w:divBdr>
    </w:div>
    <w:div w:id="500850424">
      <w:bodyDiv w:val="1"/>
      <w:marLeft w:val="0"/>
      <w:marRight w:val="0"/>
      <w:marTop w:val="0"/>
      <w:marBottom w:val="0"/>
      <w:divBdr>
        <w:top w:val="none" w:sz="0" w:space="0" w:color="auto"/>
        <w:left w:val="none" w:sz="0" w:space="0" w:color="auto"/>
        <w:bottom w:val="none" w:sz="0" w:space="0" w:color="auto"/>
        <w:right w:val="none" w:sz="0" w:space="0" w:color="auto"/>
      </w:divBdr>
    </w:div>
    <w:div w:id="534463952">
      <w:bodyDiv w:val="1"/>
      <w:marLeft w:val="0"/>
      <w:marRight w:val="0"/>
      <w:marTop w:val="0"/>
      <w:marBottom w:val="0"/>
      <w:divBdr>
        <w:top w:val="none" w:sz="0" w:space="0" w:color="auto"/>
        <w:left w:val="none" w:sz="0" w:space="0" w:color="auto"/>
        <w:bottom w:val="none" w:sz="0" w:space="0" w:color="auto"/>
        <w:right w:val="none" w:sz="0" w:space="0" w:color="auto"/>
      </w:divBdr>
    </w:div>
    <w:div w:id="550920019">
      <w:bodyDiv w:val="1"/>
      <w:marLeft w:val="0"/>
      <w:marRight w:val="0"/>
      <w:marTop w:val="0"/>
      <w:marBottom w:val="0"/>
      <w:divBdr>
        <w:top w:val="none" w:sz="0" w:space="0" w:color="auto"/>
        <w:left w:val="none" w:sz="0" w:space="0" w:color="auto"/>
        <w:bottom w:val="none" w:sz="0" w:space="0" w:color="auto"/>
        <w:right w:val="none" w:sz="0" w:space="0" w:color="auto"/>
      </w:divBdr>
    </w:div>
    <w:div w:id="551622263">
      <w:bodyDiv w:val="1"/>
      <w:marLeft w:val="0"/>
      <w:marRight w:val="0"/>
      <w:marTop w:val="0"/>
      <w:marBottom w:val="0"/>
      <w:divBdr>
        <w:top w:val="none" w:sz="0" w:space="0" w:color="auto"/>
        <w:left w:val="none" w:sz="0" w:space="0" w:color="auto"/>
        <w:bottom w:val="none" w:sz="0" w:space="0" w:color="auto"/>
        <w:right w:val="none" w:sz="0" w:space="0" w:color="auto"/>
      </w:divBdr>
    </w:div>
    <w:div w:id="618414159">
      <w:bodyDiv w:val="1"/>
      <w:marLeft w:val="0"/>
      <w:marRight w:val="0"/>
      <w:marTop w:val="0"/>
      <w:marBottom w:val="0"/>
      <w:divBdr>
        <w:top w:val="none" w:sz="0" w:space="0" w:color="auto"/>
        <w:left w:val="none" w:sz="0" w:space="0" w:color="auto"/>
        <w:bottom w:val="none" w:sz="0" w:space="0" w:color="auto"/>
        <w:right w:val="none" w:sz="0" w:space="0" w:color="auto"/>
      </w:divBdr>
      <w:divsChild>
        <w:div w:id="87505704">
          <w:marLeft w:val="0"/>
          <w:marRight w:val="0"/>
          <w:marTop w:val="0"/>
          <w:marBottom w:val="0"/>
          <w:divBdr>
            <w:top w:val="none" w:sz="0" w:space="0" w:color="auto"/>
            <w:left w:val="none" w:sz="0" w:space="0" w:color="auto"/>
            <w:bottom w:val="none" w:sz="0" w:space="0" w:color="auto"/>
            <w:right w:val="none" w:sz="0" w:space="0" w:color="auto"/>
          </w:divBdr>
        </w:div>
        <w:div w:id="154034727">
          <w:marLeft w:val="0"/>
          <w:marRight w:val="0"/>
          <w:marTop w:val="0"/>
          <w:marBottom w:val="0"/>
          <w:divBdr>
            <w:top w:val="none" w:sz="0" w:space="0" w:color="auto"/>
            <w:left w:val="none" w:sz="0" w:space="0" w:color="auto"/>
            <w:bottom w:val="none" w:sz="0" w:space="0" w:color="auto"/>
            <w:right w:val="none" w:sz="0" w:space="0" w:color="auto"/>
          </w:divBdr>
          <w:divsChild>
            <w:div w:id="741678329">
              <w:marLeft w:val="0"/>
              <w:marRight w:val="0"/>
              <w:marTop w:val="0"/>
              <w:marBottom w:val="0"/>
              <w:divBdr>
                <w:top w:val="none" w:sz="0" w:space="0" w:color="auto"/>
                <w:left w:val="none" w:sz="0" w:space="0" w:color="auto"/>
                <w:bottom w:val="none" w:sz="0" w:space="0" w:color="auto"/>
                <w:right w:val="none" w:sz="0" w:space="0" w:color="auto"/>
              </w:divBdr>
              <w:divsChild>
                <w:div w:id="1105690517">
                  <w:marLeft w:val="0"/>
                  <w:marRight w:val="0"/>
                  <w:marTop w:val="0"/>
                  <w:marBottom w:val="0"/>
                  <w:divBdr>
                    <w:top w:val="none" w:sz="0" w:space="0" w:color="auto"/>
                    <w:left w:val="none" w:sz="0" w:space="0" w:color="auto"/>
                    <w:bottom w:val="none" w:sz="0" w:space="0" w:color="auto"/>
                    <w:right w:val="none" w:sz="0" w:space="0" w:color="auto"/>
                  </w:divBdr>
                  <w:divsChild>
                    <w:div w:id="208503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399028">
      <w:bodyDiv w:val="1"/>
      <w:marLeft w:val="0"/>
      <w:marRight w:val="0"/>
      <w:marTop w:val="0"/>
      <w:marBottom w:val="0"/>
      <w:divBdr>
        <w:top w:val="none" w:sz="0" w:space="0" w:color="auto"/>
        <w:left w:val="none" w:sz="0" w:space="0" w:color="auto"/>
        <w:bottom w:val="none" w:sz="0" w:space="0" w:color="auto"/>
        <w:right w:val="none" w:sz="0" w:space="0" w:color="auto"/>
      </w:divBdr>
    </w:div>
    <w:div w:id="652375807">
      <w:bodyDiv w:val="1"/>
      <w:marLeft w:val="0"/>
      <w:marRight w:val="0"/>
      <w:marTop w:val="0"/>
      <w:marBottom w:val="0"/>
      <w:divBdr>
        <w:top w:val="none" w:sz="0" w:space="0" w:color="auto"/>
        <w:left w:val="none" w:sz="0" w:space="0" w:color="auto"/>
        <w:bottom w:val="none" w:sz="0" w:space="0" w:color="auto"/>
        <w:right w:val="none" w:sz="0" w:space="0" w:color="auto"/>
      </w:divBdr>
      <w:divsChild>
        <w:div w:id="142891088">
          <w:marLeft w:val="0"/>
          <w:marRight w:val="0"/>
          <w:marTop w:val="0"/>
          <w:marBottom w:val="0"/>
          <w:divBdr>
            <w:top w:val="none" w:sz="0" w:space="0" w:color="auto"/>
            <w:left w:val="none" w:sz="0" w:space="0" w:color="auto"/>
            <w:bottom w:val="none" w:sz="0" w:space="0" w:color="auto"/>
            <w:right w:val="none" w:sz="0" w:space="0" w:color="auto"/>
          </w:divBdr>
        </w:div>
      </w:divsChild>
    </w:div>
    <w:div w:id="673412141">
      <w:bodyDiv w:val="1"/>
      <w:marLeft w:val="0"/>
      <w:marRight w:val="0"/>
      <w:marTop w:val="0"/>
      <w:marBottom w:val="0"/>
      <w:divBdr>
        <w:top w:val="none" w:sz="0" w:space="0" w:color="auto"/>
        <w:left w:val="none" w:sz="0" w:space="0" w:color="auto"/>
        <w:bottom w:val="none" w:sz="0" w:space="0" w:color="auto"/>
        <w:right w:val="none" w:sz="0" w:space="0" w:color="auto"/>
      </w:divBdr>
      <w:divsChild>
        <w:div w:id="720665463">
          <w:marLeft w:val="0"/>
          <w:marRight w:val="0"/>
          <w:marTop w:val="0"/>
          <w:marBottom w:val="0"/>
          <w:divBdr>
            <w:top w:val="none" w:sz="0" w:space="0" w:color="auto"/>
            <w:left w:val="none" w:sz="0" w:space="0" w:color="auto"/>
            <w:bottom w:val="none" w:sz="0" w:space="0" w:color="auto"/>
            <w:right w:val="none" w:sz="0" w:space="0" w:color="auto"/>
          </w:divBdr>
          <w:divsChild>
            <w:div w:id="45129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582774">
      <w:bodyDiv w:val="1"/>
      <w:marLeft w:val="0"/>
      <w:marRight w:val="0"/>
      <w:marTop w:val="0"/>
      <w:marBottom w:val="0"/>
      <w:divBdr>
        <w:top w:val="none" w:sz="0" w:space="0" w:color="auto"/>
        <w:left w:val="none" w:sz="0" w:space="0" w:color="auto"/>
        <w:bottom w:val="none" w:sz="0" w:space="0" w:color="auto"/>
        <w:right w:val="none" w:sz="0" w:space="0" w:color="auto"/>
      </w:divBdr>
    </w:div>
    <w:div w:id="847645504">
      <w:bodyDiv w:val="1"/>
      <w:marLeft w:val="0"/>
      <w:marRight w:val="0"/>
      <w:marTop w:val="0"/>
      <w:marBottom w:val="0"/>
      <w:divBdr>
        <w:top w:val="none" w:sz="0" w:space="0" w:color="auto"/>
        <w:left w:val="none" w:sz="0" w:space="0" w:color="auto"/>
        <w:bottom w:val="none" w:sz="0" w:space="0" w:color="auto"/>
        <w:right w:val="none" w:sz="0" w:space="0" w:color="auto"/>
      </w:divBdr>
      <w:divsChild>
        <w:div w:id="1893224406">
          <w:marLeft w:val="0"/>
          <w:marRight w:val="0"/>
          <w:marTop w:val="0"/>
          <w:marBottom w:val="0"/>
          <w:divBdr>
            <w:top w:val="none" w:sz="0" w:space="0" w:color="auto"/>
            <w:left w:val="none" w:sz="0" w:space="0" w:color="auto"/>
            <w:bottom w:val="none" w:sz="0" w:space="0" w:color="auto"/>
            <w:right w:val="none" w:sz="0" w:space="0" w:color="auto"/>
          </w:divBdr>
        </w:div>
        <w:div w:id="864099783">
          <w:marLeft w:val="0"/>
          <w:marRight w:val="0"/>
          <w:marTop w:val="0"/>
          <w:marBottom w:val="0"/>
          <w:divBdr>
            <w:top w:val="none" w:sz="0" w:space="0" w:color="auto"/>
            <w:left w:val="none" w:sz="0" w:space="0" w:color="auto"/>
            <w:bottom w:val="none" w:sz="0" w:space="0" w:color="auto"/>
            <w:right w:val="none" w:sz="0" w:space="0" w:color="auto"/>
          </w:divBdr>
          <w:divsChild>
            <w:div w:id="1919556558">
              <w:marLeft w:val="0"/>
              <w:marRight w:val="0"/>
              <w:marTop w:val="0"/>
              <w:marBottom w:val="0"/>
              <w:divBdr>
                <w:top w:val="none" w:sz="0" w:space="0" w:color="auto"/>
                <w:left w:val="none" w:sz="0" w:space="0" w:color="auto"/>
                <w:bottom w:val="none" w:sz="0" w:space="0" w:color="auto"/>
                <w:right w:val="none" w:sz="0" w:space="0" w:color="auto"/>
              </w:divBdr>
            </w:div>
          </w:divsChild>
        </w:div>
        <w:div w:id="1924799841">
          <w:marLeft w:val="0"/>
          <w:marRight w:val="0"/>
          <w:marTop w:val="0"/>
          <w:marBottom w:val="0"/>
          <w:divBdr>
            <w:top w:val="none" w:sz="0" w:space="0" w:color="auto"/>
            <w:left w:val="none" w:sz="0" w:space="0" w:color="auto"/>
            <w:bottom w:val="none" w:sz="0" w:space="0" w:color="auto"/>
            <w:right w:val="none" w:sz="0" w:space="0" w:color="auto"/>
          </w:divBdr>
          <w:divsChild>
            <w:div w:id="163965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03126">
      <w:bodyDiv w:val="1"/>
      <w:marLeft w:val="0"/>
      <w:marRight w:val="0"/>
      <w:marTop w:val="0"/>
      <w:marBottom w:val="0"/>
      <w:divBdr>
        <w:top w:val="none" w:sz="0" w:space="0" w:color="auto"/>
        <w:left w:val="none" w:sz="0" w:space="0" w:color="auto"/>
        <w:bottom w:val="none" w:sz="0" w:space="0" w:color="auto"/>
        <w:right w:val="none" w:sz="0" w:space="0" w:color="auto"/>
      </w:divBdr>
    </w:div>
    <w:div w:id="904989305">
      <w:bodyDiv w:val="1"/>
      <w:marLeft w:val="0"/>
      <w:marRight w:val="0"/>
      <w:marTop w:val="0"/>
      <w:marBottom w:val="0"/>
      <w:divBdr>
        <w:top w:val="none" w:sz="0" w:space="0" w:color="auto"/>
        <w:left w:val="none" w:sz="0" w:space="0" w:color="auto"/>
        <w:bottom w:val="none" w:sz="0" w:space="0" w:color="auto"/>
        <w:right w:val="none" w:sz="0" w:space="0" w:color="auto"/>
      </w:divBdr>
      <w:divsChild>
        <w:div w:id="2043358916">
          <w:marLeft w:val="0"/>
          <w:marRight w:val="0"/>
          <w:marTop w:val="0"/>
          <w:marBottom w:val="0"/>
          <w:divBdr>
            <w:top w:val="none" w:sz="0" w:space="0" w:color="auto"/>
            <w:left w:val="none" w:sz="0" w:space="0" w:color="auto"/>
            <w:bottom w:val="none" w:sz="0" w:space="0" w:color="auto"/>
            <w:right w:val="none" w:sz="0" w:space="0" w:color="auto"/>
          </w:divBdr>
        </w:div>
        <w:div w:id="1039430842">
          <w:marLeft w:val="0"/>
          <w:marRight w:val="0"/>
          <w:marTop w:val="0"/>
          <w:marBottom w:val="0"/>
          <w:divBdr>
            <w:top w:val="none" w:sz="0" w:space="0" w:color="auto"/>
            <w:left w:val="none" w:sz="0" w:space="0" w:color="auto"/>
            <w:bottom w:val="none" w:sz="0" w:space="0" w:color="auto"/>
            <w:right w:val="none" w:sz="0" w:space="0" w:color="auto"/>
          </w:divBdr>
        </w:div>
        <w:div w:id="79525559">
          <w:marLeft w:val="0"/>
          <w:marRight w:val="0"/>
          <w:marTop w:val="0"/>
          <w:marBottom w:val="0"/>
          <w:divBdr>
            <w:top w:val="none" w:sz="0" w:space="0" w:color="auto"/>
            <w:left w:val="none" w:sz="0" w:space="0" w:color="auto"/>
            <w:bottom w:val="none" w:sz="0" w:space="0" w:color="auto"/>
            <w:right w:val="none" w:sz="0" w:space="0" w:color="auto"/>
          </w:divBdr>
          <w:divsChild>
            <w:div w:id="1133524632">
              <w:marLeft w:val="0"/>
              <w:marRight w:val="0"/>
              <w:marTop w:val="0"/>
              <w:marBottom w:val="0"/>
              <w:divBdr>
                <w:top w:val="none" w:sz="0" w:space="0" w:color="auto"/>
                <w:left w:val="none" w:sz="0" w:space="0" w:color="auto"/>
                <w:bottom w:val="none" w:sz="0" w:space="0" w:color="auto"/>
                <w:right w:val="none" w:sz="0" w:space="0" w:color="auto"/>
              </w:divBdr>
              <w:divsChild>
                <w:div w:id="245384335">
                  <w:marLeft w:val="0"/>
                  <w:marRight w:val="0"/>
                  <w:marTop w:val="0"/>
                  <w:marBottom w:val="0"/>
                  <w:divBdr>
                    <w:top w:val="none" w:sz="0" w:space="0" w:color="auto"/>
                    <w:left w:val="none" w:sz="0" w:space="0" w:color="auto"/>
                    <w:bottom w:val="none" w:sz="0" w:space="0" w:color="auto"/>
                    <w:right w:val="none" w:sz="0" w:space="0" w:color="auto"/>
                  </w:divBdr>
                  <w:divsChild>
                    <w:div w:id="903682355">
                      <w:marLeft w:val="0"/>
                      <w:marRight w:val="0"/>
                      <w:marTop w:val="0"/>
                      <w:marBottom w:val="0"/>
                      <w:divBdr>
                        <w:top w:val="none" w:sz="0" w:space="0" w:color="auto"/>
                        <w:left w:val="none" w:sz="0" w:space="0" w:color="auto"/>
                        <w:bottom w:val="none" w:sz="0" w:space="0" w:color="auto"/>
                        <w:right w:val="none" w:sz="0" w:space="0" w:color="auto"/>
                      </w:divBdr>
                    </w:div>
                    <w:div w:id="1291856803">
                      <w:marLeft w:val="0"/>
                      <w:marRight w:val="0"/>
                      <w:marTop w:val="0"/>
                      <w:marBottom w:val="0"/>
                      <w:divBdr>
                        <w:top w:val="none" w:sz="0" w:space="0" w:color="auto"/>
                        <w:left w:val="none" w:sz="0" w:space="0" w:color="auto"/>
                        <w:bottom w:val="none" w:sz="0" w:space="0" w:color="auto"/>
                        <w:right w:val="none" w:sz="0" w:space="0" w:color="auto"/>
                      </w:divBdr>
                    </w:div>
                  </w:divsChild>
                </w:div>
                <w:div w:id="1243904384">
                  <w:marLeft w:val="0"/>
                  <w:marRight w:val="0"/>
                  <w:marTop w:val="0"/>
                  <w:marBottom w:val="0"/>
                  <w:divBdr>
                    <w:top w:val="none" w:sz="0" w:space="0" w:color="auto"/>
                    <w:left w:val="none" w:sz="0" w:space="0" w:color="auto"/>
                    <w:bottom w:val="none" w:sz="0" w:space="0" w:color="auto"/>
                    <w:right w:val="none" w:sz="0" w:space="0" w:color="auto"/>
                  </w:divBdr>
                  <w:divsChild>
                    <w:div w:id="1135563697">
                      <w:marLeft w:val="0"/>
                      <w:marRight w:val="0"/>
                      <w:marTop w:val="0"/>
                      <w:marBottom w:val="0"/>
                      <w:divBdr>
                        <w:top w:val="none" w:sz="0" w:space="0" w:color="auto"/>
                        <w:left w:val="none" w:sz="0" w:space="0" w:color="auto"/>
                        <w:bottom w:val="none" w:sz="0" w:space="0" w:color="auto"/>
                        <w:right w:val="none" w:sz="0" w:space="0" w:color="auto"/>
                      </w:divBdr>
                    </w:div>
                    <w:div w:id="154024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92459">
          <w:marLeft w:val="0"/>
          <w:marRight w:val="0"/>
          <w:marTop w:val="0"/>
          <w:marBottom w:val="0"/>
          <w:divBdr>
            <w:top w:val="none" w:sz="0" w:space="0" w:color="auto"/>
            <w:left w:val="none" w:sz="0" w:space="0" w:color="auto"/>
            <w:bottom w:val="none" w:sz="0" w:space="0" w:color="auto"/>
            <w:right w:val="none" w:sz="0" w:space="0" w:color="auto"/>
          </w:divBdr>
        </w:div>
      </w:divsChild>
    </w:div>
    <w:div w:id="924069409">
      <w:bodyDiv w:val="1"/>
      <w:marLeft w:val="0"/>
      <w:marRight w:val="0"/>
      <w:marTop w:val="0"/>
      <w:marBottom w:val="0"/>
      <w:divBdr>
        <w:top w:val="none" w:sz="0" w:space="0" w:color="auto"/>
        <w:left w:val="none" w:sz="0" w:space="0" w:color="auto"/>
        <w:bottom w:val="none" w:sz="0" w:space="0" w:color="auto"/>
        <w:right w:val="none" w:sz="0" w:space="0" w:color="auto"/>
      </w:divBdr>
    </w:div>
    <w:div w:id="935678411">
      <w:bodyDiv w:val="1"/>
      <w:marLeft w:val="0"/>
      <w:marRight w:val="0"/>
      <w:marTop w:val="0"/>
      <w:marBottom w:val="0"/>
      <w:divBdr>
        <w:top w:val="none" w:sz="0" w:space="0" w:color="auto"/>
        <w:left w:val="none" w:sz="0" w:space="0" w:color="auto"/>
        <w:bottom w:val="none" w:sz="0" w:space="0" w:color="auto"/>
        <w:right w:val="none" w:sz="0" w:space="0" w:color="auto"/>
      </w:divBdr>
    </w:div>
    <w:div w:id="939486138">
      <w:bodyDiv w:val="1"/>
      <w:marLeft w:val="0"/>
      <w:marRight w:val="0"/>
      <w:marTop w:val="0"/>
      <w:marBottom w:val="0"/>
      <w:divBdr>
        <w:top w:val="none" w:sz="0" w:space="0" w:color="auto"/>
        <w:left w:val="none" w:sz="0" w:space="0" w:color="auto"/>
        <w:bottom w:val="none" w:sz="0" w:space="0" w:color="auto"/>
        <w:right w:val="none" w:sz="0" w:space="0" w:color="auto"/>
      </w:divBdr>
      <w:divsChild>
        <w:div w:id="1554343774">
          <w:marLeft w:val="0"/>
          <w:marRight w:val="0"/>
          <w:marTop w:val="0"/>
          <w:marBottom w:val="0"/>
          <w:divBdr>
            <w:top w:val="none" w:sz="0" w:space="0" w:color="auto"/>
            <w:left w:val="none" w:sz="0" w:space="0" w:color="auto"/>
            <w:bottom w:val="none" w:sz="0" w:space="0" w:color="auto"/>
            <w:right w:val="none" w:sz="0" w:space="0" w:color="auto"/>
          </w:divBdr>
          <w:divsChild>
            <w:div w:id="12486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294964">
      <w:bodyDiv w:val="1"/>
      <w:marLeft w:val="0"/>
      <w:marRight w:val="0"/>
      <w:marTop w:val="0"/>
      <w:marBottom w:val="0"/>
      <w:divBdr>
        <w:top w:val="none" w:sz="0" w:space="0" w:color="auto"/>
        <w:left w:val="none" w:sz="0" w:space="0" w:color="auto"/>
        <w:bottom w:val="none" w:sz="0" w:space="0" w:color="auto"/>
        <w:right w:val="none" w:sz="0" w:space="0" w:color="auto"/>
      </w:divBdr>
      <w:divsChild>
        <w:div w:id="1403481423">
          <w:marLeft w:val="0"/>
          <w:marRight w:val="0"/>
          <w:marTop w:val="0"/>
          <w:marBottom w:val="0"/>
          <w:divBdr>
            <w:top w:val="none" w:sz="0" w:space="0" w:color="auto"/>
            <w:left w:val="none" w:sz="0" w:space="0" w:color="auto"/>
            <w:bottom w:val="none" w:sz="0" w:space="0" w:color="auto"/>
            <w:right w:val="none" w:sz="0" w:space="0" w:color="auto"/>
          </w:divBdr>
        </w:div>
        <w:div w:id="110320410">
          <w:marLeft w:val="0"/>
          <w:marRight w:val="0"/>
          <w:marTop w:val="0"/>
          <w:marBottom w:val="0"/>
          <w:divBdr>
            <w:top w:val="none" w:sz="0" w:space="0" w:color="auto"/>
            <w:left w:val="none" w:sz="0" w:space="0" w:color="auto"/>
            <w:bottom w:val="none" w:sz="0" w:space="0" w:color="auto"/>
            <w:right w:val="none" w:sz="0" w:space="0" w:color="auto"/>
          </w:divBdr>
        </w:div>
        <w:div w:id="403529541">
          <w:marLeft w:val="0"/>
          <w:marRight w:val="0"/>
          <w:marTop w:val="0"/>
          <w:marBottom w:val="0"/>
          <w:divBdr>
            <w:top w:val="none" w:sz="0" w:space="0" w:color="auto"/>
            <w:left w:val="none" w:sz="0" w:space="0" w:color="auto"/>
            <w:bottom w:val="none" w:sz="0" w:space="0" w:color="auto"/>
            <w:right w:val="none" w:sz="0" w:space="0" w:color="auto"/>
          </w:divBdr>
        </w:div>
        <w:div w:id="1349872906">
          <w:marLeft w:val="0"/>
          <w:marRight w:val="0"/>
          <w:marTop w:val="0"/>
          <w:marBottom w:val="0"/>
          <w:divBdr>
            <w:top w:val="none" w:sz="0" w:space="0" w:color="auto"/>
            <w:left w:val="none" w:sz="0" w:space="0" w:color="auto"/>
            <w:bottom w:val="none" w:sz="0" w:space="0" w:color="auto"/>
            <w:right w:val="none" w:sz="0" w:space="0" w:color="auto"/>
          </w:divBdr>
        </w:div>
      </w:divsChild>
    </w:div>
    <w:div w:id="969942928">
      <w:bodyDiv w:val="1"/>
      <w:marLeft w:val="0"/>
      <w:marRight w:val="0"/>
      <w:marTop w:val="0"/>
      <w:marBottom w:val="0"/>
      <w:divBdr>
        <w:top w:val="none" w:sz="0" w:space="0" w:color="auto"/>
        <w:left w:val="none" w:sz="0" w:space="0" w:color="auto"/>
        <w:bottom w:val="none" w:sz="0" w:space="0" w:color="auto"/>
        <w:right w:val="none" w:sz="0" w:space="0" w:color="auto"/>
      </w:divBdr>
    </w:div>
    <w:div w:id="982808034">
      <w:bodyDiv w:val="1"/>
      <w:marLeft w:val="0"/>
      <w:marRight w:val="0"/>
      <w:marTop w:val="0"/>
      <w:marBottom w:val="0"/>
      <w:divBdr>
        <w:top w:val="none" w:sz="0" w:space="0" w:color="auto"/>
        <w:left w:val="none" w:sz="0" w:space="0" w:color="auto"/>
        <w:bottom w:val="none" w:sz="0" w:space="0" w:color="auto"/>
        <w:right w:val="none" w:sz="0" w:space="0" w:color="auto"/>
      </w:divBdr>
      <w:divsChild>
        <w:div w:id="1643461695">
          <w:marLeft w:val="0"/>
          <w:marRight w:val="0"/>
          <w:marTop w:val="0"/>
          <w:marBottom w:val="0"/>
          <w:divBdr>
            <w:top w:val="none" w:sz="0" w:space="0" w:color="auto"/>
            <w:left w:val="none" w:sz="0" w:space="0" w:color="auto"/>
            <w:bottom w:val="none" w:sz="0" w:space="0" w:color="auto"/>
            <w:right w:val="none" w:sz="0" w:space="0" w:color="auto"/>
          </w:divBdr>
        </w:div>
        <w:div w:id="52436495">
          <w:marLeft w:val="0"/>
          <w:marRight w:val="0"/>
          <w:marTop w:val="0"/>
          <w:marBottom w:val="0"/>
          <w:divBdr>
            <w:top w:val="none" w:sz="0" w:space="0" w:color="auto"/>
            <w:left w:val="none" w:sz="0" w:space="0" w:color="auto"/>
            <w:bottom w:val="none" w:sz="0" w:space="0" w:color="auto"/>
            <w:right w:val="none" w:sz="0" w:space="0" w:color="auto"/>
          </w:divBdr>
          <w:divsChild>
            <w:div w:id="1273589614">
              <w:marLeft w:val="0"/>
              <w:marRight w:val="0"/>
              <w:marTop w:val="0"/>
              <w:marBottom w:val="0"/>
              <w:divBdr>
                <w:top w:val="none" w:sz="0" w:space="0" w:color="auto"/>
                <w:left w:val="none" w:sz="0" w:space="0" w:color="auto"/>
                <w:bottom w:val="none" w:sz="0" w:space="0" w:color="auto"/>
                <w:right w:val="none" w:sz="0" w:space="0" w:color="auto"/>
              </w:divBdr>
            </w:div>
          </w:divsChild>
        </w:div>
        <w:div w:id="90393687">
          <w:marLeft w:val="0"/>
          <w:marRight w:val="0"/>
          <w:marTop w:val="0"/>
          <w:marBottom w:val="0"/>
          <w:divBdr>
            <w:top w:val="none" w:sz="0" w:space="0" w:color="auto"/>
            <w:left w:val="none" w:sz="0" w:space="0" w:color="auto"/>
            <w:bottom w:val="none" w:sz="0" w:space="0" w:color="auto"/>
            <w:right w:val="none" w:sz="0" w:space="0" w:color="auto"/>
          </w:divBdr>
          <w:divsChild>
            <w:div w:id="115094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036916">
      <w:bodyDiv w:val="1"/>
      <w:marLeft w:val="0"/>
      <w:marRight w:val="0"/>
      <w:marTop w:val="0"/>
      <w:marBottom w:val="0"/>
      <w:divBdr>
        <w:top w:val="none" w:sz="0" w:space="0" w:color="auto"/>
        <w:left w:val="none" w:sz="0" w:space="0" w:color="auto"/>
        <w:bottom w:val="none" w:sz="0" w:space="0" w:color="auto"/>
        <w:right w:val="none" w:sz="0" w:space="0" w:color="auto"/>
      </w:divBdr>
    </w:div>
    <w:div w:id="1053770081">
      <w:bodyDiv w:val="1"/>
      <w:marLeft w:val="0"/>
      <w:marRight w:val="0"/>
      <w:marTop w:val="0"/>
      <w:marBottom w:val="0"/>
      <w:divBdr>
        <w:top w:val="none" w:sz="0" w:space="0" w:color="auto"/>
        <w:left w:val="none" w:sz="0" w:space="0" w:color="auto"/>
        <w:bottom w:val="none" w:sz="0" w:space="0" w:color="auto"/>
        <w:right w:val="none" w:sz="0" w:space="0" w:color="auto"/>
      </w:divBdr>
      <w:divsChild>
        <w:div w:id="1727293292">
          <w:marLeft w:val="0"/>
          <w:marRight w:val="0"/>
          <w:marTop w:val="0"/>
          <w:marBottom w:val="0"/>
          <w:divBdr>
            <w:top w:val="none" w:sz="0" w:space="0" w:color="auto"/>
            <w:left w:val="none" w:sz="0" w:space="0" w:color="auto"/>
            <w:bottom w:val="none" w:sz="0" w:space="0" w:color="auto"/>
            <w:right w:val="none" w:sz="0" w:space="0" w:color="auto"/>
          </w:divBdr>
        </w:div>
      </w:divsChild>
    </w:div>
    <w:div w:id="1057583873">
      <w:bodyDiv w:val="1"/>
      <w:marLeft w:val="0"/>
      <w:marRight w:val="0"/>
      <w:marTop w:val="0"/>
      <w:marBottom w:val="0"/>
      <w:divBdr>
        <w:top w:val="none" w:sz="0" w:space="0" w:color="auto"/>
        <w:left w:val="none" w:sz="0" w:space="0" w:color="auto"/>
        <w:bottom w:val="none" w:sz="0" w:space="0" w:color="auto"/>
        <w:right w:val="none" w:sz="0" w:space="0" w:color="auto"/>
      </w:divBdr>
      <w:divsChild>
        <w:div w:id="838732363">
          <w:marLeft w:val="0"/>
          <w:marRight w:val="0"/>
          <w:marTop w:val="0"/>
          <w:marBottom w:val="0"/>
          <w:divBdr>
            <w:top w:val="none" w:sz="0" w:space="0" w:color="auto"/>
            <w:left w:val="none" w:sz="0" w:space="0" w:color="auto"/>
            <w:bottom w:val="none" w:sz="0" w:space="0" w:color="auto"/>
            <w:right w:val="none" w:sz="0" w:space="0" w:color="auto"/>
          </w:divBdr>
        </w:div>
        <w:div w:id="1473598627">
          <w:marLeft w:val="0"/>
          <w:marRight w:val="0"/>
          <w:marTop w:val="0"/>
          <w:marBottom w:val="0"/>
          <w:divBdr>
            <w:top w:val="none" w:sz="0" w:space="0" w:color="auto"/>
            <w:left w:val="none" w:sz="0" w:space="0" w:color="auto"/>
            <w:bottom w:val="none" w:sz="0" w:space="0" w:color="auto"/>
            <w:right w:val="none" w:sz="0" w:space="0" w:color="auto"/>
          </w:divBdr>
        </w:div>
        <w:div w:id="296303114">
          <w:marLeft w:val="0"/>
          <w:marRight w:val="0"/>
          <w:marTop w:val="0"/>
          <w:marBottom w:val="0"/>
          <w:divBdr>
            <w:top w:val="none" w:sz="0" w:space="0" w:color="auto"/>
            <w:left w:val="none" w:sz="0" w:space="0" w:color="auto"/>
            <w:bottom w:val="none" w:sz="0" w:space="0" w:color="auto"/>
            <w:right w:val="none" w:sz="0" w:space="0" w:color="auto"/>
          </w:divBdr>
        </w:div>
        <w:div w:id="596475380">
          <w:marLeft w:val="0"/>
          <w:marRight w:val="0"/>
          <w:marTop w:val="0"/>
          <w:marBottom w:val="0"/>
          <w:divBdr>
            <w:top w:val="none" w:sz="0" w:space="0" w:color="auto"/>
            <w:left w:val="none" w:sz="0" w:space="0" w:color="auto"/>
            <w:bottom w:val="none" w:sz="0" w:space="0" w:color="auto"/>
            <w:right w:val="none" w:sz="0" w:space="0" w:color="auto"/>
          </w:divBdr>
        </w:div>
        <w:div w:id="594484670">
          <w:marLeft w:val="0"/>
          <w:marRight w:val="0"/>
          <w:marTop w:val="0"/>
          <w:marBottom w:val="0"/>
          <w:divBdr>
            <w:top w:val="none" w:sz="0" w:space="0" w:color="auto"/>
            <w:left w:val="none" w:sz="0" w:space="0" w:color="auto"/>
            <w:bottom w:val="none" w:sz="0" w:space="0" w:color="auto"/>
            <w:right w:val="none" w:sz="0" w:space="0" w:color="auto"/>
          </w:divBdr>
        </w:div>
        <w:div w:id="147331051">
          <w:marLeft w:val="0"/>
          <w:marRight w:val="0"/>
          <w:marTop w:val="0"/>
          <w:marBottom w:val="0"/>
          <w:divBdr>
            <w:top w:val="none" w:sz="0" w:space="0" w:color="auto"/>
            <w:left w:val="none" w:sz="0" w:space="0" w:color="auto"/>
            <w:bottom w:val="none" w:sz="0" w:space="0" w:color="auto"/>
            <w:right w:val="none" w:sz="0" w:space="0" w:color="auto"/>
          </w:divBdr>
        </w:div>
        <w:div w:id="771242240">
          <w:marLeft w:val="0"/>
          <w:marRight w:val="0"/>
          <w:marTop w:val="0"/>
          <w:marBottom w:val="0"/>
          <w:divBdr>
            <w:top w:val="none" w:sz="0" w:space="0" w:color="auto"/>
            <w:left w:val="none" w:sz="0" w:space="0" w:color="auto"/>
            <w:bottom w:val="none" w:sz="0" w:space="0" w:color="auto"/>
            <w:right w:val="none" w:sz="0" w:space="0" w:color="auto"/>
          </w:divBdr>
        </w:div>
        <w:div w:id="1111511877">
          <w:marLeft w:val="0"/>
          <w:marRight w:val="0"/>
          <w:marTop w:val="0"/>
          <w:marBottom w:val="0"/>
          <w:divBdr>
            <w:top w:val="none" w:sz="0" w:space="0" w:color="auto"/>
            <w:left w:val="none" w:sz="0" w:space="0" w:color="auto"/>
            <w:bottom w:val="none" w:sz="0" w:space="0" w:color="auto"/>
            <w:right w:val="none" w:sz="0" w:space="0" w:color="auto"/>
          </w:divBdr>
        </w:div>
        <w:div w:id="695546544">
          <w:marLeft w:val="0"/>
          <w:marRight w:val="0"/>
          <w:marTop w:val="0"/>
          <w:marBottom w:val="0"/>
          <w:divBdr>
            <w:top w:val="none" w:sz="0" w:space="0" w:color="auto"/>
            <w:left w:val="none" w:sz="0" w:space="0" w:color="auto"/>
            <w:bottom w:val="none" w:sz="0" w:space="0" w:color="auto"/>
            <w:right w:val="none" w:sz="0" w:space="0" w:color="auto"/>
          </w:divBdr>
        </w:div>
        <w:div w:id="783889420">
          <w:marLeft w:val="0"/>
          <w:marRight w:val="0"/>
          <w:marTop w:val="0"/>
          <w:marBottom w:val="0"/>
          <w:divBdr>
            <w:top w:val="none" w:sz="0" w:space="0" w:color="auto"/>
            <w:left w:val="none" w:sz="0" w:space="0" w:color="auto"/>
            <w:bottom w:val="none" w:sz="0" w:space="0" w:color="auto"/>
            <w:right w:val="none" w:sz="0" w:space="0" w:color="auto"/>
          </w:divBdr>
        </w:div>
      </w:divsChild>
    </w:div>
    <w:div w:id="1067335888">
      <w:bodyDiv w:val="1"/>
      <w:marLeft w:val="0"/>
      <w:marRight w:val="0"/>
      <w:marTop w:val="0"/>
      <w:marBottom w:val="0"/>
      <w:divBdr>
        <w:top w:val="none" w:sz="0" w:space="0" w:color="auto"/>
        <w:left w:val="none" w:sz="0" w:space="0" w:color="auto"/>
        <w:bottom w:val="none" w:sz="0" w:space="0" w:color="auto"/>
        <w:right w:val="none" w:sz="0" w:space="0" w:color="auto"/>
      </w:divBdr>
      <w:divsChild>
        <w:div w:id="975330779">
          <w:marLeft w:val="0"/>
          <w:marRight w:val="0"/>
          <w:marTop w:val="0"/>
          <w:marBottom w:val="0"/>
          <w:divBdr>
            <w:top w:val="none" w:sz="0" w:space="0" w:color="auto"/>
            <w:left w:val="none" w:sz="0" w:space="0" w:color="auto"/>
            <w:bottom w:val="none" w:sz="0" w:space="0" w:color="auto"/>
            <w:right w:val="none" w:sz="0" w:space="0" w:color="auto"/>
          </w:divBdr>
        </w:div>
      </w:divsChild>
    </w:div>
    <w:div w:id="1082409151">
      <w:bodyDiv w:val="1"/>
      <w:marLeft w:val="0"/>
      <w:marRight w:val="0"/>
      <w:marTop w:val="0"/>
      <w:marBottom w:val="0"/>
      <w:divBdr>
        <w:top w:val="none" w:sz="0" w:space="0" w:color="auto"/>
        <w:left w:val="none" w:sz="0" w:space="0" w:color="auto"/>
        <w:bottom w:val="none" w:sz="0" w:space="0" w:color="auto"/>
        <w:right w:val="none" w:sz="0" w:space="0" w:color="auto"/>
      </w:divBdr>
    </w:div>
    <w:div w:id="1128619780">
      <w:bodyDiv w:val="1"/>
      <w:marLeft w:val="0"/>
      <w:marRight w:val="0"/>
      <w:marTop w:val="0"/>
      <w:marBottom w:val="0"/>
      <w:divBdr>
        <w:top w:val="none" w:sz="0" w:space="0" w:color="auto"/>
        <w:left w:val="none" w:sz="0" w:space="0" w:color="auto"/>
        <w:bottom w:val="none" w:sz="0" w:space="0" w:color="auto"/>
        <w:right w:val="none" w:sz="0" w:space="0" w:color="auto"/>
      </w:divBdr>
    </w:div>
    <w:div w:id="1140422769">
      <w:bodyDiv w:val="1"/>
      <w:marLeft w:val="0"/>
      <w:marRight w:val="0"/>
      <w:marTop w:val="0"/>
      <w:marBottom w:val="0"/>
      <w:divBdr>
        <w:top w:val="none" w:sz="0" w:space="0" w:color="auto"/>
        <w:left w:val="none" w:sz="0" w:space="0" w:color="auto"/>
        <w:bottom w:val="none" w:sz="0" w:space="0" w:color="auto"/>
        <w:right w:val="none" w:sz="0" w:space="0" w:color="auto"/>
      </w:divBdr>
    </w:div>
    <w:div w:id="1152481275">
      <w:bodyDiv w:val="1"/>
      <w:marLeft w:val="0"/>
      <w:marRight w:val="0"/>
      <w:marTop w:val="0"/>
      <w:marBottom w:val="0"/>
      <w:divBdr>
        <w:top w:val="none" w:sz="0" w:space="0" w:color="auto"/>
        <w:left w:val="none" w:sz="0" w:space="0" w:color="auto"/>
        <w:bottom w:val="none" w:sz="0" w:space="0" w:color="auto"/>
        <w:right w:val="none" w:sz="0" w:space="0" w:color="auto"/>
      </w:divBdr>
      <w:divsChild>
        <w:div w:id="1995792516">
          <w:marLeft w:val="0"/>
          <w:marRight w:val="0"/>
          <w:marTop w:val="0"/>
          <w:marBottom w:val="0"/>
          <w:divBdr>
            <w:top w:val="none" w:sz="0" w:space="0" w:color="auto"/>
            <w:left w:val="none" w:sz="0" w:space="0" w:color="auto"/>
            <w:bottom w:val="none" w:sz="0" w:space="0" w:color="auto"/>
            <w:right w:val="none" w:sz="0" w:space="0" w:color="auto"/>
          </w:divBdr>
        </w:div>
        <w:div w:id="581376057">
          <w:marLeft w:val="0"/>
          <w:marRight w:val="0"/>
          <w:marTop w:val="0"/>
          <w:marBottom w:val="0"/>
          <w:divBdr>
            <w:top w:val="none" w:sz="0" w:space="0" w:color="auto"/>
            <w:left w:val="none" w:sz="0" w:space="0" w:color="auto"/>
            <w:bottom w:val="none" w:sz="0" w:space="0" w:color="auto"/>
            <w:right w:val="none" w:sz="0" w:space="0" w:color="auto"/>
          </w:divBdr>
        </w:div>
      </w:divsChild>
    </w:div>
    <w:div w:id="1157646848">
      <w:bodyDiv w:val="1"/>
      <w:marLeft w:val="0"/>
      <w:marRight w:val="0"/>
      <w:marTop w:val="0"/>
      <w:marBottom w:val="0"/>
      <w:divBdr>
        <w:top w:val="none" w:sz="0" w:space="0" w:color="auto"/>
        <w:left w:val="none" w:sz="0" w:space="0" w:color="auto"/>
        <w:bottom w:val="none" w:sz="0" w:space="0" w:color="auto"/>
        <w:right w:val="none" w:sz="0" w:space="0" w:color="auto"/>
      </w:divBdr>
      <w:divsChild>
        <w:div w:id="1201281438">
          <w:marLeft w:val="0"/>
          <w:marRight w:val="0"/>
          <w:marTop w:val="0"/>
          <w:marBottom w:val="0"/>
          <w:divBdr>
            <w:top w:val="none" w:sz="0" w:space="0" w:color="auto"/>
            <w:left w:val="none" w:sz="0" w:space="0" w:color="auto"/>
            <w:bottom w:val="none" w:sz="0" w:space="0" w:color="auto"/>
            <w:right w:val="none" w:sz="0" w:space="0" w:color="auto"/>
          </w:divBdr>
        </w:div>
      </w:divsChild>
    </w:div>
    <w:div w:id="1190991836">
      <w:bodyDiv w:val="1"/>
      <w:marLeft w:val="0"/>
      <w:marRight w:val="0"/>
      <w:marTop w:val="0"/>
      <w:marBottom w:val="0"/>
      <w:divBdr>
        <w:top w:val="none" w:sz="0" w:space="0" w:color="auto"/>
        <w:left w:val="none" w:sz="0" w:space="0" w:color="auto"/>
        <w:bottom w:val="none" w:sz="0" w:space="0" w:color="auto"/>
        <w:right w:val="none" w:sz="0" w:space="0" w:color="auto"/>
      </w:divBdr>
      <w:divsChild>
        <w:div w:id="1800104249">
          <w:marLeft w:val="0"/>
          <w:marRight w:val="0"/>
          <w:marTop w:val="0"/>
          <w:marBottom w:val="0"/>
          <w:divBdr>
            <w:top w:val="none" w:sz="0" w:space="0" w:color="auto"/>
            <w:left w:val="none" w:sz="0" w:space="0" w:color="auto"/>
            <w:bottom w:val="none" w:sz="0" w:space="0" w:color="auto"/>
            <w:right w:val="none" w:sz="0" w:space="0" w:color="auto"/>
          </w:divBdr>
          <w:divsChild>
            <w:div w:id="638457176">
              <w:marLeft w:val="0"/>
              <w:marRight w:val="0"/>
              <w:marTop w:val="0"/>
              <w:marBottom w:val="0"/>
              <w:divBdr>
                <w:top w:val="none" w:sz="0" w:space="0" w:color="auto"/>
                <w:left w:val="none" w:sz="0" w:space="0" w:color="auto"/>
                <w:bottom w:val="none" w:sz="0" w:space="0" w:color="auto"/>
                <w:right w:val="none" w:sz="0" w:space="0" w:color="auto"/>
              </w:divBdr>
              <w:divsChild>
                <w:div w:id="2046251666">
                  <w:marLeft w:val="0"/>
                  <w:marRight w:val="0"/>
                  <w:marTop w:val="0"/>
                  <w:marBottom w:val="0"/>
                  <w:divBdr>
                    <w:top w:val="none" w:sz="0" w:space="0" w:color="auto"/>
                    <w:left w:val="none" w:sz="0" w:space="0" w:color="auto"/>
                    <w:bottom w:val="none" w:sz="0" w:space="0" w:color="auto"/>
                    <w:right w:val="none" w:sz="0" w:space="0" w:color="auto"/>
                  </w:divBdr>
                </w:div>
                <w:div w:id="1533884764">
                  <w:marLeft w:val="0"/>
                  <w:marRight w:val="0"/>
                  <w:marTop w:val="0"/>
                  <w:marBottom w:val="0"/>
                  <w:divBdr>
                    <w:top w:val="none" w:sz="0" w:space="0" w:color="auto"/>
                    <w:left w:val="none" w:sz="0" w:space="0" w:color="auto"/>
                    <w:bottom w:val="none" w:sz="0" w:space="0" w:color="auto"/>
                    <w:right w:val="none" w:sz="0" w:space="0" w:color="auto"/>
                  </w:divBdr>
                </w:div>
                <w:div w:id="189228297">
                  <w:marLeft w:val="0"/>
                  <w:marRight w:val="0"/>
                  <w:marTop w:val="0"/>
                  <w:marBottom w:val="0"/>
                  <w:divBdr>
                    <w:top w:val="none" w:sz="0" w:space="0" w:color="auto"/>
                    <w:left w:val="none" w:sz="0" w:space="0" w:color="auto"/>
                    <w:bottom w:val="none" w:sz="0" w:space="0" w:color="auto"/>
                    <w:right w:val="none" w:sz="0" w:space="0" w:color="auto"/>
                  </w:divBdr>
                </w:div>
                <w:div w:id="540283321">
                  <w:marLeft w:val="0"/>
                  <w:marRight w:val="0"/>
                  <w:marTop w:val="0"/>
                  <w:marBottom w:val="0"/>
                  <w:divBdr>
                    <w:top w:val="none" w:sz="0" w:space="0" w:color="auto"/>
                    <w:left w:val="none" w:sz="0" w:space="0" w:color="auto"/>
                    <w:bottom w:val="none" w:sz="0" w:space="0" w:color="auto"/>
                    <w:right w:val="none" w:sz="0" w:space="0" w:color="auto"/>
                  </w:divBdr>
                </w:div>
                <w:div w:id="1934706972">
                  <w:marLeft w:val="0"/>
                  <w:marRight w:val="0"/>
                  <w:marTop w:val="0"/>
                  <w:marBottom w:val="0"/>
                  <w:divBdr>
                    <w:top w:val="none" w:sz="0" w:space="0" w:color="auto"/>
                    <w:left w:val="none" w:sz="0" w:space="0" w:color="auto"/>
                    <w:bottom w:val="none" w:sz="0" w:space="0" w:color="auto"/>
                    <w:right w:val="none" w:sz="0" w:space="0" w:color="auto"/>
                  </w:divBdr>
                </w:div>
                <w:div w:id="13133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885810">
      <w:bodyDiv w:val="1"/>
      <w:marLeft w:val="0"/>
      <w:marRight w:val="0"/>
      <w:marTop w:val="0"/>
      <w:marBottom w:val="0"/>
      <w:divBdr>
        <w:top w:val="none" w:sz="0" w:space="0" w:color="auto"/>
        <w:left w:val="none" w:sz="0" w:space="0" w:color="auto"/>
        <w:bottom w:val="none" w:sz="0" w:space="0" w:color="auto"/>
        <w:right w:val="none" w:sz="0" w:space="0" w:color="auto"/>
      </w:divBdr>
    </w:div>
    <w:div w:id="1243636193">
      <w:bodyDiv w:val="1"/>
      <w:marLeft w:val="0"/>
      <w:marRight w:val="0"/>
      <w:marTop w:val="0"/>
      <w:marBottom w:val="0"/>
      <w:divBdr>
        <w:top w:val="none" w:sz="0" w:space="0" w:color="auto"/>
        <w:left w:val="none" w:sz="0" w:space="0" w:color="auto"/>
        <w:bottom w:val="none" w:sz="0" w:space="0" w:color="auto"/>
        <w:right w:val="none" w:sz="0" w:space="0" w:color="auto"/>
      </w:divBdr>
      <w:divsChild>
        <w:div w:id="1859346554">
          <w:marLeft w:val="0"/>
          <w:marRight w:val="0"/>
          <w:marTop w:val="0"/>
          <w:marBottom w:val="0"/>
          <w:divBdr>
            <w:top w:val="none" w:sz="0" w:space="0" w:color="auto"/>
            <w:left w:val="none" w:sz="0" w:space="0" w:color="auto"/>
            <w:bottom w:val="none" w:sz="0" w:space="0" w:color="auto"/>
            <w:right w:val="none" w:sz="0" w:space="0" w:color="auto"/>
          </w:divBdr>
        </w:div>
      </w:divsChild>
    </w:div>
    <w:div w:id="1270049129">
      <w:bodyDiv w:val="1"/>
      <w:marLeft w:val="0"/>
      <w:marRight w:val="0"/>
      <w:marTop w:val="0"/>
      <w:marBottom w:val="0"/>
      <w:divBdr>
        <w:top w:val="none" w:sz="0" w:space="0" w:color="auto"/>
        <w:left w:val="none" w:sz="0" w:space="0" w:color="auto"/>
        <w:bottom w:val="none" w:sz="0" w:space="0" w:color="auto"/>
        <w:right w:val="none" w:sz="0" w:space="0" w:color="auto"/>
      </w:divBdr>
    </w:div>
    <w:div w:id="1293243798">
      <w:bodyDiv w:val="1"/>
      <w:marLeft w:val="0"/>
      <w:marRight w:val="0"/>
      <w:marTop w:val="0"/>
      <w:marBottom w:val="0"/>
      <w:divBdr>
        <w:top w:val="none" w:sz="0" w:space="0" w:color="auto"/>
        <w:left w:val="none" w:sz="0" w:space="0" w:color="auto"/>
        <w:bottom w:val="none" w:sz="0" w:space="0" w:color="auto"/>
        <w:right w:val="none" w:sz="0" w:space="0" w:color="auto"/>
      </w:divBdr>
    </w:div>
    <w:div w:id="1320844462">
      <w:bodyDiv w:val="1"/>
      <w:marLeft w:val="0"/>
      <w:marRight w:val="0"/>
      <w:marTop w:val="0"/>
      <w:marBottom w:val="0"/>
      <w:divBdr>
        <w:top w:val="none" w:sz="0" w:space="0" w:color="auto"/>
        <w:left w:val="none" w:sz="0" w:space="0" w:color="auto"/>
        <w:bottom w:val="none" w:sz="0" w:space="0" w:color="auto"/>
        <w:right w:val="none" w:sz="0" w:space="0" w:color="auto"/>
      </w:divBdr>
      <w:divsChild>
        <w:div w:id="1623532535">
          <w:marLeft w:val="0"/>
          <w:marRight w:val="0"/>
          <w:marTop w:val="0"/>
          <w:marBottom w:val="0"/>
          <w:divBdr>
            <w:top w:val="none" w:sz="0" w:space="0" w:color="auto"/>
            <w:left w:val="none" w:sz="0" w:space="0" w:color="auto"/>
            <w:bottom w:val="none" w:sz="0" w:space="0" w:color="auto"/>
            <w:right w:val="none" w:sz="0" w:space="0" w:color="auto"/>
          </w:divBdr>
          <w:divsChild>
            <w:div w:id="3447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5142">
      <w:bodyDiv w:val="1"/>
      <w:marLeft w:val="0"/>
      <w:marRight w:val="0"/>
      <w:marTop w:val="0"/>
      <w:marBottom w:val="0"/>
      <w:divBdr>
        <w:top w:val="none" w:sz="0" w:space="0" w:color="auto"/>
        <w:left w:val="none" w:sz="0" w:space="0" w:color="auto"/>
        <w:bottom w:val="none" w:sz="0" w:space="0" w:color="auto"/>
        <w:right w:val="none" w:sz="0" w:space="0" w:color="auto"/>
      </w:divBdr>
    </w:div>
    <w:div w:id="1425178142">
      <w:bodyDiv w:val="1"/>
      <w:marLeft w:val="0"/>
      <w:marRight w:val="0"/>
      <w:marTop w:val="0"/>
      <w:marBottom w:val="0"/>
      <w:divBdr>
        <w:top w:val="none" w:sz="0" w:space="0" w:color="auto"/>
        <w:left w:val="none" w:sz="0" w:space="0" w:color="auto"/>
        <w:bottom w:val="none" w:sz="0" w:space="0" w:color="auto"/>
        <w:right w:val="none" w:sz="0" w:space="0" w:color="auto"/>
      </w:divBdr>
      <w:divsChild>
        <w:div w:id="1215043291">
          <w:marLeft w:val="0"/>
          <w:marRight w:val="0"/>
          <w:marTop w:val="0"/>
          <w:marBottom w:val="0"/>
          <w:divBdr>
            <w:top w:val="none" w:sz="0" w:space="0" w:color="auto"/>
            <w:left w:val="none" w:sz="0" w:space="0" w:color="auto"/>
            <w:bottom w:val="none" w:sz="0" w:space="0" w:color="auto"/>
            <w:right w:val="none" w:sz="0" w:space="0" w:color="auto"/>
          </w:divBdr>
        </w:div>
        <w:div w:id="905726339">
          <w:marLeft w:val="0"/>
          <w:marRight w:val="0"/>
          <w:marTop w:val="0"/>
          <w:marBottom w:val="0"/>
          <w:divBdr>
            <w:top w:val="none" w:sz="0" w:space="0" w:color="auto"/>
            <w:left w:val="none" w:sz="0" w:space="0" w:color="auto"/>
            <w:bottom w:val="none" w:sz="0" w:space="0" w:color="auto"/>
            <w:right w:val="none" w:sz="0" w:space="0" w:color="auto"/>
          </w:divBdr>
          <w:divsChild>
            <w:div w:id="1327787969">
              <w:marLeft w:val="0"/>
              <w:marRight w:val="0"/>
              <w:marTop w:val="0"/>
              <w:marBottom w:val="0"/>
              <w:divBdr>
                <w:top w:val="none" w:sz="0" w:space="0" w:color="auto"/>
                <w:left w:val="none" w:sz="0" w:space="0" w:color="auto"/>
                <w:bottom w:val="none" w:sz="0" w:space="0" w:color="auto"/>
                <w:right w:val="none" w:sz="0" w:space="0" w:color="auto"/>
              </w:divBdr>
            </w:div>
            <w:div w:id="1647392076">
              <w:marLeft w:val="0"/>
              <w:marRight w:val="0"/>
              <w:marTop w:val="0"/>
              <w:marBottom w:val="0"/>
              <w:divBdr>
                <w:top w:val="none" w:sz="0" w:space="0" w:color="auto"/>
                <w:left w:val="none" w:sz="0" w:space="0" w:color="auto"/>
                <w:bottom w:val="none" w:sz="0" w:space="0" w:color="auto"/>
                <w:right w:val="none" w:sz="0" w:space="0" w:color="auto"/>
              </w:divBdr>
            </w:div>
          </w:divsChild>
        </w:div>
        <w:div w:id="1899047010">
          <w:marLeft w:val="0"/>
          <w:marRight w:val="0"/>
          <w:marTop w:val="0"/>
          <w:marBottom w:val="0"/>
          <w:divBdr>
            <w:top w:val="none" w:sz="0" w:space="0" w:color="auto"/>
            <w:left w:val="none" w:sz="0" w:space="0" w:color="auto"/>
            <w:bottom w:val="none" w:sz="0" w:space="0" w:color="auto"/>
            <w:right w:val="none" w:sz="0" w:space="0" w:color="auto"/>
          </w:divBdr>
          <w:divsChild>
            <w:div w:id="152084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92003">
      <w:bodyDiv w:val="1"/>
      <w:marLeft w:val="0"/>
      <w:marRight w:val="0"/>
      <w:marTop w:val="0"/>
      <w:marBottom w:val="0"/>
      <w:divBdr>
        <w:top w:val="none" w:sz="0" w:space="0" w:color="auto"/>
        <w:left w:val="none" w:sz="0" w:space="0" w:color="auto"/>
        <w:bottom w:val="none" w:sz="0" w:space="0" w:color="auto"/>
        <w:right w:val="none" w:sz="0" w:space="0" w:color="auto"/>
      </w:divBdr>
      <w:divsChild>
        <w:div w:id="1975466">
          <w:marLeft w:val="0"/>
          <w:marRight w:val="0"/>
          <w:marTop w:val="0"/>
          <w:marBottom w:val="0"/>
          <w:divBdr>
            <w:top w:val="none" w:sz="0" w:space="0" w:color="auto"/>
            <w:left w:val="none" w:sz="0" w:space="0" w:color="auto"/>
            <w:bottom w:val="none" w:sz="0" w:space="0" w:color="auto"/>
            <w:right w:val="none" w:sz="0" w:space="0" w:color="auto"/>
          </w:divBdr>
          <w:divsChild>
            <w:div w:id="881550213">
              <w:marLeft w:val="0"/>
              <w:marRight w:val="0"/>
              <w:marTop w:val="0"/>
              <w:marBottom w:val="0"/>
              <w:divBdr>
                <w:top w:val="none" w:sz="0" w:space="0" w:color="auto"/>
                <w:left w:val="none" w:sz="0" w:space="0" w:color="auto"/>
                <w:bottom w:val="none" w:sz="0" w:space="0" w:color="auto"/>
                <w:right w:val="none" w:sz="0" w:space="0" w:color="auto"/>
              </w:divBdr>
            </w:div>
          </w:divsChild>
        </w:div>
        <w:div w:id="343216805">
          <w:marLeft w:val="0"/>
          <w:marRight w:val="0"/>
          <w:marTop w:val="0"/>
          <w:marBottom w:val="0"/>
          <w:divBdr>
            <w:top w:val="none" w:sz="0" w:space="0" w:color="auto"/>
            <w:left w:val="none" w:sz="0" w:space="0" w:color="auto"/>
            <w:bottom w:val="none" w:sz="0" w:space="0" w:color="auto"/>
            <w:right w:val="none" w:sz="0" w:space="0" w:color="auto"/>
          </w:divBdr>
        </w:div>
        <w:div w:id="1459182130">
          <w:marLeft w:val="0"/>
          <w:marRight w:val="0"/>
          <w:marTop w:val="0"/>
          <w:marBottom w:val="0"/>
          <w:divBdr>
            <w:top w:val="none" w:sz="0" w:space="0" w:color="auto"/>
            <w:left w:val="none" w:sz="0" w:space="0" w:color="auto"/>
            <w:bottom w:val="none" w:sz="0" w:space="0" w:color="auto"/>
            <w:right w:val="none" w:sz="0" w:space="0" w:color="auto"/>
          </w:divBdr>
        </w:div>
      </w:divsChild>
    </w:div>
    <w:div w:id="1434469975">
      <w:bodyDiv w:val="1"/>
      <w:marLeft w:val="0"/>
      <w:marRight w:val="0"/>
      <w:marTop w:val="0"/>
      <w:marBottom w:val="0"/>
      <w:divBdr>
        <w:top w:val="none" w:sz="0" w:space="0" w:color="auto"/>
        <w:left w:val="none" w:sz="0" w:space="0" w:color="auto"/>
        <w:bottom w:val="none" w:sz="0" w:space="0" w:color="auto"/>
        <w:right w:val="none" w:sz="0" w:space="0" w:color="auto"/>
      </w:divBdr>
    </w:div>
    <w:div w:id="1484657831">
      <w:bodyDiv w:val="1"/>
      <w:marLeft w:val="0"/>
      <w:marRight w:val="0"/>
      <w:marTop w:val="0"/>
      <w:marBottom w:val="0"/>
      <w:divBdr>
        <w:top w:val="none" w:sz="0" w:space="0" w:color="auto"/>
        <w:left w:val="none" w:sz="0" w:space="0" w:color="auto"/>
        <w:bottom w:val="none" w:sz="0" w:space="0" w:color="auto"/>
        <w:right w:val="none" w:sz="0" w:space="0" w:color="auto"/>
      </w:divBdr>
    </w:div>
    <w:div w:id="1501043518">
      <w:bodyDiv w:val="1"/>
      <w:marLeft w:val="0"/>
      <w:marRight w:val="0"/>
      <w:marTop w:val="0"/>
      <w:marBottom w:val="0"/>
      <w:divBdr>
        <w:top w:val="none" w:sz="0" w:space="0" w:color="auto"/>
        <w:left w:val="none" w:sz="0" w:space="0" w:color="auto"/>
        <w:bottom w:val="none" w:sz="0" w:space="0" w:color="auto"/>
        <w:right w:val="none" w:sz="0" w:space="0" w:color="auto"/>
      </w:divBdr>
      <w:divsChild>
        <w:div w:id="1053308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82000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08330873">
      <w:bodyDiv w:val="1"/>
      <w:marLeft w:val="0"/>
      <w:marRight w:val="0"/>
      <w:marTop w:val="0"/>
      <w:marBottom w:val="0"/>
      <w:divBdr>
        <w:top w:val="none" w:sz="0" w:space="0" w:color="auto"/>
        <w:left w:val="none" w:sz="0" w:space="0" w:color="auto"/>
        <w:bottom w:val="none" w:sz="0" w:space="0" w:color="auto"/>
        <w:right w:val="none" w:sz="0" w:space="0" w:color="auto"/>
      </w:divBdr>
    </w:div>
    <w:div w:id="1571385627">
      <w:bodyDiv w:val="1"/>
      <w:marLeft w:val="0"/>
      <w:marRight w:val="0"/>
      <w:marTop w:val="0"/>
      <w:marBottom w:val="0"/>
      <w:divBdr>
        <w:top w:val="none" w:sz="0" w:space="0" w:color="auto"/>
        <w:left w:val="none" w:sz="0" w:space="0" w:color="auto"/>
        <w:bottom w:val="none" w:sz="0" w:space="0" w:color="auto"/>
        <w:right w:val="none" w:sz="0" w:space="0" w:color="auto"/>
      </w:divBdr>
      <w:divsChild>
        <w:div w:id="414210597">
          <w:marLeft w:val="0"/>
          <w:marRight w:val="0"/>
          <w:marTop w:val="0"/>
          <w:marBottom w:val="0"/>
          <w:divBdr>
            <w:top w:val="none" w:sz="0" w:space="0" w:color="auto"/>
            <w:left w:val="none" w:sz="0" w:space="0" w:color="auto"/>
            <w:bottom w:val="none" w:sz="0" w:space="0" w:color="auto"/>
            <w:right w:val="none" w:sz="0" w:space="0" w:color="auto"/>
          </w:divBdr>
          <w:divsChild>
            <w:div w:id="2000963738">
              <w:marLeft w:val="0"/>
              <w:marRight w:val="0"/>
              <w:marTop w:val="0"/>
              <w:marBottom w:val="0"/>
              <w:divBdr>
                <w:top w:val="none" w:sz="0" w:space="0" w:color="auto"/>
                <w:left w:val="none" w:sz="0" w:space="0" w:color="auto"/>
                <w:bottom w:val="none" w:sz="0" w:space="0" w:color="auto"/>
                <w:right w:val="none" w:sz="0" w:space="0" w:color="auto"/>
              </w:divBdr>
            </w:div>
            <w:div w:id="1192493357">
              <w:marLeft w:val="0"/>
              <w:marRight w:val="0"/>
              <w:marTop w:val="0"/>
              <w:marBottom w:val="0"/>
              <w:divBdr>
                <w:top w:val="none" w:sz="0" w:space="0" w:color="auto"/>
                <w:left w:val="none" w:sz="0" w:space="0" w:color="auto"/>
                <w:bottom w:val="none" w:sz="0" w:space="0" w:color="auto"/>
                <w:right w:val="none" w:sz="0" w:space="0" w:color="auto"/>
              </w:divBdr>
            </w:div>
            <w:div w:id="777720535">
              <w:marLeft w:val="0"/>
              <w:marRight w:val="0"/>
              <w:marTop w:val="0"/>
              <w:marBottom w:val="0"/>
              <w:divBdr>
                <w:top w:val="none" w:sz="0" w:space="0" w:color="auto"/>
                <w:left w:val="none" w:sz="0" w:space="0" w:color="auto"/>
                <w:bottom w:val="none" w:sz="0" w:space="0" w:color="auto"/>
                <w:right w:val="none" w:sz="0" w:space="0" w:color="auto"/>
              </w:divBdr>
            </w:div>
            <w:div w:id="1437168757">
              <w:marLeft w:val="0"/>
              <w:marRight w:val="0"/>
              <w:marTop w:val="0"/>
              <w:marBottom w:val="0"/>
              <w:divBdr>
                <w:top w:val="none" w:sz="0" w:space="0" w:color="auto"/>
                <w:left w:val="none" w:sz="0" w:space="0" w:color="auto"/>
                <w:bottom w:val="none" w:sz="0" w:space="0" w:color="auto"/>
                <w:right w:val="none" w:sz="0" w:space="0" w:color="auto"/>
              </w:divBdr>
            </w:div>
            <w:div w:id="1165169053">
              <w:marLeft w:val="0"/>
              <w:marRight w:val="0"/>
              <w:marTop w:val="0"/>
              <w:marBottom w:val="0"/>
              <w:divBdr>
                <w:top w:val="none" w:sz="0" w:space="0" w:color="auto"/>
                <w:left w:val="none" w:sz="0" w:space="0" w:color="auto"/>
                <w:bottom w:val="none" w:sz="0" w:space="0" w:color="auto"/>
                <w:right w:val="none" w:sz="0" w:space="0" w:color="auto"/>
              </w:divBdr>
            </w:div>
            <w:div w:id="111444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089601">
      <w:bodyDiv w:val="1"/>
      <w:marLeft w:val="0"/>
      <w:marRight w:val="0"/>
      <w:marTop w:val="0"/>
      <w:marBottom w:val="0"/>
      <w:divBdr>
        <w:top w:val="none" w:sz="0" w:space="0" w:color="auto"/>
        <w:left w:val="none" w:sz="0" w:space="0" w:color="auto"/>
        <w:bottom w:val="none" w:sz="0" w:space="0" w:color="auto"/>
        <w:right w:val="none" w:sz="0" w:space="0" w:color="auto"/>
      </w:divBdr>
    </w:div>
    <w:div w:id="1579439599">
      <w:bodyDiv w:val="1"/>
      <w:marLeft w:val="0"/>
      <w:marRight w:val="0"/>
      <w:marTop w:val="0"/>
      <w:marBottom w:val="0"/>
      <w:divBdr>
        <w:top w:val="none" w:sz="0" w:space="0" w:color="auto"/>
        <w:left w:val="none" w:sz="0" w:space="0" w:color="auto"/>
        <w:bottom w:val="none" w:sz="0" w:space="0" w:color="auto"/>
        <w:right w:val="none" w:sz="0" w:space="0" w:color="auto"/>
      </w:divBdr>
      <w:divsChild>
        <w:div w:id="1194000967">
          <w:marLeft w:val="0"/>
          <w:marRight w:val="0"/>
          <w:marTop w:val="0"/>
          <w:marBottom w:val="0"/>
          <w:divBdr>
            <w:top w:val="none" w:sz="0" w:space="0" w:color="auto"/>
            <w:left w:val="none" w:sz="0" w:space="0" w:color="auto"/>
            <w:bottom w:val="none" w:sz="0" w:space="0" w:color="auto"/>
            <w:right w:val="none" w:sz="0" w:space="0" w:color="auto"/>
          </w:divBdr>
        </w:div>
        <w:div w:id="467819052">
          <w:marLeft w:val="0"/>
          <w:marRight w:val="0"/>
          <w:marTop w:val="0"/>
          <w:marBottom w:val="0"/>
          <w:divBdr>
            <w:top w:val="none" w:sz="0" w:space="0" w:color="auto"/>
            <w:left w:val="none" w:sz="0" w:space="0" w:color="auto"/>
            <w:bottom w:val="none" w:sz="0" w:space="0" w:color="auto"/>
            <w:right w:val="none" w:sz="0" w:space="0" w:color="auto"/>
          </w:divBdr>
          <w:divsChild>
            <w:div w:id="1662196812">
              <w:marLeft w:val="0"/>
              <w:marRight w:val="0"/>
              <w:marTop w:val="0"/>
              <w:marBottom w:val="0"/>
              <w:divBdr>
                <w:top w:val="none" w:sz="0" w:space="0" w:color="auto"/>
                <w:left w:val="none" w:sz="0" w:space="0" w:color="auto"/>
                <w:bottom w:val="none" w:sz="0" w:space="0" w:color="auto"/>
                <w:right w:val="none" w:sz="0" w:space="0" w:color="auto"/>
              </w:divBdr>
            </w:div>
          </w:divsChild>
        </w:div>
        <w:div w:id="754741165">
          <w:marLeft w:val="0"/>
          <w:marRight w:val="0"/>
          <w:marTop w:val="0"/>
          <w:marBottom w:val="0"/>
          <w:divBdr>
            <w:top w:val="none" w:sz="0" w:space="0" w:color="auto"/>
            <w:left w:val="none" w:sz="0" w:space="0" w:color="auto"/>
            <w:bottom w:val="none" w:sz="0" w:space="0" w:color="auto"/>
            <w:right w:val="none" w:sz="0" w:space="0" w:color="auto"/>
          </w:divBdr>
          <w:divsChild>
            <w:div w:id="160970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4771">
      <w:bodyDiv w:val="1"/>
      <w:marLeft w:val="0"/>
      <w:marRight w:val="0"/>
      <w:marTop w:val="0"/>
      <w:marBottom w:val="0"/>
      <w:divBdr>
        <w:top w:val="none" w:sz="0" w:space="0" w:color="auto"/>
        <w:left w:val="none" w:sz="0" w:space="0" w:color="auto"/>
        <w:bottom w:val="none" w:sz="0" w:space="0" w:color="auto"/>
        <w:right w:val="none" w:sz="0" w:space="0" w:color="auto"/>
      </w:divBdr>
      <w:divsChild>
        <w:div w:id="1159229283">
          <w:marLeft w:val="0"/>
          <w:marRight w:val="0"/>
          <w:marTop w:val="0"/>
          <w:marBottom w:val="0"/>
          <w:divBdr>
            <w:top w:val="none" w:sz="0" w:space="0" w:color="auto"/>
            <w:left w:val="none" w:sz="0" w:space="0" w:color="auto"/>
            <w:bottom w:val="none" w:sz="0" w:space="0" w:color="auto"/>
            <w:right w:val="none" w:sz="0" w:space="0" w:color="auto"/>
          </w:divBdr>
          <w:divsChild>
            <w:div w:id="178534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865372">
      <w:bodyDiv w:val="1"/>
      <w:marLeft w:val="0"/>
      <w:marRight w:val="0"/>
      <w:marTop w:val="0"/>
      <w:marBottom w:val="0"/>
      <w:divBdr>
        <w:top w:val="none" w:sz="0" w:space="0" w:color="auto"/>
        <w:left w:val="none" w:sz="0" w:space="0" w:color="auto"/>
        <w:bottom w:val="none" w:sz="0" w:space="0" w:color="auto"/>
        <w:right w:val="none" w:sz="0" w:space="0" w:color="auto"/>
      </w:divBdr>
      <w:divsChild>
        <w:div w:id="891113183">
          <w:marLeft w:val="0"/>
          <w:marRight w:val="0"/>
          <w:marTop w:val="0"/>
          <w:marBottom w:val="0"/>
          <w:divBdr>
            <w:top w:val="none" w:sz="0" w:space="0" w:color="auto"/>
            <w:left w:val="none" w:sz="0" w:space="0" w:color="auto"/>
            <w:bottom w:val="none" w:sz="0" w:space="0" w:color="auto"/>
            <w:right w:val="none" w:sz="0" w:space="0" w:color="auto"/>
          </w:divBdr>
        </w:div>
      </w:divsChild>
    </w:div>
    <w:div w:id="1619873715">
      <w:bodyDiv w:val="1"/>
      <w:marLeft w:val="0"/>
      <w:marRight w:val="0"/>
      <w:marTop w:val="0"/>
      <w:marBottom w:val="0"/>
      <w:divBdr>
        <w:top w:val="none" w:sz="0" w:space="0" w:color="auto"/>
        <w:left w:val="none" w:sz="0" w:space="0" w:color="auto"/>
        <w:bottom w:val="none" w:sz="0" w:space="0" w:color="auto"/>
        <w:right w:val="none" w:sz="0" w:space="0" w:color="auto"/>
      </w:divBdr>
      <w:divsChild>
        <w:div w:id="1235042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4141968">
      <w:bodyDiv w:val="1"/>
      <w:marLeft w:val="0"/>
      <w:marRight w:val="0"/>
      <w:marTop w:val="0"/>
      <w:marBottom w:val="0"/>
      <w:divBdr>
        <w:top w:val="none" w:sz="0" w:space="0" w:color="auto"/>
        <w:left w:val="none" w:sz="0" w:space="0" w:color="auto"/>
        <w:bottom w:val="none" w:sz="0" w:space="0" w:color="auto"/>
        <w:right w:val="none" w:sz="0" w:space="0" w:color="auto"/>
      </w:divBdr>
    </w:div>
    <w:div w:id="1651908299">
      <w:bodyDiv w:val="1"/>
      <w:marLeft w:val="0"/>
      <w:marRight w:val="0"/>
      <w:marTop w:val="0"/>
      <w:marBottom w:val="0"/>
      <w:divBdr>
        <w:top w:val="none" w:sz="0" w:space="0" w:color="auto"/>
        <w:left w:val="none" w:sz="0" w:space="0" w:color="auto"/>
        <w:bottom w:val="none" w:sz="0" w:space="0" w:color="auto"/>
        <w:right w:val="none" w:sz="0" w:space="0" w:color="auto"/>
      </w:divBdr>
      <w:divsChild>
        <w:div w:id="278686751">
          <w:marLeft w:val="0"/>
          <w:marRight w:val="0"/>
          <w:marTop w:val="0"/>
          <w:marBottom w:val="0"/>
          <w:divBdr>
            <w:top w:val="none" w:sz="0" w:space="0" w:color="auto"/>
            <w:left w:val="none" w:sz="0" w:space="0" w:color="auto"/>
            <w:bottom w:val="none" w:sz="0" w:space="0" w:color="auto"/>
            <w:right w:val="none" w:sz="0" w:space="0" w:color="auto"/>
          </w:divBdr>
        </w:div>
        <w:div w:id="458302225">
          <w:marLeft w:val="0"/>
          <w:marRight w:val="0"/>
          <w:marTop w:val="0"/>
          <w:marBottom w:val="0"/>
          <w:divBdr>
            <w:top w:val="none" w:sz="0" w:space="0" w:color="auto"/>
            <w:left w:val="none" w:sz="0" w:space="0" w:color="auto"/>
            <w:bottom w:val="none" w:sz="0" w:space="0" w:color="auto"/>
            <w:right w:val="none" w:sz="0" w:space="0" w:color="auto"/>
          </w:divBdr>
        </w:div>
        <w:div w:id="1464156701">
          <w:marLeft w:val="0"/>
          <w:marRight w:val="0"/>
          <w:marTop w:val="0"/>
          <w:marBottom w:val="0"/>
          <w:divBdr>
            <w:top w:val="none" w:sz="0" w:space="0" w:color="auto"/>
            <w:left w:val="none" w:sz="0" w:space="0" w:color="auto"/>
            <w:bottom w:val="none" w:sz="0" w:space="0" w:color="auto"/>
            <w:right w:val="none" w:sz="0" w:space="0" w:color="auto"/>
          </w:divBdr>
        </w:div>
      </w:divsChild>
    </w:div>
    <w:div w:id="1662804684">
      <w:bodyDiv w:val="1"/>
      <w:marLeft w:val="0"/>
      <w:marRight w:val="0"/>
      <w:marTop w:val="0"/>
      <w:marBottom w:val="0"/>
      <w:divBdr>
        <w:top w:val="none" w:sz="0" w:space="0" w:color="auto"/>
        <w:left w:val="none" w:sz="0" w:space="0" w:color="auto"/>
        <w:bottom w:val="none" w:sz="0" w:space="0" w:color="auto"/>
        <w:right w:val="none" w:sz="0" w:space="0" w:color="auto"/>
      </w:divBdr>
      <w:divsChild>
        <w:div w:id="112218401">
          <w:marLeft w:val="0"/>
          <w:marRight w:val="0"/>
          <w:marTop w:val="0"/>
          <w:marBottom w:val="0"/>
          <w:divBdr>
            <w:top w:val="none" w:sz="0" w:space="0" w:color="auto"/>
            <w:left w:val="none" w:sz="0" w:space="0" w:color="auto"/>
            <w:bottom w:val="none" w:sz="0" w:space="0" w:color="auto"/>
            <w:right w:val="none" w:sz="0" w:space="0" w:color="auto"/>
          </w:divBdr>
        </w:div>
      </w:divsChild>
    </w:div>
    <w:div w:id="1725711823">
      <w:bodyDiv w:val="1"/>
      <w:marLeft w:val="0"/>
      <w:marRight w:val="0"/>
      <w:marTop w:val="0"/>
      <w:marBottom w:val="0"/>
      <w:divBdr>
        <w:top w:val="none" w:sz="0" w:space="0" w:color="auto"/>
        <w:left w:val="none" w:sz="0" w:space="0" w:color="auto"/>
        <w:bottom w:val="none" w:sz="0" w:space="0" w:color="auto"/>
        <w:right w:val="none" w:sz="0" w:space="0" w:color="auto"/>
      </w:divBdr>
      <w:divsChild>
        <w:div w:id="1288203221">
          <w:marLeft w:val="0"/>
          <w:marRight w:val="0"/>
          <w:marTop w:val="0"/>
          <w:marBottom w:val="0"/>
          <w:divBdr>
            <w:top w:val="none" w:sz="0" w:space="0" w:color="auto"/>
            <w:left w:val="none" w:sz="0" w:space="0" w:color="auto"/>
            <w:bottom w:val="none" w:sz="0" w:space="0" w:color="auto"/>
            <w:right w:val="none" w:sz="0" w:space="0" w:color="auto"/>
          </w:divBdr>
        </w:div>
        <w:div w:id="1860658512">
          <w:marLeft w:val="0"/>
          <w:marRight w:val="0"/>
          <w:marTop w:val="0"/>
          <w:marBottom w:val="0"/>
          <w:divBdr>
            <w:top w:val="none" w:sz="0" w:space="0" w:color="auto"/>
            <w:left w:val="none" w:sz="0" w:space="0" w:color="auto"/>
            <w:bottom w:val="none" w:sz="0" w:space="0" w:color="auto"/>
            <w:right w:val="none" w:sz="0" w:space="0" w:color="auto"/>
          </w:divBdr>
        </w:div>
        <w:div w:id="1229342235">
          <w:marLeft w:val="0"/>
          <w:marRight w:val="0"/>
          <w:marTop w:val="0"/>
          <w:marBottom w:val="0"/>
          <w:divBdr>
            <w:top w:val="none" w:sz="0" w:space="0" w:color="auto"/>
            <w:left w:val="none" w:sz="0" w:space="0" w:color="auto"/>
            <w:bottom w:val="none" w:sz="0" w:space="0" w:color="auto"/>
            <w:right w:val="none" w:sz="0" w:space="0" w:color="auto"/>
          </w:divBdr>
        </w:div>
        <w:div w:id="1516767546">
          <w:marLeft w:val="0"/>
          <w:marRight w:val="0"/>
          <w:marTop w:val="0"/>
          <w:marBottom w:val="0"/>
          <w:divBdr>
            <w:top w:val="none" w:sz="0" w:space="0" w:color="auto"/>
            <w:left w:val="none" w:sz="0" w:space="0" w:color="auto"/>
            <w:bottom w:val="none" w:sz="0" w:space="0" w:color="auto"/>
            <w:right w:val="none" w:sz="0" w:space="0" w:color="auto"/>
          </w:divBdr>
        </w:div>
        <w:div w:id="1881355881">
          <w:marLeft w:val="0"/>
          <w:marRight w:val="0"/>
          <w:marTop w:val="0"/>
          <w:marBottom w:val="0"/>
          <w:divBdr>
            <w:top w:val="none" w:sz="0" w:space="0" w:color="auto"/>
            <w:left w:val="none" w:sz="0" w:space="0" w:color="auto"/>
            <w:bottom w:val="none" w:sz="0" w:space="0" w:color="auto"/>
            <w:right w:val="none" w:sz="0" w:space="0" w:color="auto"/>
          </w:divBdr>
        </w:div>
        <w:div w:id="1907446922">
          <w:marLeft w:val="0"/>
          <w:marRight w:val="0"/>
          <w:marTop w:val="0"/>
          <w:marBottom w:val="0"/>
          <w:divBdr>
            <w:top w:val="none" w:sz="0" w:space="0" w:color="auto"/>
            <w:left w:val="none" w:sz="0" w:space="0" w:color="auto"/>
            <w:bottom w:val="none" w:sz="0" w:space="0" w:color="auto"/>
            <w:right w:val="none" w:sz="0" w:space="0" w:color="auto"/>
          </w:divBdr>
        </w:div>
        <w:div w:id="1689063356">
          <w:marLeft w:val="0"/>
          <w:marRight w:val="0"/>
          <w:marTop w:val="0"/>
          <w:marBottom w:val="0"/>
          <w:divBdr>
            <w:top w:val="none" w:sz="0" w:space="0" w:color="auto"/>
            <w:left w:val="none" w:sz="0" w:space="0" w:color="auto"/>
            <w:bottom w:val="none" w:sz="0" w:space="0" w:color="auto"/>
            <w:right w:val="none" w:sz="0" w:space="0" w:color="auto"/>
          </w:divBdr>
        </w:div>
        <w:div w:id="428623846">
          <w:marLeft w:val="0"/>
          <w:marRight w:val="0"/>
          <w:marTop w:val="0"/>
          <w:marBottom w:val="0"/>
          <w:divBdr>
            <w:top w:val="none" w:sz="0" w:space="0" w:color="auto"/>
            <w:left w:val="none" w:sz="0" w:space="0" w:color="auto"/>
            <w:bottom w:val="none" w:sz="0" w:space="0" w:color="auto"/>
            <w:right w:val="none" w:sz="0" w:space="0" w:color="auto"/>
          </w:divBdr>
        </w:div>
      </w:divsChild>
    </w:div>
    <w:div w:id="1762725968">
      <w:bodyDiv w:val="1"/>
      <w:marLeft w:val="0"/>
      <w:marRight w:val="0"/>
      <w:marTop w:val="0"/>
      <w:marBottom w:val="0"/>
      <w:divBdr>
        <w:top w:val="none" w:sz="0" w:space="0" w:color="auto"/>
        <w:left w:val="none" w:sz="0" w:space="0" w:color="auto"/>
        <w:bottom w:val="none" w:sz="0" w:space="0" w:color="auto"/>
        <w:right w:val="none" w:sz="0" w:space="0" w:color="auto"/>
      </w:divBdr>
      <w:divsChild>
        <w:div w:id="1434783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168879">
      <w:bodyDiv w:val="1"/>
      <w:marLeft w:val="0"/>
      <w:marRight w:val="0"/>
      <w:marTop w:val="0"/>
      <w:marBottom w:val="0"/>
      <w:divBdr>
        <w:top w:val="none" w:sz="0" w:space="0" w:color="auto"/>
        <w:left w:val="none" w:sz="0" w:space="0" w:color="auto"/>
        <w:bottom w:val="none" w:sz="0" w:space="0" w:color="auto"/>
        <w:right w:val="none" w:sz="0" w:space="0" w:color="auto"/>
      </w:divBdr>
      <w:divsChild>
        <w:div w:id="104885907">
          <w:marLeft w:val="0"/>
          <w:marRight w:val="0"/>
          <w:marTop w:val="0"/>
          <w:marBottom w:val="0"/>
          <w:divBdr>
            <w:top w:val="none" w:sz="0" w:space="0" w:color="auto"/>
            <w:left w:val="none" w:sz="0" w:space="0" w:color="auto"/>
            <w:bottom w:val="none" w:sz="0" w:space="0" w:color="auto"/>
            <w:right w:val="none" w:sz="0" w:space="0" w:color="auto"/>
          </w:divBdr>
        </w:div>
        <w:div w:id="1471745408">
          <w:marLeft w:val="0"/>
          <w:marRight w:val="0"/>
          <w:marTop w:val="0"/>
          <w:marBottom w:val="0"/>
          <w:divBdr>
            <w:top w:val="none" w:sz="0" w:space="0" w:color="auto"/>
            <w:left w:val="none" w:sz="0" w:space="0" w:color="auto"/>
            <w:bottom w:val="none" w:sz="0" w:space="0" w:color="auto"/>
            <w:right w:val="none" w:sz="0" w:space="0" w:color="auto"/>
          </w:divBdr>
          <w:divsChild>
            <w:div w:id="171144162">
              <w:marLeft w:val="0"/>
              <w:marRight w:val="0"/>
              <w:marTop w:val="0"/>
              <w:marBottom w:val="0"/>
              <w:divBdr>
                <w:top w:val="none" w:sz="0" w:space="0" w:color="auto"/>
                <w:left w:val="none" w:sz="0" w:space="0" w:color="auto"/>
                <w:bottom w:val="none" w:sz="0" w:space="0" w:color="auto"/>
                <w:right w:val="none" w:sz="0" w:space="0" w:color="auto"/>
              </w:divBdr>
              <w:divsChild>
                <w:div w:id="103573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293186">
      <w:bodyDiv w:val="1"/>
      <w:marLeft w:val="0"/>
      <w:marRight w:val="0"/>
      <w:marTop w:val="0"/>
      <w:marBottom w:val="0"/>
      <w:divBdr>
        <w:top w:val="none" w:sz="0" w:space="0" w:color="auto"/>
        <w:left w:val="none" w:sz="0" w:space="0" w:color="auto"/>
        <w:bottom w:val="none" w:sz="0" w:space="0" w:color="auto"/>
        <w:right w:val="none" w:sz="0" w:space="0" w:color="auto"/>
      </w:divBdr>
      <w:divsChild>
        <w:div w:id="1100179825">
          <w:marLeft w:val="0"/>
          <w:marRight w:val="0"/>
          <w:marTop w:val="0"/>
          <w:marBottom w:val="0"/>
          <w:divBdr>
            <w:top w:val="none" w:sz="0" w:space="0" w:color="auto"/>
            <w:left w:val="none" w:sz="0" w:space="0" w:color="auto"/>
            <w:bottom w:val="none" w:sz="0" w:space="0" w:color="auto"/>
            <w:right w:val="none" w:sz="0" w:space="0" w:color="auto"/>
          </w:divBdr>
        </w:div>
        <w:div w:id="2093622355">
          <w:marLeft w:val="0"/>
          <w:marRight w:val="0"/>
          <w:marTop w:val="0"/>
          <w:marBottom w:val="0"/>
          <w:divBdr>
            <w:top w:val="none" w:sz="0" w:space="0" w:color="auto"/>
            <w:left w:val="none" w:sz="0" w:space="0" w:color="auto"/>
            <w:bottom w:val="none" w:sz="0" w:space="0" w:color="auto"/>
            <w:right w:val="none" w:sz="0" w:space="0" w:color="auto"/>
          </w:divBdr>
          <w:divsChild>
            <w:div w:id="1132400915">
              <w:marLeft w:val="0"/>
              <w:marRight w:val="0"/>
              <w:marTop w:val="0"/>
              <w:marBottom w:val="0"/>
              <w:divBdr>
                <w:top w:val="none" w:sz="0" w:space="0" w:color="auto"/>
                <w:left w:val="none" w:sz="0" w:space="0" w:color="auto"/>
                <w:bottom w:val="none" w:sz="0" w:space="0" w:color="auto"/>
                <w:right w:val="none" w:sz="0" w:space="0" w:color="auto"/>
              </w:divBdr>
            </w:div>
            <w:div w:id="495996119">
              <w:marLeft w:val="0"/>
              <w:marRight w:val="0"/>
              <w:marTop w:val="0"/>
              <w:marBottom w:val="0"/>
              <w:divBdr>
                <w:top w:val="none" w:sz="0" w:space="0" w:color="auto"/>
                <w:left w:val="none" w:sz="0" w:space="0" w:color="auto"/>
                <w:bottom w:val="none" w:sz="0" w:space="0" w:color="auto"/>
                <w:right w:val="none" w:sz="0" w:space="0" w:color="auto"/>
              </w:divBdr>
            </w:div>
          </w:divsChild>
        </w:div>
        <w:div w:id="275908735">
          <w:marLeft w:val="0"/>
          <w:marRight w:val="0"/>
          <w:marTop w:val="0"/>
          <w:marBottom w:val="0"/>
          <w:divBdr>
            <w:top w:val="none" w:sz="0" w:space="0" w:color="auto"/>
            <w:left w:val="none" w:sz="0" w:space="0" w:color="auto"/>
            <w:bottom w:val="none" w:sz="0" w:space="0" w:color="auto"/>
            <w:right w:val="none" w:sz="0" w:space="0" w:color="auto"/>
          </w:divBdr>
          <w:divsChild>
            <w:div w:id="37069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119950">
      <w:bodyDiv w:val="1"/>
      <w:marLeft w:val="0"/>
      <w:marRight w:val="0"/>
      <w:marTop w:val="0"/>
      <w:marBottom w:val="0"/>
      <w:divBdr>
        <w:top w:val="none" w:sz="0" w:space="0" w:color="auto"/>
        <w:left w:val="none" w:sz="0" w:space="0" w:color="auto"/>
        <w:bottom w:val="none" w:sz="0" w:space="0" w:color="auto"/>
        <w:right w:val="none" w:sz="0" w:space="0" w:color="auto"/>
      </w:divBdr>
    </w:div>
    <w:div w:id="1921987381">
      <w:bodyDiv w:val="1"/>
      <w:marLeft w:val="0"/>
      <w:marRight w:val="0"/>
      <w:marTop w:val="0"/>
      <w:marBottom w:val="0"/>
      <w:divBdr>
        <w:top w:val="none" w:sz="0" w:space="0" w:color="auto"/>
        <w:left w:val="none" w:sz="0" w:space="0" w:color="auto"/>
        <w:bottom w:val="none" w:sz="0" w:space="0" w:color="auto"/>
        <w:right w:val="none" w:sz="0" w:space="0" w:color="auto"/>
      </w:divBdr>
      <w:divsChild>
        <w:div w:id="551431858">
          <w:marLeft w:val="0"/>
          <w:marRight w:val="0"/>
          <w:marTop w:val="0"/>
          <w:marBottom w:val="0"/>
          <w:divBdr>
            <w:top w:val="none" w:sz="0" w:space="0" w:color="auto"/>
            <w:left w:val="none" w:sz="0" w:space="0" w:color="auto"/>
            <w:bottom w:val="none" w:sz="0" w:space="0" w:color="auto"/>
            <w:right w:val="none" w:sz="0" w:space="0" w:color="auto"/>
          </w:divBdr>
        </w:div>
        <w:div w:id="1691640725">
          <w:marLeft w:val="0"/>
          <w:marRight w:val="0"/>
          <w:marTop w:val="0"/>
          <w:marBottom w:val="0"/>
          <w:divBdr>
            <w:top w:val="none" w:sz="0" w:space="0" w:color="auto"/>
            <w:left w:val="none" w:sz="0" w:space="0" w:color="auto"/>
            <w:bottom w:val="none" w:sz="0" w:space="0" w:color="auto"/>
            <w:right w:val="none" w:sz="0" w:space="0" w:color="auto"/>
          </w:divBdr>
          <w:divsChild>
            <w:div w:id="192991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876866">
      <w:bodyDiv w:val="1"/>
      <w:marLeft w:val="0"/>
      <w:marRight w:val="0"/>
      <w:marTop w:val="0"/>
      <w:marBottom w:val="0"/>
      <w:divBdr>
        <w:top w:val="none" w:sz="0" w:space="0" w:color="auto"/>
        <w:left w:val="none" w:sz="0" w:space="0" w:color="auto"/>
        <w:bottom w:val="none" w:sz="0" w:space="0" w:color="auto"/>
        <w:right w:val="none" w:sz="0" w:space="0" w:color="auto"/>
      </w:divBdr>
    </w:div>
    <w:div w:id="1951204626">
      <w:bodyDiv w:val="1"/>
      <w:marLeft w:val="0"/>
      <w:marRight w:val="0"/>
      <w:marTop w:val="0"/>
      <w:marBottom w:val="0"/>
      <w:divBdr>
        <w:top w:val="none" w:sz="0" w:space="0" w:color="auto"/>
        <w:left w:val="none" w:sz="0" w:space="0" w:color="auto"/>
        <w:bottom w:val="none" w:sz="0" w:space="0" w:color="auto"/>
        <w:right w:val="none" w:sz="0" w:space="0" w:color="auto"/>
      </w:divBdr>
    </w:div>
    <w:div w:id="1956449473">
      <w:bodyDiv w:val="1"/>
      <w:marLeft w:val="0"/>
      <w:marRight w:val="0"/>
      <w:marTop w:val="0"/>
      <w:marBottom w:val="0"/>
      <w:divBdr>
        <w:top w:val="none" w:sz="0" w:space="0" w:color="auto"/>
        <w:left w:val="none" w:sz="0" w:space="0" w:color="auto"/>
        <w:bottom w:val="none" w:sz="0" w:space="0" w:color="auto"/>
        <w:right w:val="none" w:sz="0" w:space="0" w:color="auto"/>
      </w:divBdr>
    </w:div>
    <w:div w:id="1971400659">
      <w:bodyDiv w:val="1"/>
      <w:marLeft w:val="0"/>
      <w:marRight w:val="0"/>
      <w:marTop w:val="0"/>
      <w:marBottom w:val="0"/>
      <w:divBdr>
        <w:top w:val="none" w:sz="0" w:space="0" w:color="auto"/>
        <w:left w:val="none" w:sz="0" w:space="0" w:color="auto"/>
        <w:bottom w:val="none" w:sz="0" w:space="0" w:color="auto"/>
        <w:right w:val="none" w:sz="0" w:space="0" w:color="auto"/>
      </w:divBdr>
    </w:div>
    <w:div w:id="1989819548">
      <w:bodyDiv w:val="1"/>
      <w:marLeft w:val="0"/>
      <w:marRight w:val="0"/>
      <w:marTop w:val="0"/>
      <w:marBottom w:val="0"/>
      <w:divBdr>
        <w:top w:val="none" w:sz="0" w:space="0" w:color="auto"/>
        <w:left w:val="none" w:sz="0" w:space="0" w:color="auto"/>
        <w:bottom w:val="none" w:sz="0" w:space="0" w:color="auto"/>
        <w:right w:val="none" w:sz="0" w:space="0" w:color="auto"/>
      </w:divBdr>
      <w:divsChild>
        <w:div w:id="1200631297">
          <w:marLeft w:val="0"/>
          <w:marRight w:val="0"/>
          <w:marTop w:val="0"/>
          <w:marBottom w:val="0"/>
          <w:divBdr>
            <w:top w:val="none" w:sz="0" w:space="0" w:color="auto"/>
            <w:left w:val="none" w:sz="0" w:space="0" w:color="auto"/>
            <w:bottom w:val="none" w:sz="0" w:space="0" w:color="auto"/>
            <w:right w:val="none" w:sz="0" w:space="0" w:color="auto"/>
          </w:divBdr>
          <w:divsChild>
            <w:div w:id="143138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645893">
      <w:bodyDiv w:val="1"/>
      <w:marLeft w:val="0"/>
      <w:marRight w:val="0"/>
      <w:marTop w:val="0"/>
      <w:marBottom w:val="0"/>
      <w:divBdr>
        <w:top w:val="none" w:sz="0" w:space="0" w:color="auto"/>
        <w:left w:val="none" w:sz="0" w:space="0" w:color="auto"/>
        <w:bottom w:val="none" w:sz="0" w:space="0" w:color="auto"/>
        <w:right w:val="none" w:sz="0" w:space="0" w:color="auto"/>
      </w:divBdr>
    </w:div>
    <w:div w:id="2021350028">
      <w:bodyDiv w:val="1"/>
      <w:marLeft w:val="0"/>
      <w:marRight w:val="0"/>
      <w:marTop w:val="0"/>
      <w:marBottom w:val="0"/>
      <w:divBdr>
        <w:top w:val="none" w:sz="0" w:space="0" w:color="auto"/>
        <w:left w:val="none" w:sz="0" w:space="0" w:color="auto"/>
        <w:bottom w:val="none" w:sz="0" w:space="0" w:color="auto"/>
        <w:right w:val="none" w:sz="0" w:space="0" w:color="auto"/>
      </w:divBdr>
    </w:div>
    <w:div w:id="2068987260">
      <w:bodyDiv w:val="1"/>
      <w:marLeft w:val="0"/>
      <w:marRight w:val="0"/>
      <w:marTop w:val="0"/>
      <w:marBottom w:val="0"/>
      <w:divBdr>
        <w:top w:val="none" w:sz="0" w:space="0" w:color="auto"/>
        <w:left w:val="none" w:sz="0" w:space="0" w:color="auto"/>
        <w:bottom w:val="none" w:sz="0" w:space="0" w:color="auto"/>
        <w:right w:val="none" w:sz="0" w:space="0" w:color="auto"/>
      </w:divBdr>
    </w:div>
    <w:div w:id="2075619630">
      <w:bodyDiv w:val="1"/>
      <w:marLeft w:val="0"/>
      <w:marRight w:val="0"/>
      <w:marTop w:val="0"/>
      <w:marBottom w:val="0"/>
      <w:divBdr>
        <w:top w:val="none" w:sz="0" w:space="0" w:color="auto"/>
        <w:left w:val="none" w:sz="0" w:space="0" w:color="auto"/>
        <w:bottom w:val="none" w:sz="0" w:space="0" w:color="auto"/>
        <w:right w:val="none" w:sz="0" w:space="0" w:color="auto"/>
      </w:divBdr>
    </w:div>
    <w:div w:id="2077362048">
      <w:bodyDiv w:val="1"/>
      <w:marLeft w:val="0"/>
      <w:marRight w:val="0"/>
      <w:marTop w:val="0"/>
      <w:marBottom w:val="0"/>
      <w:divBdr>
        <w:top w:val="none" w:sz="0" w:space="0" w:color="auto"/>
        <w:left w:val="none" w:sz="0" w:space="0" w:color="auto"/>
        <w:bottom w:val="none" w:sz="0" w:space="0" w:color="auto"/>
        <w:right w:val="none" w:sz="0" w:space="0" w:color="auto"/>
      </w:divBdr>
    </w:div>
    <w:div w:id="2110932133">
      <w:bodyDiv w:val="1"/>
      <w:marLeft w:val="0"/>
      <w:marRight w:val="0"/>
      <w:marTop w:val="0"/>
      <w:marBottom w:val="0"/>
      <w:divBdr>
        <w:top w:val="none" w:sz="0" w:space="0" w:color="auto"/>
        <w:left w:val="none" w:sz="0" w:space="0" w:color="auto"/>
        <w:bottom w:val="none" w:sz="0" w:space="0" w:color="auto"/>
        <w:right w:val="none" w:sz="0" w:space="0" w:color="auto"/>
      </w:divBdr>
      <w:divsChild>
        <w:div w:id="1010833741">
          <w:marLeft w:val="0"/>
          <w:marRight w:val="0"/>
          <w:marTop w:val="0"/>
          <w:marBottom w:val="0"/>
          <w:divBdr>
            <w:top w:val="none" w:sz="0" w:space="0" w:color="auto"/>
            <w:left w:val="none" w:sz="0" w:space="0" w:color="auto"/>
            <w:bottom w:val="none" w:sz="0" w:space="0" w:color="auto"/>
            <w:right w:val="none" w:sz="0" w:space="0" w:color="auto"/>
          </w:divBdr>
          <w:divsChild>
            <w:div w:id="751123432">
              <w:marLeft w:val="0"/>
              <w:marRight w:val="0"/>
              <w:marTop w:val="0"/>
              <w:marBottom w:val="0"/>
              <w:divBdr>
                <w:top w:val="none" w:sz="0" w:space="0" w:color="auto"/>
                <w:left w:val="none" w:sz="0" w:space="0" w:color="auto"/>
                <w:bottom w:val="none" w:sz="0" w:space="0" w:color="auto"/>
                <w:right w:val="none" w:sz="0" w:space="0" w:color="auto"/>
              </w:divBdr>
              <w:divsChild>
                <w:div w:id="884219260">
                  <w:marLeft w:val="0"/>
                  <w:marRight w:val="0"/>
                  <w:marTop w:val="0"/>
                  <w:marBottom w:val="0"/>
                  <w:divBdr>
                    <w:top w:val="none" w:sz="0" w:space="0" w:color="auto"/>
                    <w:left w:val="none" w:sz="0" w:space="0" w:color="auto"/>
                    <w:bottom w:val="none" w:sz="0" w:space="0" w:color="auto"/>
                    <w:right w:val="none" w:sz="0" w:space="0" w:color="auto"/>
                  </w:divBdr>
                </w:div>
                <w:div w:id="489104084">
                  <w:marLeft w:val="0"/>
                  <w:marRight w:val="0"/>
                  <w:marTop w:val="0"/>
                  <w:marBottom w:val="0"/>
                  <w:divBdr>
                    <w:top w:val="none" w:sz="0" w:space="0" w:color="auto"/>
                    <w:left w:val="none" w:sz="0" w:space="0" w:color="auto"/>
                    <w:bottom w:val="none" w:sz="0" w:space="0" w:color="auto"/>
                    <w:right w:val="none" w:sz="0" w:space="0" w:color="auto"/>
                  </w:divBdr>
                </w:div>
                <w:div w:id="987830307">
                  <w:marLeft w:val="0"/>
                  <w:marRight w:val="0"/>
                  <w:marTop w:val="0"/>
                  <w:marBottom w:val="0"/>
                  <w:divBdr>
                    <w:top w:val="none" w:sz="0" w:space="0" w:color="auto"/>
                    <w:left w:val="none" w:sz="0" w:space="0" w:color="auto"/>
                    <w:bottom w:val="none" w:sz="0" w:space="0" w:color="auto"/>
                    <w:right w:val="none" w:sz="0" w:space="0" w:color="auto"/>
                  </w:divBdr>
                </w:div>
                <w:div w:id="2072655781">
                  <w:marLeft w:val="0"/>
                  <w:marRight w:val="0"/>
                  <w:marTop w:val="0"/>
                  <w:marBottom w:val="0"/>
                  <w:divBdr>
                    <w:top w:val="none" w:sz="0" w:space="0" w:color="auto"/>
                    <w:left w:val="none" w:sz="0" w:space="0" w:color="auto"/>
                    <w:bottom w:val="none" w:sz="0" w:space="0" w:color="auto"/>
                    <w:right w:val="none" w:sz="0" w:space="0" w:color="auto"/>
                  </w:divBdr>
                </w:div>
                <w:div w:id="1049915506">
                  <w:marLeft w:val="0"/>
                  <w:marRight w:val="0"/>
                  <w:marTop w:val="0"/>
                  <w:marBottom w:val="0"/>
                  <w:divBdr>
                    <w:top w:val="none" w:sz="0" w:space="0" w:color="auto"/>
                    <w:left w:val="none" w:sz="0" w:space="0" w:color="auto"/>
                    <w:bottom w:val="none" w:sz="0" w:space="0" w:color="auto"/>
                    <w:right w:val="none" w:sz="0" w:space="0" w:color="auto"/>
                  </w:divBdr>
                </w:div>
                <w:div w:id="167433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296836">
          <w:marLeft w:val="0"/>
          <w:marRight w:val="0"/>
          <w:marTop w:val="0"/>
          <w:marBottom w:val="0"/>
          <w:divBdr>
            <w:top w:val="none" w:sz="0" w:space="0" w:color="auto"/>
            <w:left w:val="none" w:sz="0" w:space="0" w:color="auto"/>
            <w:bottom w:val="none" w:sz="0" w:space="0" w:color="auto"/>
            <w:right w:val="none" w:sz="0" w:space="0" w:color="auto"/>
          </w:divBdr>
          <w:divsChild>
            <w:div w:id="1205168266">
              <w:marLeft w:val="0"/>
              <w:marRight w:val="0"/>
              <w:marTop w:val="0"/>
              <w:marBottom w:val="0"/>
              <w:divBdr>
                <w:top w:val="none" w:sz="0" w:space="0" w:color="auto"/>
                <w:left w:val="none" w:sz="0" w:space="0" w:color="auto"/>
                <w:bottom w:val="none" w:sz="0" w:space="0" w:color="auto"/>
                <w:right w:val="none" w:sz="0" w:space="0" w:color="auto"/>
              </w:divBdr>
              <w:divsChild>
                <w:div w:id="1073501531">
                  <w:marLeft w:val="0"/>
                  <w:marRight w:val="0"/>
                  <w:marTop w:val="0"/>
                  <w:marBottom w:val="0"/>
                  <w:divBdr>
                    <w:top w:val="none" w:sz="0" w:space="0" w:color="auto"/>
                    <w:left w:val="none" w:sz="0" w:space="0" w:color="auto"/>
                    <w:bottom w:val="none" w:sz="0" w:space="0" w:color="auto"/>
                    <w:right w:val="none" w:sz="0" w:space="0" w:color="auto"/>
                  </w:divBdr>
                </w:div>
                <w:div w:id="348221775">
                  <w:marLeft w:val="0"/>
                  <w:marRight w:val="0"/>
                  <w:marTop w:val="0"/>
                  <w:marBottom w:val="0"/>
                  <w:divBdr>
                    <w:top w:val="none" w:sz="0" w:space="0" w:color="auto"/>
                    <w:left w:val="none" w:sz="0" w:space="0" w:color="auto"/>
                    <w:bottom w:val="none" w:sz="0" w:space="0" w:color="auto"/>
                    <w:right w:val="none" w:sz="0" w:space="0" w:color="auto"/>
                  </w:divBdr>
                </w:div>
                <w:div w:id="66078555">
                  <w:marLeft w:val="0"/>
                  <w:marRight w:val="0"/>
                  <w:marTop w:val="0"/>
                  <w:marBottom w:val="0"/>
                  <w:divBdr>
                    <w:top w:val="none" w:sz="0" w:space="0" w:color="auto"/>
                    <w:left w:val="none" w:sz="0" w:space="0" w:color="auto"/>
                    <w:bottom w:val="none" w:sz="0" w:space="0" w:color="auto"/>
                    <w:right w:val="none" w:sz="0" w:space="0" w:color="auto"/>
                  </w:divBdr>
                </w:div>
                <w:div w:id="481700896">
                  <w:marLeft w:val="0"/>
                  <w:marRight w:val="0"/>
                  <w:marTop w:val="0"/>
                  <w:marBottom w:val="0"/>
                  <w:divBdr>
                    <w:top w:val="none" w:sz="0" w:space="0" w:color="auto"/>
                    <w:left w:val="none" w:sz="0" w:space="0" w:color="auto"/>
                    <w:bottom w:val="none" w:sz="0" w:space="0" w:color="auto"/>
                    <w:right w:val="none" w:sz="0" w:space="0" w:color="auto"/>
                  </w:divBdr>
                </w:div>
                <w:div w:id="1848867796">
                  <w:marLeft w:val="0"/>
                  <w:marRight w:val="0"/>
                  <w:marTop w:val="0"/>
                  <w:marBottom w:val="0"/>
                  <w:divBdr>
                    <w:top w:val="none" w:sz="0" w:space="0" w:color="auto"/>
                    <w:left w:val="none" w:sz="0" w:space="0" w:color="auto"/>
                    <w:bottom w:val="none" w:sz="0" w:space="0" w:color="auto"/>
                    <w:right w:val="none" w:sz="0" w:space="0" w:color="auto"/>
                  </w:divBdr>
                </w:div>
                <w:div w:id="66528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95999">
          <w:marLeft w:val="0"/>
          <w:marRight w:val="0"/>
          <w:marTop w:val="0"/>
          <w:marBottom w:val="0"/>
          <w:divBdr>
            <w:top w:val="none" w:sz="0" w:space="0" w:color="auto"/>
            <w:left w:val="none" w:sz="0" w:space="0" w:color="auto"/>
            <w:bottom w:val="none" w:sz="0" w:space="0" w:color="auto"/>
            <w:right w:val="none" w:sz="0" w:space="0" w:color="auto"/>
          </w:divBdr>
          <w:divsChild>
            <w:div w:id="1229148289">
              <w:marLeft w:val="0"/>
              <w:marRight w:val="0"/>
              <w:marTop w:val="0"/>
              <w:marBottom w:val="0"/>
              <w:divBdr>
                <w:top w:val="none" w:sz="0" w:space="0" w:color="auto"/>
                <w:left w:val="none" w:sz="0" w:space="0" w:color="auto"/>
                <w:bottom w:val="none" w:sz="0" w:space="0" w:color="auto"/>
                <w:right w:val="none" w:sz="0" w:space="0" w:color="auto"/>
              </w:divBdr>
              <w:divsChild>
                <w:div w:id="1377465740">
                  <w:marLeft w:val="0"/>
                  <w:marRight w:val="0"/>
                  <w:marTop w:val="0"/>
                  <w:marBottom w:val="0"/>
                  <w:divBdr>
                    <w:top w:val="none" w:sz="0" w:space="0" w:color="auto"/>
                    <w:left w:val="none" w:sz="0" w:space="0" w:color="auto"/>
                    <w:bottom w:val="none" w:sz="0" w:space="0" w:color="auto"/>
                    <w:right w:val="none" w:sz="0" w:space="0" w:color="auto"/>
                  </w:divBdr>
                </w:div>
                <w:div w:id="433012813">
                  <w:marLeft w:val="0"/>
                  <w:marRight w:val="0"/>
                  <w:marTop w:val="0"/>
                  <w:marBottom w:val="0"/>
                  <w:divBdr>
                    <w:top w:val="none" w:sz="0" w:space="0" w:color="auto"/>
                    <w:left w:val="none" w:sz="0" w:space="0" w:color="auto"/>
                    <w:bottom w:val="none" w:sz="0" w:space="0" w:color="auto"/>
                    <w:right w:val="none" w:sz="0" w:space="0" w:color="auto"/>
                  </w:divBdr>
                </w:div>
                <w:div w:id="1728797019">
                  <w:marLeft w:val="0"/>
                  <w:marRight w:val="0"/>
                  <w:marTop w:val="0"/>
                  <w:marBottom w:val="0"/>
                  <w:divBdr>
                    <w:top w:val="none" w:sz="0" w:space="0" w:color="auto"/>
                    <w:left w:val="none" w:sz="0" w:space="0" w:color="auto"/>
                    <w:bottom w:val="none" w:sz="0" w:space="0" w:color="auto"/>
                    <w:right w:val="none" w:sz="0" w:space="0" w:color="auto"/>
                  </w:divBdr>
                </w:div>
                <w:div w:id="552154597">
                  <w:marLeft w:val="0"/>
                  <w:marRight w:val="0"/>
                  <w:marTop w:val="0"/>
                  <w:marBottom w:val="0"/>
                  <w:divBdr>
                    <w:top w:val="none" w:sz="0" w:space="0" w:color="auto"/>
                    <w:left w:val="none" w:sz="0" w:space="0" w:color="auto"/>
                    <w:bottom w:val="none" w:sz="0" w:space="0" w:color="auto"/>
                    <w:right w:val="none" w:sz="0" w:space="0" w:color="auto"/>
                  </w:divBdr>
                </w:div>
                <w:div w:id="641622674">
                  <w:marLeft w:val="0"/>
                  <w:marRight w:val="0"/>
                  <w:marTop w:val="0"/>
                  <w:marBottom w:val="0"/>
                  <w:divBdr>
                    <w:top w:val="none" w:sz="0" w:space="0" w:color="auto"/>
                    <w:left w:val="none" w:sz="0" w:space="0" w:color="auto"/>
                    <w:bottom w:val="none" w:sz="0" w:space="0" w:color="auto"/>
                    <w:right w:val="none" w:sz="0" w:space="0" w:color="auto"/>
                  </w:divBdr>
                </w:div>
                <w:div w:id="439494441">
                  <w:marLeft w:val="0"/>
                  <w:marRight w:val="0"/>
                  <w:marTop w:val="0"/>
                  <w:marBottom w:val="0"/>
                  <w:divBdr>
                    <w:top w:val="none" w:sz="0" w:space="0" w:color="auto"/>
                    <w:left w:val="none" w:sz="0" w:space="0" w:color="auto"/>
                    <w:bottom w:val="none" w:sz="0" w:space="0" w:color="auto"/>
                    <w:right w:val="none" w:sz="0" w:space="0" w:color="auto"/>
                  </w:divBdr>
                </w:div>
                <w:div w:id="1607300835">
                  <w:marLeft w:val="0"/>
                  <w:marRight w:val="0"/>
                  <w:marTop w:val="0"/>
                  <w:marBottom w:val="0"/>
                  <w:divBdr>
                    <w:top w:val="none" w:sz="0" w:space="0" w:color="auto"/>
                    <w:left w:val="none" w:sz="0" w:space="0" w:color="auto"/>
                    <w:bottom w:val="none" w:sz="0" w:space="0" w:color="auto"/>
                    <w:right w:val="none" w:sz="0" w:space="0" w:color="auto"/>
                  </w:divBdr>
                </w:div>
                <w:div w:id="309948220">
                  <w:marLeft w:val="0"/>
                  <w:marRight w:val="0"/>
                  <w:marTop w:val="0"/>
                  <w:marBottom w:val="0"/>
                  <w:divBdr>
                    <w:top w:val="none" w:sz="0" w:space="0" w:color="auto"/>
                    <w:left w:val="none" w:sz="0" w:space="0" w:color="auto"/>
                    <w:bottom w:val="none" w:sz="0" w:space="0" w:color="auto"/>
                    <w:right w:val="none" w:sz="0" w:space="0" w:color="auto"/>
                  </w:divBdr>
                </w:div>
                <w:div w:id="120878106">
                  <w:marLeft w:val="0"/>
                  <w:marRight w:val="0"/>
                  <w:marTop w:val="0"/>
                  <w:marBottom w:val="0"/>
                  <w:divBdr>
                    <w:top w:val="none" w:sz="0" w:space="0" w:color="auto"/>
                    <w:left w:val="none" w:sz="0" w:space="0" w:color="auto"/>
                    <w:bottom w:val="none" w:sz="0" w:space="0" w:color="auto"/>
                    <w:right w:val="none" w:sz="0" w:space="0" w:color="auto"/>
                  </w:divBdr>
                </w:div>
                <w:div w:id="58079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11153">
          <w:marLeft w:val="0"/>
          <w:marRight w:val="0"/>
          <w:marTop w:val="0"/>
          <w:marBottom w:val="0"/>
          <w:divBdr>
            <w:top w:val="none" w:sz="0" w:space="0" w:color="auto"/>
            <w:left w:val="none" w:sz="0" w:space="0" w:color="auto"/>
            <w:bottom w:val="none" w:sz="0" w:space="0" w:color="auto"/>
            <w:right w:val="none" w:sz="0" w:space="0" w:color="auto"/>
          </w:divBdr>
          <w:divsChild>
            <w:div w:id="1717389247">
              <w:marLeft w:val="0"/>
              <w:marRight w:val="0"/>
              <w:marTop w:val="0"/>
              <w:marBottom w:val="0"/>
              <w:divBdr>
                <w:top w:val="none" w:sz="0" w:space="0" w:color="auto"/>
                <w:left w:val="none" w:sz="0" w:space="0" w:color="auto"/>
                <w:bottom w:val="none" w:sz="0" w:space="0" w:color="auto"/>
                <w:right w:val="none" w:sz="0" w:space="0" w:color="auto"/>
              </w:divBdr>
              <w:divsChild>
                <w:div w:id="758336386">
                  <w:marLeft w:val="0"/>
                  <w:marRight w:val="0"/>
                  <w:marTop w:val="0"/>
                  <w:marBottom w:val="0"/>
                  <w:divBdr>
                    <w:top w:val="none" w:sz="0" w:space="0" w:color="auto"/>
                    <w:left w:val="none" w:sz="0" w:space="0" w:color="auto"/>
                    <w:bottom w:val="none" w:sz="0" w:space="0" w:color="auto"/>
                    <w:right w:val="none" w:sz="0" w:space="0" w:color="auto"/>
                  </w:divBdr>
                </w:div>
                <w:div w:id="1451243695">
                  <w:marLeft w:val="0"/>
                  <w:marRight w:val="0"/>
                  <w:marTop w:val="0"/>
                  <w:marBottom w:val="0"/>
                  <w:divBdr>
                    <w:top w:val="none" w:sz="0" w:space="0" w:color="auto"/>
                    <w:left w:val="none" w:sz="0" w:space="0" w:color="auto"/>
                    <w:bottom w:val="none" w:sz="0" w:space="0" w:color="auto"/>
                    <w:right w:val="none" w:sz="0" w:space="0" w:color="auto"/>
                  </w:divBdr>
                </w:div>
                <w:div w:id="774907860">
                  <w:marLeft w:val="0"/>
                  <w:marRight w:val="0"/>
                  <w:marTop w:val="0"/>
                  <w:marBottom w:val="0"/>
                  <w:divBdr>
                    <w:top w:val="none" w:sz="0" w:space="0" w:color="auto"/>
                    <w:left w:val="none" w:sz="0" w:space="0" w:color="auto"/>
                    <w:bottom w:val="none" w:sz="0" w:space="0" w:color="auto"/>
                    <w:right w:val="none" w:sz="0" w:space="0" w:color="auto"/>
                  </w:divBdr>
                </w:div>
                <w:div w:id="288510372">
                  <w:marLeft w:val="0"/>
                  <w:marRight w:val="0"/>
                  <w:marTop w:val="0"/>
                  <w:marBottom w:val="0"/>
                  <w:divBdr>
                    <w:top w:val="none" w:sz="0" w:space="0" w:color="auto"/>
                    <w:left w:val="none" w:sz="0" w:space="0" w:color="auto"/>
                    <w:bottom w:val="none" w:sz="0" w:space="0" w:color="auto"/>
                    <w:right w:val="none" w:sz="0" w:space="0" w:color="auto"/>
                  </w:divBdr>
                </w:div>
                <w:div w:id="712656953">
                  <w:marLeft w:val="0"/>
                  <w:marRight w:val="0"/>
                  <w:marTop w:val="0"/>
                  <w:marBottom w:val="0"/>
                  <w:divBdr>
                    <w:top w:val="none" w:sz="0" w:space="0" w:color="auto"/>
                    <w:left w:val="none" w:sz="0" w:space="0" w:color="auto"/>
                    <w:bottom w:val="none" w:sz="0" w:space="0" w:color="auto"/>
                    <w:right w:val="none" w:sz="0" w:space="0" w:color="auto"/>
                  </w:divBdr>
                </w:div>
                <w:div w:id="1086806061">
                  <w:marLeft w:val="0"/>
                  <w:marRight w:val="0"/>
                  <w:marTop w:val="0"/>
                  <w:marBottom w:val="0"/>
                  <w:divBdr>
                    <w:top w:val="none" w:sz="0" w:space="0" w:color="auto"/>
                    <w:left w:val="none" w:sz="0" w:space="0" w:color="auto"/>
                    <w:bottom w:val="none" w:sz="0" w:space="0" w:color="auto"/>
                    <w:right w:val="none" w:sz="0" w:space="0" w:color="auto"/>
                  </w:divBdr>
                </w:div>
                <w:div w:id="1393426812">
                  <w:marLeft w:val="0"/>
                  <w:marRight w:val="0"/>
                  <w:marTop w:val="0"/>
                  <w:marBottom w:val="0"/>
                  <w:divBdr>
                    <w:top w:val="none" w:sz="0" w:space="0" w:color="auto"/>
                    <w:left w:val="none" w:sz="0" w:space="0" w:color="auto"/>
                    <w:bottom w:val="none" w:sz="0" w:space="0" w:color="auto"/>
                    <w:right w:val="none" w:sz="0" w:space="0" w:color="auto"/>
                  </w:divBdr>
                </w:div>
                <w:div w:id="20596696">
                  <w:marLeft w:val="0"/>
                  <w:marRight w:val="0"/>
                  <w:marTop w:val="0"/>
                  <w:marBottom w:val="0"/>
                  <w:divBdr>
                    <w:top w:val="none" w:sz="0" w:space="0" w:color="auto"/>
                    <w:left w:val="none" w:sz="0" w:space="0" w:color="auto"/>
                    <w:bottom w:val="none" w:sz="0" w:space="0" w:color="auto"/>
                    <w:right w:val="none" w:sz="0" w:space="0" w:color="auto"/>
                  </w:divBdr>
                </w:div>
                <w:div w:id="1088623614">
                  <w:marLeft w:val="0"/>
                  <w:marRight w:val="0"/>
                  <w:marTop w:val="0"/>
                  <w:marBottom w:val="0"/>
                  <w:divBdr>
                    <w:top w:val="none" w:sz="0" w:space="0" w:color="auto"/>
                    <w:left w:val="none" w:sz="0" w:space="0" w:color="auto"/>
                    <w:bottom w:val="none" w:sz="0" w:space="0" w:color="auto"/>
                    <w:right w:val="none" w:sz="0" w:space="0" w:color="auto"/>
                  </w:divBdr>
                </w:div>
                <w:div w:id="16285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17" Target="media/image67.gif" Type="http://schemas.openxmlformats.org/officeDocument/2006/relationships/image"/><Relationship Id="rId671" Target="http://www.ukrop.com/ua/encyclopaedia/100names/6151.html" TargetMode="External" Type="http://schemas.openxmlformats.org/officeDocument/2006/relationships/hyperlink"/><Relationship Id="rId769" Target="media/image320.wmf" Type="http://schemas.openxmlformats.org/officeDocument/2006/relationships/image"/><Relationship Id="rId21" Target="media/image11.png" Type="http://schemas.openxmlformats.org/officeDocument/2006/relationships/image"/><Relationship Id="rId324" Target="media/image182.emf" Type="http://schemas.openxmlformats.org/officeDocument/2006/relationships/image"/><Relationship Id="rId531" Target="media/image215.gif" Type="http://schemas.openxmlformats.org/officeDocument/2006/relationships/image"/><Relationship Id="rId629" Target="media/image263.jpeg" Type="http://schemas.openxmlformats.org/officeDocument/2006/relationships/image"/><Relationship Id="rId170" Target="media/image104.jpeg" Type="http://schemas.openxmlformats.org/officeDocument/2006/relationships/image"/><Relationship Id="rId836" Target="http://en.wikipedia.org/wiki/Serhiy_Diryavka" TargetMode="External" Type="http://schemas.openxmlformats.org/officeDocument/2006/relationships/hyperlink"/><Relationship Id="rId268" Target="http://gouk.about.com/gi/dynamic/offsite.htm?zi=1/XJ/Ya&amp;sdn=gouk&amp;cdn=travel&amp;tm=12&amp;f=22&amp;su=p284.8.150.ip_&amp;tt=14&amp;bt=0&amp;bts=1&amp;zu=http%3A//www.chester360.co.uk/whats-on/2007/december.html" TargetMode="External" Type="http://schemas.openxmlformats.org/officeDocument/2006/relationships/hyperlink"/><Relationship Id="rId475" Target="http://en.wikipedia.org/wiki/Natural_science" TargetMode="External" Type="http://schemas.openxmlformats.org/officeDocument/2006/relationships/hyperlink"/><Relationship Id="rId682" Target="media/image281.jpeg" Type="http://schemas.openxmlformats.org/officeDocument/2006/relationships/image"/><Relationship Id="rId32" Target="media/image22.png" Type="http://schemas.openxmlformats.org/officeDocument/2006/relationships/image"/><Relationship Id="rId128" Target="media/image77.jpeg" Type="http://schemas.openxmlformats.org/officeDocument/2006/relationships/image"/><Relationship Id="rId335" Target="embeddings/_________Microsoft_Word20.docx" Type="http://schemas.openxmlformats.org/officeDocument/2006/relationships/package"/><Relationship Id="rId542" Target="media/image219.gif" Type="http://schemas.openxmlformats.org/officeDocument/2006/relationships/image"/><Relationship Id="rId181" Target="media/image115.jpeg" Type="http://schemas.openxmlformats.org/officeDocument/2006/relationships/image"/><Relationship Id="rId402" Target="http://en.wikipedia.org/wiki/Colour" TargetMode="External" Type="http://schemas.openxmlformats.org/officeDocument/2006/relationships/hyperlink"/><Relationship Id="rId847" Target="http://en.wikipedia.org/wiki/Anatoly_Konjkov" TargetMode="External" Type="http://schemas.openxmlformats.org/officeDocument/2006/relationships/hyperlink"/><Relationship Id="rId279" Target="media/image166.jpeg" Type="http://schemas.openxmlformats.org/officeDocument/2006/relationships/image"/><Relationship Id="rId486" Target="http://en.wikipedia.org/wiki/Human_evolution" TargetMode="External" Type="http://schemas.openxmlformats.org/officeDocument/2006/relationships/hyperlink"/><Relationship Id="rId693" Target="http://www.ukrop.com/ua/encyclopaedia/100names/6129.html" TargetMode="External" Type="http://schemas.openxmlformats.org/officeDocument/2006/relationships/hyperlink"/><Relationship Id="rId707" Target="http://www.museum.org.ua/ANNOUNCE/ANT/0199/CH0103" TargetMode="External" Type="http://schemas.openxmlformats.org/officeDocument/2006/relationships/hyperlink"/><Relationship Id="rId43" Target="media/image33.gif" Type="http://schemas.openxmlformats.org/officeDocument/2006/relationships/image"/><Relationship Id="rId139" Target="http://www.TryUkraine.com" TargetMode="External" Type="http://schemas.openxmlformats.org/officeDocument/2006/relationships/hyperlink"/><Relationship Id="rId346" Target="http://en.wikipedia.org/wiki/Kingdom_of_England" TargetMode="External" Type="http://schemas.openxmlformats.org/officeDocument/2006/relationships/hyperlink"/><Relationship Id="rId553" Target="media/image230.jpeg" Type="http://schemas.openxmlformats.org/officeDocument/2006/relationships/image"/><Relationship Id="rId760" Target="media/image316.wmf" Type="http://schemas.openxmlformats.org/officeDocument/2006/relationships/image"/><Relationship Id="rId192" Target="media/image126.jpeg" Type="http://schemas.openxmlformats.org/officeDocument/2006/relationships/image"/><Relationship Id="rId206" Target="media/image138.jpeg" Type="http://schemas.openxmlformats.org/officeDocument/2006/relationships/image"/><Relationship Id="rId413" Target="http://en.wikipedia.org/wiki/Newton%27s_method" TargetMode="External" Type="http://schemas.openxmlformats.org/officeDocument/2006/relationships/hyperlink"/><Relationship Id="rId858" Target="http://en.wikipedia.org/wiki/UEFA_Euro_2008_qualifying_Group_B" TargetMode="External" Type="http://schemas.openxmlformats.org/officeDocument/2006/relationships/hyperlink"/><Relationship Id="rId497" Target="media/image196.jpeg" Type="http://schemas.openxmlformats.org/officeDocument/2006/relationships/image"/><Relationship Id="rId620" Target="media/image260.jpeg" Type="http://schemas.openxmlformats.org/officeDocument/2006/relationships/image"/><Relationship Id="rId718" Target="media/image293.jpeg" Type="http://schemas.openxmlformats.org/officeDocument/2006/relationships/image"/><Relationship Id="rId357" Target="http://en.wikipedia.org/wiki/Trinity_College,_Cambridge" TargetMode="External" Type="http://schemas.openxmlformats.org/officeDocument/2006/relationships/hyperlink"/><Relationship Id="rId54" Target="media/image44.jpeg" Type="http://schemas.openxmlformats.org/officeDocument/2006/relationships/image"/><Relationship Id="rId217" Target="media/image149.jpeg" Type="http://schemas.openxmlformats.org/officeDocument/2006/relationships/image"/><Relationship Id="rId564" Target="http://www.ukrop.com/ua/encyclopaedia/100names/6138.html" TargetMode="External" Type="http://schemas.openxmlformats.org/officeDocument/2006/relationships/hyperlink"/><Relationship Id="rId771" Target="activeX/activeX42.xml" Type="http://schemas.openxmlformats.org/officeDocument/2006/relationships/control"/><Relationship Id="rId869" Target="http://en.wikipedia.org/wiki/Belarus" TargetMode="External" Type="http://schemas.openxmlformats.org/officeDocument/2006/relationships/hyperlink"/><Relationship Id="rId424" Target="http://en.wikipedia.org/wiki/The_Mount,_Shrewsbury" TargetMode="External" Type="http://schemas.openxmlformats.org/officeDocument/2006/relationships/hyperlink"/><Relationship Id="rId631" Target="http://www.ukrop.com/ua/encyclopaedia/100names/6103.html" TargetMode="External" Type="http://schemas.openxmlformats.org/officeDocument/2006/relationships/hyperlink"/><Relationship Id="rId729" Target="http://www.dynamo.kiev.ua/Press/History/hist126.htm" TargetMode="External" Type="http://schemas.openxmlformats.org/officeDocument/2006/relationships/hyperlink"/><Relationship Id="rId270" Target="http://gouk.about.com/od/getawaysandshorthops/p/edinburghguide.htm" TargetMode="External" Type="http://schemas.openxmlformats.org/officeDocument/2006/relationships/hyperlink"/><Relationship Id="rId65" Target="media/image53.jpeg" Type="http://schemas.openxmlformats.org/officeDocument/2006/relationships/image"/><Relationship Id="rId130" Target="media/image78.gif" Type="http://schemas.openxmlformats.org/officeDocument/2006/relationships/image"/><Relationship Id="rId368" Target="http://en.wikipedia.org/wiki/Optics" TargetMode="External" Type="http://schemas.openxmlformats.org/officeDocument/2006/relationships/hyperlink"/><Relationship Id="rId575" Target="media/image243.jpeg" Type="http://schemas.openxmlformats.org/officeDocument/2006/relationships/image"/><Relationship Id="rId782" Target="media/image323.jpeg" Type="http://schemas.openxmlformats.org/officeDocument/2006/relationships/image"/><Relationship Id="rId228" Target="media/image159.jpeg" Type="http://schemas.openxmlformats.org/officeDocument/2006/relationships/image"/><Relationship Id="rId435" Target="http://en.wikipedia.org/wiki/Geological_Society_of_London" TargetMode="External" Type="http://schemas.openxmlformats.org/officeDocument/2006/relationships/hyperlink"/><Relationship Id="rId642" Target="http://www.ukrop.com/ua/encyclopaedia/100names/6098.html" TargetMode="External" Type="http://schemas.openxmlformats.org/officeDocument/2006/relationships/hyperlink"/><Relationship Id="rId281" Target="http://gouk.about.com/od/sportsandadventures/qt/jurassic_coast.htm" TargetMode="External" Type="http://schemas.openxmlformats.org/officeDocument/2006/relationships/hyperlink"/><Relationship Id="rId502" Target="media/image199.jpeg" Type="http://schemas.openxmlformats.org/officeDocument/2006/relationships/image"/><Relationship Id="rId76" Target="media/image60.wmf" Type="http://schemas.openxmlformats.org/officeDocument/2006/relationships/image"/><Relationship Id="rId141" Target="media/image81.jpeg" Type="http://schemas.openxmlformats.org/officeDocument/2006/relationships/image"/><Relationship Id="rId379" Target="media/image190.png" Type="http://schemas.openxmlformats.org/officeDocument/2006/relationships/image"/><Relationship Id="rId586" Target="http://www.ukrop.com/ua/encyclopaedia/history/5996.html" TargetMode="External" Type="http://schemas.openxmlformats.org/officeDocument/2006/relationships/hyperlink"/><Relationship Id="rId793" Target="media/image333.jpeg" Type="http://schemas.openxmlformats.org/officeDocument/2006/relationships/image"/><Relationship Id="rId807" Target="http://en.wikipedia.org/wiki/Oleksandr_Shovkovskiy" TargetMode="External" Type="http://schemas.openxmlformats.org/officeDocument/2006/relationships/hyperlink"/><Relationship Id="rId7" Target="http://www.learnenglish.de/culture/foodculture.htm" TargetMode="External" Type="http://schemas.openxmlformats.org/officeDocument/2006/relationships/hyperlink"/><Relationship Id="rId239" Target="http://gouk.about.com/od/englandtravel/p/Annehathaways.htm" TargetMode="External" Type="http://schemas.openxmlformats.org/officeDocument/2006/relationships/hyperlink"/><Relationship Id="rId446" Target="http://en.wikipedia.org/wiki/Charles_Lyell" TargetMode="External" Type="http://schemas.openxmlformats.org/officeDocument/2006/relationships/hyperlink"/><Relationship Id="rId653" Target="http://www.ukrop.com/ua/encyclopaedia/100names/6167.html" TargetMode="External" Type="http://schemas.openxmlformats.org/officeDocument/2006/relationships/hyperlink"/><Relationship Id="rId292" Target="media/image168.jpeg" Type="http://schemas.openxmlformats.org/officeDocument/2006/relationships/image"/><Relationship Id="rId306" Target="embeddings/_________Microsoft_Word5.docx" Type="http://schemas.openxmlformats.org/officeDocument/2006/relationships/package"/><Relationship Id="rId860" Target="http://en.wikipedia.org/wiki/2010_FIFA_World_Cup_qualification_-_UEFA_Group_6" TargetMode="External" Type="http://schemas.openxmlformats.org/officeDocument/2006/relationships/hyperlink"/><Relationship Id="rId87" Target="activeX/activeX12.xml" Type="http://schemas.openxmlformats.org/officeDocument/2006/relationships/control"/><Relationship Id="rId513" Target="media/image209.gif" Type="http://schemas.openxmlformats.org/officeDocument/2006/relationships/image"/><Relationship Id="rId597" Target="http://www.ukrop.com/ua/encyclopaedia/100names/6158.html" TargetMode="External" Type="http://schemas.openxmlformats.org/officeDocument/2006/relationships/hyperlink"/><Relationship Id="rId720" Target="http://www.yablonskayatatyana.openua.net/" TargetMode="External" Type="http://schemas.openxmlformats.org/officeDocument/2006/relationships/hyperlink"/><Relationship Id="rId818" Target="http://en.wikipedia.org/wiki/Andriy_Shevchenko" TargetMode="External" Type="http://schemas.openxmlformats.org/officeDocument/2006/relationships/hyperlink"/><Relationship Id="rId152" Target="media/image92.jpeg" Type="http://schemas.openxmlformats.org/officeDocument/2006/relationships/image"/><Relationship Id="rId457" Target="http://en.wikipedia.org/wiki/English_people" TargetMode="External" Type="http://schemas.openxmlformats.org/officeDocument/2006/relationships/hyperlink"/><Relationship Id="rId664" Target="media/image275.jpeg" Type="http://schemas.openxmlformats.org/officeDocument/2006/relationships/image"/><Relationship Id="rId871" Target="http://en.wikipedia.org/wiki/Aliaksandr_Khatskevich" TargetMode="External" Type="http://schemas.openxmlformats.org/officeDocument/2006/relationships/hyperlink"/><Relationship Id="rId14" Target="media/image4.png" Type="http://schemas.openxmlformats.org/officeDocument/2006/relationships/image"/><Relationship Id="rId317" Target="media/image179.emf" Type="http://schemas.openxmlformats.org/officeDocument/2006/relationships/image"/><Relationship Id="rId524" Target="http://www.amazon.com/gp/product/B000002UAR?ie=UTF8&amp;tag=beatlesnumb01-20&amp;link_code=as3&amp;camp=211189&amp;creative=373489&amp;creativeASIN=B000002UAR" TargetMode="External" Type="http://schemas.openxmlformats.org/officeDocument/2006/relationships/hyperlink"/><Relationship Id="rId731" Target="http://www.dynamo.kiev.ua/Press/History/hist126.htm" TargetMode="External" Type="http://schemas.openxmlformats.org/officeDocument/2006/relationships/hyperlink"/><Relationship Id="rId98" Target="activeX/activeX23.xml" Type="http://schemas.openxmlformats.org/officeDocument/2006/relationships/control"/><Relationship Id="rId163" Target="javascript:showSlide(2,'slide_1');" TargetMode="External" Type="http://schemas.openxmlformats.org/officeDocument/2006/relationships/hyperlink"/><Relationship Id="rId370" Target="http://en.wikipedia.org/wiki/Newton%27s_method" TargetMode="External" Type="http://schemas.openxmlformats.org/officeDocument/2006/relationships/hyperlink"/><Relationship Id="rId829" Target="http://en.wikipedia.org/wiki/Oleh_Luzhny" TargetMode="External" Type="http://schemas.openxmlformats.org/officeDocument/2006/relationships/hyperlink"/><Relationship Id="rId230" Target="media/image160.jpeg" Type="http://schemas.openxmlformats.org/officeDocument/2006/relationships/image"/><Relationship Id="rId468" Target="http://en.wikipedia.org/wiki/Modern_evolutionary_synthesis" TargetMode="External" Type="http://schemas.openxmlformats.org/officeDocument/2006/relationships/hyperlink"/><Relationship Id="rId675" Target="http://www.kmstudio.com.ua/index.htm?http://www.kmstudio.com.ua/cheremshyna/ivasuk.htm" TargetMode="External" Type="http://schemas.openxmlformats.org/officeDocument/2006/relationships/hyperlink"/><Relationship Id="rId882" Target="http://en.wikipedia.org/wiki/Mitsubishi" TargetMode="External" Type="http://schemas.openxmlformats.org/officeDocument/2006/relationships/hyperlink"/><Relationship Id="rId25" Target="media/image15.png" Type="http://schemas.openxmlformats.org/officeDocument/2006/relationships/image"/><Relationship Id="rId328" Target="media/image184.emf" Type="http://schemas.openxmlformats.org/officeDocument/2006/relationships/image"/><Relationship Id="rId535" Target="http://www.amazon.com/gp/product/B000002UB6?ie=UTF8&amp;tag=beatlesnumb01-20&amp;link_code=as3&amp;camp=211189&amp;creative=373489&amp;creativeASIN=B000002UB6" TargetMode="External" Type="http://schemas.openxmlformats.org/officeDocument/2006/relationships/hyperlink"/><Relationship Id="rId742" Target="media/image301.jpeg" Type="http://schemas.openxmlformats.org/officeDocument/2006/relationships/image"/><Relationship Id="rId174" Target="media/image108.jpeg" Type="http://schemas.openxmlformats.org/officeDocument/2006/relationships/image"/><Relationship Id="rId381" Target="http://en.wikipedia.org/wiki/Catherine_Barton" TargetMode="External" Type="http://schemas.openxmlformats.org/officeDocument/2006/relationships/hyperlink"/><Relationship Id="rId602" Target="http://www.ukrop.com/ua/encyclopaedia/100names/6152.html" TargetMode="External" Type="http://schemas.openxmlformats.org/officeDocument/2006/relationships/hyperlink"/><Relationship Id="rId241" Target="http://www.stratford.co.uk/prop4.asp" TargetMode="External" Type="http://schemas.openxmlformats.org/officeDocument/2006/relationships/hyperlink"/><Relationship Id="rId479" Target="http://en.wikipedia.org/wiki/Charles_Lyell" TargetMode="External" Type="http://schemas.openxmlformats.org/officeDocument/2006/relationships/hyperlink"/><Relationship Id="rId686" Target="http://www.ukrop.com/ua/encyclopaedia/100names/6134.html" TargetMode="External" Type="http://schemas.openxmlformats.org/officeDocument/2006/relationships/hyperlink"/><Relationship Id="rId36" Target="media/image26.png" Type="http://schemas.openxmlformats.org/officeDocument/2006/relationships/image"/><Relationship Id="rId339" Target="media/image189.jpeg" Type="http://schemas.openxmlformats.org/officeDocument/2006/relationships/image"/><Relationship Id="rId546" Target="media/image223.jpeg" Type="http://schemas.openxmlformats.org/officeDocument/2006/relationships/image"/><Relationship Id="rId753" Target="media/image312.jpeg" Type="http://schemas.openxmlformats.org/officeDocument/2006/relationships/image"/><Relationship Id="rId101" Target="activeX/activeX26.xml" Type="http://schemas.openxmlformats.org/officeDocument/2006/relationships/control"/><Relationship Id="rId185" Target="media/image119.jpeg" Type="http://schemas.openxmlformats.org/officeDocument/2006/relationships/image"/><Relationship Id="rId406" Target="http://en.wikipedia.org/wiki/Newton%27s_law_of_cooling" TargetMode="External" Type="http://schemas.openxmlformats.org/officeDocument/2006/relationships/hyperlink"/><Relationship Id="rId392" Target="http://en.wikipedia.org/wiki/Latin" TargetMode="External" Type="http://schemas.openxmlformats.org/officeDocument/2006/relationships/hyperlink"/><Relationship Id="rId613" Target="http://www.ukrop.com/ua/encyclopaedia/100names/6136.html" TargetMode="External" Type="http://schemas.openxmlformats.org/officeDocument/2006/relationships/hyperlink"/><Relationship Id="rId697" Target="media/image286.jpeg" Type="http://schemas.openxmlformats.org/officeDocument/2006/relationships/image"/><Relationship Id="rId820" Target="http://en.wikipedia.org/wiki/Serhiy_Rebrov" TargetMode="External" Type="http://schemas.openxmlformats.org/officeDocument/2006/relationships/hyperlink"/><Relationship Id="rId252" Target="http://gouk.about.com/od/getawaysandshorthops/u/placestogo.htm" TargetMode="External" Type="http://schemas.openxmlformats.org/officeDocument/2006/relationships/hyperlink"/><Relationship Id="rId47" Target="media/image37.jpeg" Type="http://schemas.openxmlformats.org/officeDocument/2006/relationships/image"/><Relationship Id="rId112" Target="media/image64.jpeg" Type="http://schemas.openxmlformats.org/officeDocument/2006/relationships/image"/><Relationship Id="rId557" Target="media/image233.gif" Type="http://schemas.openxmlformats.org/officeDocument/2006/relationships/image"/><Relationship Id="rId764" Target="media/image318.wmf" Type="http://schemas.openxmlformats.org/officeDocument/2006/relationships/image"/><Relationship Id="rId196" Target="http://maps.google.co.uk/maps?q=BN1%2B1EE" TargetMode="External" Type="http://schemas.openxmlformats.org/officeDocument/2006/relationships/hyperlink"/><Relationship Id="rId417" Target="http://en.wikipedia.org/wiki/Biblical_hermeneutics" TargetMode="External" Type="http://schemas.openxmlformats.org/officeDocument/2006/relationships/hyperlink"/><Relationship Id="rId624" Target="http://www.ukrop.com/ua/encyclopaedia/100names/6118.html" TargetMode="External" Type="http://schemas.openxmlformats.org/officeDocument/2006/relationships/hyperlink"/><Relationship Id="rId831" Target="http://en.wikipedia.org/wiki/Oleksandr_Holovko" TargetMode="External" Type="http://schemas.openxmlformats.org/officeDocument/2006/relationships/hyperlink"/><Relationship Id="rId263" Target="http://gouk.about.com/od/hotelsandaccommodations/p/bigsleepcardiff.htm" TargetMode="External" Type="http://schemas.openxmlformats.org/officeDocument/2006/relationships/hyperlink"/><Relationship Id="rId470" Target="http://en.wikipedia.org/wiki/Biodiversity" TargetMode="External" Type="http://schemas.openxmlformats.org/officeDocument/2006/relationships/hyperlink"/><Relationship Id="rId58" Target="http://www.woodlands-junior.kent.sch.uk/customs/easter/easterday.htm" TargetMode="External" Type="http://schemas.openxmlformats.org/officeDocument/2006/relationships/hyperlink"/><Relationship Id="rId123" Target="media/image72.jpeg" Type="http://schemas.openxmlformats.org/officeDocument/2006/relationships/image"/><Relationship Id="rId330" Target="media/image185.emf" Type="http://schemas.openxmlformats.org/officeDocument/2006/relationships/image"/><Relationship Id="rId568" Target="http://www.ukrop.com/ua/encyclopaedia/100names/6089.html" TargetMode="External" Type="http://schemas.openxmlformats.org/officeDocument/2006/relationships/hyperlink"/><Relationship Id="rId775" Target="activeX/activeX46.xml" Type="http://schemas.openxmlformats.org/officeDocument/2006/relationships/control"/><Relationship Id="rId428" Target="http://en.wikipedia.org/wiki/Down_House" TargetMode="External" Type="http://schemas.openxmlformats.org/officeDocument/2006/relationships/hyperlink"/><Relationship Id="rId635" Target="media/image265.jpeg" Type="http://schemas.openxmlformats.org/officeDocument/2006/relationships/image"/><Relationship Id="rId842" Target="http://en.wikipedia.org/wiki/UEFA_Euro_1996_qualifying" TargetMode="External" Type="http://schemas.openxmlformats.org/officeDocument/2006/relationships/hyperlink"/><Relationship Id="rId274" Target="http://gouk.about.com/od/getawaysandshorthops/p/manchesterguide.htm" TargetMode="External" Type="http://schemas.openxmlformats.org/officeDocument/2006/relationships/hyperlink"/><Relationship Id="rId481" Target="http://en.wikipedia.org/wiki/The_Voyage_of_the_Beagle" TargetMode="External" Type="http://schemas.openxmlformats.org/officeDocument/2006/relationships/hyperlink"/><Relationship Id="rId702" Target="http://www.ukrop.com/ua/encyclopaedia/100names/6121.html" TargetMode="External" Type="http://schemas.openxmlformats.org/officeDocument/2006/relationships/hyperlink"/><Relationship Id="rId69" Target="media/image56.gif" Type="http://schemas.openxmlformats.org/officeDocument/2006/relationships/image"/><Relationship Id="rId134" Target="http://www.go2kiev.com/view/iwd.html" TargetMode="External" Type="http://schemas.openxmlformats.org/officeDocument/2006/relationships/hyperlink"/><Relationship Id="rId579" Target="media/image245.jpeg" Type="http://schemas.openxmlformats.org/officeDocument/2006/relationships/image"/><Relationship Id="rId786" Target="media/image327.jpeg" Type="http://schemas.openxmlformats.org/officeDocument/2006/relationships/image"/><Relationship Id="rId341" Target="http://en.wikipedia.org/wiki/Woolsthorpe-by-Colsterworth" TargetMode="External" Type="http://schemas.openxmlformats.org/officeDocument/2006/relationships/hyperlink"/><Relationship Id="rId439" Target="http://en.wikipedia.org/wiki/John_Stevens_Henslow" TargetMode="External" Type="http://schemas.openxmlformats.org/officeDocument/2006/relationships/hyperlink"/><Relationship Id="rId646" Target="http://www.ukrop.com/ua/encyclopaedia/100names/6076.html" TargetMode="External" Type="http://schemas.openxmlformats.org/officeDocument/2006/relationships/hyperlink"/><Relationship Id="rId201" Target="media/image134.jpeg" Type="http://schemas.openxmlformats.org/officeDocument/2006/relationships/image"/><Relationship Id="rId285" Target="media/image167.jpeg" Type="http://schemas.openxmlformats.org/officeDocument/2006/relationships/image"/><Relationship Id="rId506" Target="media/image202.jpeg" Type="http://schemas.openxmlformats.org/officeDocument/2006/relationships/image"/><Relationship Id="rId853" Target="http://en.wikipedia.org/wiki/2002_FIFA_World_Cup_qualification_%28UEFA%29" TargetMode="External" Type="http://schemas.openxmlformats.org/officeDocument/2006/relationships/hyperlink"/><Relationship Id="rId492" Target="http://en.wikipedia.org/wiki/Westminster_Abbey" TargetMode="External" Type="http://schemas.openxmlformats.org/officeDocument/2006/relationships/hyperlink"/><Relationship Id="rId713" Target="http://www.ukrop.com/ua/encyclopaedia/100names/6097.html" TargetMode="External" Type="http://schemas.openxmlformats.org/officeDocument/2006/relationships/hyperlink"/><Relationship Id="rId797" Target="http://en.wikipedia.org/wiki/Serhiy_Rebrov" TargetMode="External" Type="http://schemas.openxmlformats.org/officeDocument/2006/relationships/hyperlink"/><Relationship Id="rId145" Target="media/image85.jpeg" Type="http://schemas.openxmlformats.org/officeDocument/2006/relationships/image"/><Relationship Id="rId352" Target="http://en.wikipedia.org/wiki/Christian_theology" TargetMode="External" Type="http://schemas.openxmlformats.org/officeDocument/2006/relationships/hyperlink"/><Relationship Id="rId212" Target="media/image144.jpeg" Type="http://schemas.openxmlformats.org/officeDocument/2006/relationships/image"/><Relationship Id="rId657" Target="http://www.ukrop.com/ua/encyclopaedia/100names/6164.html" TargetMode="External" Type="http://schemas.openxmlformats.org/officeDocument/2006/relationships/hyperlink"/><Relationship Id="rId864" Target="http://en.wikipedia.org/wiki/Ukraine" TargetMode="External" Type="http://schemas.openxmlformats.org/officeDocument/2006/relationships/hyperlink"/><Relationship Id="rId296" Target="http://gouk.about.com/od/picturegalleries/ig/Top-UK-Sights/caernarvon.htm" TargetMode="External" Type="http://schemas.openxmlformats.org/officeDocument/2006/relationships/hyperlink"/><Relationship Id="rId517" Target="media/image212.jpeg" Type="http://schemas.openxmlformats.org/officeDocument/2006/relationships/image"/><Relationship Id="rId724" Target="media/image295.jpeg" Type="http://schemas.openxmlformats.org/officeDocument/2006/relationships/image"/><Relationship Id="rId60" Target="media/image48.gif" Type="http://schemas.openxmlformats.org/officeDocument/2006/relationships/image"/><Relationship Id="rId156" Target="http://www.englishbaby.com/blog/kokoboko/view_entry/49186" TargetMode="External" Type="http://schemas.openxmlformats.org/officeDocument/2006/relationships/hyperlink"/><Relationship Id="rId363" Target="http://en.wikipedia.org/wiki/Roger_Cotes" TargetMode="External" Type="http://schemas.openxmlformats.org/officeDocument/2006/relationships/hyperlink"/><Relationship Id="rId570" Target="http://www.ar-buz.narod.ru/ukrlit.files/Vovchok.htm" TargetMode="External" Type="http://schemas.openxmlformats.org/officeDocument/2006/relationships/hyperlink"/><Relationship Id="rId223" Target="media/image155.jpeg" Type="http://schemas.openxmlformats.org/officeDocument/2006/relationships/image"/><Relationship Id="rId430" Target="http://en.wikipedia.org/wiki/Kent" TargetMode="External" Type="http://schemas.openxmlformats.org/officeDocument/2006/relationships/hyperlink"/><Relationship Id="rId668" Target="http://memorial.org.ua/education/draw/6/index.htm" TargetMode="External" Type="http://schemas.openxmlformats.org/officeDocument/2006/relationships/hyperlink"/><Relationship Id="rId875" Target="http://en.wikipedia.org/wiki/Adidas" TargetMode="External" Type="http://schemas.openxmlformats.org/officeDocument/2006/relationships/hyperlink"/><Relationship Id="rId18" Target="media/image8.png" Type="http://schemas.openxmlformats.org/officeDocument/2006/relationships/image"/><Relationship Id="rId528" Target="http://www.amazon.com/gp/product/B00000K4ES?ie=UTF8&amp;tag=beatlesnumb01-20&amp;link_code=as3&amp;camp=211189&amp;creative=373489&amp;creativeASIN=B00000K4ES" TargetMode="External" Type="http://schemas.openxmlformats.org/officeDocument/2006/relationships/hyperlink"/><Relationship Id="rId735" Target="http://www.woodlands-junior.kent.sch.uk/customs/questions/sport.html" TargetMode="External" Type="http://schemas.openxmlformats.org/officeDocument/2006/relationships/hyperlink"/><Relationship Id="rId167" Target="media/image102.jpeg" Type="http://schemas.openxmlformats.org/officeDocument/2006/relationships/image"/><Relationship Id="rId374" Target="http://en.wikipedia.org/wiki/Polish_Brethren" TargetMode="External" Type="http://schemas.openxmlformats.org/officeDocument/2006/relationships/hyperlink"/><Relationship Id="rId581" Target="media/image246.jpeg" Type="http://schemas.openxmlformats.org/officeDocument/2006/relationships/image"/><Relationship Id="rId71" Target="activeX/activeX1.xml" Type="http://schemas.openxmlformats.org/officeDocument/2006/relationships/control"/><Relationship Id="rId234" Target="http://gouk.about.com/od/york/ss/yorkminstfacts.htm" TargetMode="External" Type="http://schemas.openxmlformats.org/officeDocument/2006/relationships/hyperlink"/><Relationship Id="rId679" Target="media/image280.jpeg" Type="http://schemas.openxmlformats.org/officeDocument/2006/relationships/image"/><Relationship Id="rId802" Target="http://en.wikipedia.org/wiki/Maksym_Kalynychenko" TargetMode="External" Type="http://schemas.openxmlformats.org/officeDocument/2006/relationships/hyperlink"/><Relationship Id="rId886" Target="http://kyivenergo.ua/images/content/8286_b.jpg" TargetMode="External" Type="http://schemas.openxmlformats.org/officeDocument/2006/relationships/hyperlink"/><Relationship Id="rId2" Target="numbering.xml" Type="http://schemas.openxmlformats.org/officeDocument/2006/relationships/numbering"/><Relationship Id="rId29" Target="media/image19.jpeg" Type="http://schemas.openxmlformats.org/officeDocument/2006/relationships/image"/><Relationship Id="rId441" Target="http://en.wikipedia.org/wiki/The_Voyage_of_the_Beagle" TargetMode="External" Type="http://schemas.openxmlformats.org/officeDocument/2006/relationships/hyperlink"/><Relationship Id="rId539" Target="http://www.amazon.com/gp/product/B000002TYZ?ie=UTF8&amp;tag=beatlesnumb01-20&amp;link_code=as3&amp;camp=211189&amp;creative=373489&amp;creativeASIN=B000002TYZ" TargetMode="External" Type="http://schemas.openxmlformats.org/officeDocument/2006/relationships/hyperlink"/><Relationship Id="rId746" Target="media/image305.jpeg" Type="http://schemas.openxmlformats.org/officeDocument/2006/relationships/image"/><Relationship Id="rId178" Target="media/image112.jpeg" Type="http://schemas.openxmlformats.org/officeDocument/2006/relationships/image"/><Relationship Id="rId301" Target="media/image171.emf" Type="http://schemas.openxmlformats.org/officeDocument/2006/relationships/image"/><Relationship Id="rId82" Target="activeX/activeX7.xml" Type="http://schemas.openxmlformats.org/officeDocument/2006/relationships/control"/><Relationship Id="rId385" Target="http://en.wikipedia.org/wiki/Mathematician" TargetMode="External" Type="http://schemas.openxmlformats.org/officeDocument/2006/relationships/hyperlink"/><Relationship Id="rId592" Target="http://www.ukrop.com/ua/encyclopaedia/100names/6159.html" TargetMode="External" Type="http://schemas.openxmlformats.org/officeDocument/2006/relationships/hyperlink"/><Relationship Id="rId606" Target="media/image255.jpeg" Type="http://schemas.openxmlformats.org/officeDocument/2006/relationships/image"/><Relationship Id="rId813" Target="http://en.wikipedia.org/wiki/Valeriy_Vorobyov" TargetMode="External" Type="http://schemas.openxmlformats.org/officeDocument/2006/relationships/hyperlink"/><Relationship Id="rId245" Target="http://gouk.about.com/od/forshakespearefans/p/RSC.htm" TargetMode="External" Type="http://schemas.openxmlformats.org/officeDocument/2006/relationships/hyperlink"/><Relationship Id="rId452" Target="http://en.wikipedia.org/wiki/Wollaston_Medal" TargetMode="External" Type="http://schemas.openxmlformats.org/officeDocument/2006/relationships/hyperlink"/><Relationship Id="rId105" Target="activeX/activeX30.xml" Type="http://schemas.openxmlformats.org/officeDocument/2006/relationships/control"/><Relationship Id="rId312" Target="embeddings/_________Microsoft_Word8.docx" Type="http://schemas.openxmlformats.org/officeDocument/2006/relationships/package"/><Relationship Id="rId757" Target="media/image314.gif" Type="http://schemas.openxmlformats.org/officeDocument/2006/relationships/image"/><Relationship Id="rId93" Target="activeX/activeX18.xml" Type="http://schemas.openxmlformats.org/officeDocument/2006/relationships/control"/><Relationship Id="rId189" Target="media/image123.jpeg" Type="http://schemas.openxmlformats.org/officeDocument/2006/relationships/image"/><Relationship Id="rId396" Target="http://en.wikipedia.org/wiki/Universe" TargetMode="External" Type="http://schemas.openxmlformats.org/officeDocument/2006/relationships/hyperlink"/><Relationship Id="rId617" Target="http://www.ukrop.com/ua/encyclopaedia/100names/6127.html" TargetMode="External" Type="http://schemas.openxmlformats.org/officeDocument/2006/relationships/hyperlink"/><Relationship Id="rId824" Target="http://en.wikipedia.org/wiki/Ukraine_national_football_team" TargetMode="External" Type="http://schemas.openxmlformats.org/officeDocument/2006/relationships/hyperlink"/><Relationship Id="rId256" Target="http://gouk.about.com/od/getawaysandshorthops/p/edinburghguide.htm" TargetMode="External" Type="http://schemas.openxmlformats.org/officeDocument/2006/relationships/hyperlink"/><Relationship Id="rId463" Target="http://en.wikipedia.org/wiki/Evolution" TargetMode="External" Type="http://schemas.openxmlformats.org/officeDocument/2006/relationships/hyperlink"/><Relationship Id="rId670" Target="media/image277.jpeg" Type="http://schemas.openxmlformats.org/officeDocument/2006/relationships/image"/><Relationship Id="rId116" Target="media/image66.gif" Type="http://schemas.openxmlformats.org/officeDocument/2006/relationships/image"/><Relationship Id="rId323" Target="embeddings/_________Microsoft_Word14.docx" Type="http://schemas.openxmlformats.org/officeDocument/2006/relationships/package"/><Relationship Id="rId530" Target="http://www.amazon.com/gp/product/B000002UB3?ie=UTF8&amp;tag=beatlesnumb01-20&amp;link_code=as3&amp;camp=211189&amp;creative=373489&amp;creativeASIN=B000002UB3" TargetMode="External" Type="http://schemas.openxmlformats.org/officeDocument/2006/relationships/hyperlink"/><Relationship Id="rId768" Target="activeX/activeX40.xml" Type="http://schemas.openxmlformats.org/officeDocument/2006/relationships/control"/><Relationship Id="rId20" Target="media/image10.png" Type="http://schemas.openxmlformats.org/officeDocument/2006/relationships/image"/><Relationship Id="rId628" Target="http://www.ukrcenter.com/ub/archive.asp?gazeta_id=13&amp;show=r7s1" TargetMode="External" Type="http://schemas.openxmlformats.org/officeDocument/2006/relationships/hyperlink"/><Relationship Id="rId835" Target="http://en.wikipedia.org/wiki/Yuriy_Maksymov" TargetMode="External" Type="http://schemas.openxmlformats.org/officeDocument/2006/relationships/hyperlink"/><Relationship Id="rId267" Target="http://gouk.about.com/gi/dynamic/offsite.htm?zi=1/XJ/Ya&amp;sdn=gouk&amp;cdn=travel&amp;tm=6&amp;f=22&amp;su=p284.8.150.ip_&amp;tt=14&amp;bt=0&amp;bts=1&amp;zu=http%3A//www.nottinghamcity.gov.uk/mainbutton/christmasinnottingham.htm" TargetMode="External" Type="http://schemas.openxmlformats.org/officeDocument/2006/relationships/hyperlink"/><Relationship Id="rId474" Target="http://en.wikipedia.org/wiki/University_of_Cambridge" TargetMode="External" Type="http://schemas.openxmlformats.org/officeDocument/2006/relationships/hyperlink"/><Relationship Id="rId127" Target="media/image76.jpeg" Type="http://schemas.openxmlformats.org/officeDocument/2006/relationships/image"/><Relationship Id="rId681" Target="http://www.ukrop.com/ua/encyclopaedia/100names/6141.html" TargetMode="External" Type="http://schemas.openxmlformats.org/officeDocument/2006/relationships/hyperlink"/><Relationship Id="rId779" Target="activeX/activeX50.xml" Type="http://schemas.openxmlformats.org/officeDocument/2006/relationships/control"/><Relationship Id="rId31" Target="media/image21.png" Type="http://schemas.openxmlformats.org/officeDocument/2006/relationships/image"/><Relationship Id="rId334" Target="media/image187.emf" Type="http://schemas.openxmlformats.org/officeDocument/2006/relationships/image"/><Relationship Id="rId541" Target="http://revenue.virtualcountries.com/www/delivery/ck.php?n=a873e59f&amp;cb=INSERT_RANDOM_NUMBER_HERE" TargetMode="External" Type="http://schemas.openxmlformats.org/officeDocument/2006/relationships/hyperlink"/><Relationship Id="rId639" Target="http://www.geocities.com/ukrexlibris/apanowicz/sirko.html" TargetMode="External" Type="http://schemas.openxmlformats.org/officeDocument/2006/relationships/hyperlink"/><Relationship Id="rId180" Target="media/image114.jpeg" Type="http://schemas.openxmlformats.org/officeDocument/2006/relationships/image"/><Relationship Id="rId278" Target="media/image165.jpeg" Type="http://schemas.openxmlformats.org/officeDocument/2006/relationships/image"/><Relationship Id="rId401" Target="http://en.wikipedia.org/wiki/Scientific_Revolution" TargetMode="External" Type="http://schemas.openxmlformats.org/officeDocument/2006/relationships/hyperlink"/><Relationship Id="rId846" Target="http://en.wikipedia.org/wiki/UEFA_Euro_1996_qualifying" TargetMode="External" Type="http://schemas.openxmlformats.org/officeDocument/2006/relationships/hyperlink"/><Relationship Id="rId485" Target="http://en.wikipedia.org/wiki/On_the_Tendency_of_Species_to_form_Varieties;_and_on_the_Perpetuation_of_Varieties_and_Species_by_Natural_Means_of_Selection" TargetMode="External" Type="http://schemas.openxmlformats.org/officeDocument/2006/relationships/hyperlink"/><Relationship Id="rId692" Target="http://www.ukrop.com/ua/encyclopaedia/100names/6132.html" TargetMode="External" Type="http://schemas.openxmlformats.org/officeDocument/2006/relationships/hyperlink"/><Relationship Id="rId706" Target="media/image289.jpeg" Type="http://schemas.openxmlformats.org/officeDocument/2006/relationships/image"/><Relationship Id="rId42" Target="media/image32.gif" Type="http://schemas.openxmlformats.org/officeDocument/2006/relationships/image"/><Relationship Id="rId138" Target="http://go2kiev.com/view/accommodation.html" TargetMode="External" Type="http://schemas.openxmlformats.org/officeDocument/2006/relationships/hyperlink"/><Relationship Id="rId345" Target="http://en.wikipedia.org/wiki/Middlesex" TargetMode="External" Type="http://schemas.openxmlformats.org/officeDocument/2006/relationships/hyperlink"/><Relationship Id="rId552" Target="media/image229.jpeg" Type="http://schemas.openxmlformats.org/officeDocument/2006/relationships/image"/><Relationship Id="rId191" Target="media/image125.jpeg" Type="http://schemas.openxmlformats.org/officeDocument/2006/relationships/image"/><Relationship Id="rId205" Target="media/image137.jpeg" Type="http://schemas.openxmlformats.org/officeDocument/2006/relationships/image"/><Relationship Id="rId412" Target="http://en.wikipedia.org/wiki/Binomial_theorem" TargetMode="External" Type="http://schemas.openxmlformats.org/officeDocument/2006/relationships/hyperlink"/><Relationship Id="rId857" Target="http://en.wikipedia.org/wiki/2006_FIFA_World_Cup_qualification_%28UEFA%29" TargetMode="External" Type="http://schemas.openxmlformats.org/officeDocument/2006/relationships/hyperlink"/><Relationship Id="rId289" Target="http://gouk.about.com/od/royalty/ss/balmoral_about.htm" TargetMode="External" Type="http://schemas.openxmlformats.org/officeDocument/2006/relationships/hyperlink"/><Relationship Id="rId496" Target="media/image195.jpeg" Type="http://schemas.openxmlformats.org/officeDocument/2006/relationships/image"/><Relationship Id="rId717" Target="http://www.ukrop.com/ua/encyclopaedia/100names/6090.html" TargetMode="External" Type="http://schemas.openxmlformats.org/officeDocument/2006/relationships/hyperlink"/><Relationship Id="rId53" Target="media/image43.gif" Type="http://schemas.openxmlformats.org/officeDocument/2006/relationships/image"/><Relationship Id="rId149" Target="media/image89.jpeg" Type="http://schemas.openxmlformats.org/officeDocument/2006/relationships/image"/><Relationship Id="rId356" Target="http://en.wikipedia.org/wiki/Alma_mater" TargetMode="External" Type="http://schemas.openxmlformats.org/officeDocument/2006/relationships/hyperlink"/><Relationship Id="rId563" Target="media/image237.jpeg" Type="http://schemas.openxmlformats.org/officeDocument/2006/relationships/image"/><Relationship Id="rId770" Target="activeX/activeX41.xml" Type="http://schemas.openxmlformats.org/officeDocument/2006/relationships/control"/><Relationship Id="rId216" Target="media/image148.jpeg" Type="http://schemas.openxmlformats.org/officeDocument/2006/relationships/image"/><Relationship Id="rId423" Target="http://en.wikipedia.org/wiki/On_the_Origin_of_Species" TargetMode="External" Type="http://schemas.openxmlformats.org/officeDocument/2006/relationships/hyperlink"/><Relationship Id="rId868" Target="http://en.wikipedia.org/wiki/Semen_Altman" TargetMode="External" Type="http://schemas.openxmlformats.org/officeDocument/2006/relationships/hyperlink"/><Relationship Id="rId630" Target="http://www.ukrcenter.com/ub/archive.asp?gazeta_id=13&amp;show=r7s1" TargetMode="External" Type="http://schemas.openxmlformats.org/officeDocument/2006/relationships/hyperlink"/><Relationship Id="rId728" Target="http://www.klochkova.com/index.php" TargetMode="External" Type="http://schemas.openxmlformats.org/officeDocument/2006/relationships/hyperlink"/><Relationship Id="rId64" Target="media/image52.jpeg" Type="http://schemas.openxmlformats.org/officeDocument/2006/relationships/image"/><Relationship Id="rId367" Target="http://en.wikipedia.org/wiki/Infinitesimal_calculus" TargetMode="External" Type="http://schemas.openxmlformats.org/officeDocument/2006/relationships/hyperlink"/><Relationship Id="rId574" Target="http://www.ukrop.com/ua/encyclopaedia/100names/6104.html" TargetMode="External" Type="http://schemas.openxmlformats.org/officeDocument/2006/relationships/hyperlink"/><Relationship Id="rId227" Target="http://0.tqn.com/d/gouk/1/0/W/-/-/-/windsor.jpg" TargetMode="External" Type="http://schemas.openxmlformats.org/officeDocument/2006/relationships/hyperlink"/><Relationship Id="rId781" Target="media/image322.png" Type="http://schemas.openxmlformats.org/officeDocument/2006/relationships/image"/><Relationship Id="rId879" Target="http://en.wikipedia.org/wiki/Vienna_Insurance_Group" TargetMode="External" Type="http://schemas.openxmlformats.org/officeDocument/2006/relationships/hyperlink"/><Relationship Id="rId434" Target="http://en.wikipedia.org/wiki/Natural_history" TargetMode="External" Type="http://schemas.openxmlformats.org/officeDocument/2006/relationships/hyperlink"/><Relationship Id="rId641" Target="media/image267.jpeg" Type="http://schemas.openxmlformats.org/officeDocument/2006/relationships/image"/><Relationship Id="rId739" Target="http://www.woodlands-junior.kent.sch.uk/customs/questions/sport.html" TargetMode="External" Type="http://schemas.openxmlformats.org/officeDocument/2006/relationships/hyperlink"/><Relationship Id="rId280" Target="http://gouk.about.com/od/englandtravel/ig/The-South-Downs-Way/index.htm" TargetMode="External" Type="http://schemas.openxmlformats.org/officeDocument/2006/relationships/hyperlink"/><Relationship Id="rId501" Target="http://www.projectbritain.com/Homework/trafalgar/index.htm" TargetMode="External" Type="http://schemas.openxmlformats.org/officeDocument/2006/relationships/hyperlink"/><Relationship Id="rId75" Target="activeX/activeX3.xml" Type="http://schemas.openxmlformats.org/officeDocument/2006/relationships/control"/><Relationship Id="rId140" Target="http://www.sova.com.ua" TargetMode="External" Type="http://schemas.openxmlformats.org/officeDocument/2006/relationships/hyperlink"/><Relationship Id="rId378" Target="http://en.wikipedia.org/wiki/File:Isaac_Newton_signature.svg" TargetMode="External" Type="http://schemas.openxmlformats.org/officeDocument/2006/relationships/hyperlink"/><Relationship Id="rId585" Target="http://www.ukrop.com/ua/encyclopaedia/100names/6174.html" TargetMode="External" Type="http://schemas.openxmlformats.org/officeDocument/2006/relationships/hyperlink"/><Relationship Id="rId792" Target="http://lh6.ggpht.com/_sLN-4LHcbvM/S-JPKmCx4mI/AAAAAAAAErU/pLqr4jDv20Q/s1600-h/image%5b8%5d.png" TargetMode="External" Type="http://schemas.openxmlformats.org/officeDocument/2006/relationships/hyperlink"/><Relationship Id="rId806" Target="http://en.wikipedia.org/wiki/Andriy_Voronin" TargetMode="External" Type="http://schemas.openxmlformats.org/officeDocument/2006/relationships/hyperlink"/><Relationship Id="rId6" Target="http://www.englisch-hilfen.de/en/texte/easter.htm" TargetMode="External" Type="http://schemas.openxmlformats.org/officeDocument/2006/relationships/hyperlink"/><Relationship Id="rId238" Target="media/image162.jpeg" Type="http://schemas.openxmlformats.org/officeDocument/2006/relationships/image"/><Relationship Id="rId445" Target="http://en.wikipedia.org/wiki/John_Herschel" TargetMode="External" Type="http://schemas.openxmlformats.org/officeDocument/2006/relationships/hyperlink"/><Relationship Id="rId652" Target="media/image271.jpeg" Type="http://schemas.openxmlformats.org/officeDocument/2006/relationships/image"/><Relationship Id="rId291" Target="http://gouk.about.com/od/ukoffshoreislandstravel/a/orkneyguide.htm" TargetMode="External" Type="http://schemas.openxmlformats.org/officeDocument/2006/relationships/hyperlink"/><Relationship Id="rId305" Target="media/image173.emf" Type="http://schemas.openxmlformats.org/officeDocument/2006/relationships/image"/><Relationship Id="rId512" Target="media/image208.gif" Type="http://schemas.openxmlformats.org/officeDocument/2006/relationships/image"/><Relationship Id="rId86" Target="activeX/activeX11.xml" Type="http://schemas.openxmlformats.org/officeDocument/2006/relationships/control"/><Relationship Id="rId151" Target="media/image91.jpeg" Type="http://schemas.openxmlformats.org/officeDocument/2006/relationships/image"/><Relationship Id="rId389" Target="http://en.wikipedia.org/wiki/Theology" TargetMode="External" Type="http://schemas.openxmlformats.org/officeDocument/2006/relationships/hyperlink"/><Relationship Id="rId596" Target="media/image251.jpeg" Type="http://schemas.openxmlformats.org/officeDocument/2006/relationships/image"/><Relationship Id="rId817" Target="http://en.wikipedia.org/wiki/Anatoliy_Tymoshchuk" TargetMode="External" Type="http://schemas.openxmlformats.org/officeDocument/2006/relationships/hyperlink"/><Relationship Id="rId249" Target="http://gouk.about.com/od/getawaysandshorthops/u/placestogo.htm" TargetMode="External" Type="http://schemas.openxmlformats.org/officeDocument/2006/relationships/hyperlink"/><Relationship Id="rId456" Target="http://en.wikipedia.org/wiki/Royal_Society" TargetMode="External" Type="http://schemas.openxmlformats.org/officeDocument/2006/relationships/hyperlink"/><Relationship Id="rId663" Target="http://www.judaica.kiev.ua/gor.htm" TargetMode="External" Type="http://schemas.openxmlformats.org/officeDocument/2006/relationships/hyperlink"/><Relationship Id="rId870" Target="media/image336.png" Type="http://schemas.openxmlformats.org/officeDocument/2006/relationships/image"/><Relationship Id="rId13" Target="media/image3.jpeg" Type="http://schemas.openxmlformats.org/officeDocument/2006/relationships/image"/><Relationship Id="rId109" Target="activeX/activeX34.xml" Type="http://schemas.openxmlformats.org/officeDocument/2006/relationships/control"/><Relationship Id="rId316" Target="embeddings/_________Microsoft_Word10.docx" Type="http://schemas.openxmlformats.org/officeDocument/2006/relationships/package"/><Relationship Id="rId523" Target="http://www.amazon.com/gp/product/B000002UAO?ie=UTF8&amp;tag=beatlesnumb01-20&amp;link_code=as3&amp;camp=211189&amp;creative=373489&amp;creativeASIN=B000002UAO" TargetMode="External" Type="http://schemas.openxmlformats.org/officeDocument/2006/relationships/hyperlink"/><Relationship Id="rId97" Target="activeX/activeX22.xml" Type="http://schemas.openxmlformats.org/officeDocument/2006/relationships/control"/><Relationship Id="rId730" Target="media/image297.jpeg" Type="http://schemas.openxmlformats.org/officeDocument/2006/relationships/image"/><Relationship Id="rId828" Target="http://en.wikipedia.org/wiki/Andriy_Shevchenko" TargetMode="External" Type="http://schemas.openxmlformats.org/officeDocument/2006/relationships/hyperlink"/><Relationship Id="rId162" Target="media/image98.png" Type="http://schemas.openxmlformats.org/officeDocument/2006/relationships/image"/><Relationship Id="rId467" Target="http://en.wikipedia.org/wiki/Evolution_as_theory_and_fact" TargetMode="External" Type="http://schemas.openxmlformats.org/officeDocument/2006/relationships/hyperlink"/><Relationship Id="rId674" Target="http://www.ukrop.com/ua/encyclopaedia/100names/6147.html" TargetMode="External" Type="http://schemas.openxmlformats.org/officeDocument/2006/relationships/hyperlink"/><Relationship Id="rId881" Target="http://en.wikipedia.org/wiki/Henkel" TargetMode="External" Type="http://schemas.openxmlformats.org/officeDocument/2006/relationships/hyperlink"/><Relationship Id="rId24" Target="media/image14.png" Type="http://schemas.openxmlformats.org/officeDocument/2006/relationships/image"/><Relationship Id="rId327" Target="embeddings/_________Microsoft_Word16.docx" Type="http://schemas.openxmlformats.org/officeDocument/2006/relationships/package"/><Relationship Id="rId534" Target="media/image218.gif" Type="http://schemas.openxmlformats.org/officeDocument/2006/relationships/image"/><Relationship Id="rId741" Target="media/image300.jpeg" Type="http://schemas.openxmlformats.org/officeDocument/2006/relationships/image"/><Relationship Id="rId839" Target="http://en.wikipedia.org/wiki/Mykola_Pavlov" TargetMode="External" Type="http://schemas.openxmlformats.org/officeDocument/2006/relationships/hyperlink"/><Relationship Id="rId173" Target="media/image107.jpeg" Type="http://schemas.openxmlformats.org/officeDocument/2006/relationships/image"/><Relationship Id="rId380" Target="http://en.wikipedia.org/wiki/Hannah_Ayscough" TargetMode="External" Type="http://schemas.openxmlformats.org/officeDocument/2006/relationships/hyperlink"/><Relationship Id="rId601" Target="http://www.ukrop.com/ua/encyclopaedia/100names/6153.html" TargetMode="External" Type="http://schemas.openxmlformats.org/officeDocument/2006/relationships/hyperlink"/><Relationship Id="rId240" Target="http://gouk.about.com/od/forshakespearefans/p/Shakesbirthplce.htm" TargetMode="External" Type="http://schemas.openxmlformats.org/officeDocument/2006/relationships/hyperlink"/><Relationship Id="rId478" Target="http://en.wikipedia.org/wiki/Geology" TargetMode="External" Type="http://schemas.openxmlformats.org/officeDocument/2006/relationships/hyperlink"/><Relationship Id="rId685" Target="media/image282.jpeg" Type="http://schemas.openxmlformats.org/officeDocument/2006/relationships/image"/><Relationship Id="rId35" Target="media/image25.jpeg" Type="http://schemas.openxmlformats.org/officeDocument/2006/relationships/image"/><Relationship Id="rId100" Target="activeX/activeX25.xml" Type="http://schemas.openxmlformats.org/officeDocument/2006/relationships/control"/><Relationship Id="rId338" Target="http://en.wikipedia.org/wiki/File:GodfreyKneller-IsaacNewton-1689.jpg" TargetMode="External" Type="http://schemas.openxmlformats.org/officeDocument/2006/relationships/hyperlink"/><Relationship Id="rId545" Target="media/image222.jpeg" Type="http://schemas.openxmlformats.org/officeDocument/2006/relationships/image"/><Relationship Id="rId752" Target="media/image311.jpeg" Type="http://schemas.openxmlformats.org/officeDocument/2006/relationships/image"/><Relationship Id="rId184" Target="media/image118.jpeg" Type="http://schemas.openxmlformats.org/officeDocument/2006/relationships/image"/><Relationship Id="rId391" Target="http://en.wikipedia.org/wiki/Philosophi%C3%A6_Naturalis_Principia_Mathematica" TargetMode="External" Type="http://schemas.openxmlformats.org/officeDocument/2006/relationships/hyperlink"/><Relationship Id="rId405" Target="http://en.wikipedia.org/wiki/Visible_spectrum" TargetMode="External" Type="http://schemas.openxmlformats.org/officeDocument/2006/relationships/hyperlink"/><Relationship Id="rId612" Target="media/image257.jpeg" Type="http://schemas.openxmlformats.org/officeDocument/2006/relationships/image"/><Relationship Id="rId251" Target="http://gouk.about.com/od/getawaysandshorthops/u/placestogo.htm" TargetMode="External" Type="http://schemas.openxmlformats.org/officeDocument/2006/relationships/hyperlink"/><Relationship Id="rId489" Target="http://en.wikipedia.org/wiki/The_Expression_of_the_Emotions_in_Man_and_Animals" TargetMode="External" Type="http://schemas.openxmlformats.org/officeDocument/2006/relationships/hyperlink"/><Relationship Id="rId696" Target="http://www.ukrop.com/ua/encyclopaedia/100names/6128.html" TargetMode="External" Type="http://schemas.openxmlformats.org/officeDocument/2006/relationships/hyperlink"/><Relationship Id="rId46" Target="media/image36.jpeg" Type="http://schemas.openxmlformats.org/officeDocument/2006/relationships/image"/><Relationship Id="rId349" Target="http://en.wikipedia.org/wiki/Astronomy" TargetMode="External" Type="http://schemas.openxmlformats.org/officeDocument/2006/relationships/hyperlink"/><Relationship Id="rId556" Target="http://www.ukrop.com/ua/encyclopaedia/100names/6155.html" TargetMode="External" Type="http://schemas.openxmlformats.org/officeDocument/2006/relationships/hyperlink"/><Relationship Id="rId763" Target="activeX/activeX37.xml" Type="http://schemas.openxmlformats.org/officeDocument/2006/relationships/control"/><Relationship Id="rId111" Target="media/image63.png" Type="http://schemas.openxmlformats.org/officeDocument/2006/relationships/image"/><Relationship Id="rId195" Target="media/image129.jpeg" Type="http://schemas.openxmlformats.org/officeDocument/2006/relationships/image"/><Relationship Id="rId209" Target="media/image141.jpeg" Type="http://schemas.openxmlformats.org/officeDocument/2006/relationships/image"/><Relationship Id="rId416" Target="http://en.wikipedia.org/wiki/Isaac_Newton%27s_religious_views" TargetMode="External" Type="http://schemas.openxmlformats.org/officeDocument/2006/relationships/hyperlink"/><Relationship Id="rId623" Target="media/image261.jpeg" Type="http://schemas.openxmlformats.org/officeDocument/2006/relationships/image"/><Relationship Id="rId830" Target="http://en.wikipedia.org/wiki/Anatoliy_Tymoshchuk" TargetMode="External" Type="http://schemas.openxmlformats.org/officeDocument/2006/relationships/hyperlink"/><Relationship Id="rId57" Target="media/image47.jpeg" Type="http://schemas.openxmlformats.org/officeDocument/2006/relationships/image"/><Relationship Id="rId262" Target="http://gouk.about.com/od/englandtravel/ss/oxfordwalk1.htm" TargetMode="External" Type="http://schemas.openxmlformats.org/officeDocument/2006/relationships/hyperlink"/><Relationship Id="rId567" Target="media/image239.jpeg" Type="http://schemas.openxmlformats.org/officeDocument/2006/relationships/image"/><Relationship Id="rId122" Target="media/image71.jpeg" Type="http://schemas.openxmlformats.org/officeDocument/2006/relationships/image"/><Relationship Id="rId774" Target="activeX/activeX45.xml" Type="http://schemas.openxmlformats.org/officeDocument/2006/relationships/control"/><Relationship Id="rId427" Target="http://en.wikipedia.org/wiki/England" TargetMode="External" Type="http://schemas.openxmlformats.org/officeDocument/2006/relationships/hyperlink"/><Relationship Id="rId469" Target="http://en.wikipedia.org/wiki/Life_sciences" TargetMode="External" Type="http://schemas.openxmlformats.org/officeDocument/2006/relationships/hyperlink"/><Relationship Id="rId634" Target="http://www.ukrop.com/ua/encyclopaedia/100names/6101.html" TargetMode="External" Type="http://schemas.openxmlformats.org/officeDocument/2006/relationships/hyperlink"/><Relationship Id="rId676" Target="media/image279.jpeg" Type="http://schemas.openxmlformats.org/officeDocument/2006/relationships/image"/><Relationship Id="rId841" Target="http://en.wikipedia.org/wiki/Oleh_Bazilevich" TargetMode="External" Type="http://schemas.openxmlformats.org/officeDocument/2006/relationships/hyperlink"/><Relationship Id="rId883" Target="media/image337.png" Type="http://schemas.openxmlformats.org/officeDocument/2006/relationships/image"/><Relationship Id="rId26" Target="media/image16.jpeg" Type="http://schemas.openxmlformats.org/officeDocument/2006/relationships/image"/><Relationship Id="rId231" Target="http://gouk.about.com/od/walestravel/p/snowdoniaguide.htm" TargetMode="External" Type="http://schemas.openxmlformats.org/officeDocument/2006/relationships/hyperlink"/><Relationship Id="rId273" Target="http://gouk.about.com/od/gettingtotheuk/p/Glasgow.htm" TargetMode="External" Type="http://schemas.openxmlformats.org/officeDocument/2006/relationships/hyperlink"/><Relationship Id="rId329" Target="embeddings/_________Microsoft_Word17.docx" Type="http://schemas.openxmlformats.org/officeDocument/2006/relationships/package"/><Relationship Id="rId480" Target="http://en.wikipedia.org/wiki/Uniformitarianism_%28science%29" TargetMode="External" Type="http://schemas.openxmlformats.org/officeDocument/2006/relationships/hyperlink"/><Relationship Id="rId536" Target="http://www.amazon.com/gp/product/B0000457L2?ie=UTF8&amp;tag=beatlesnumb01-20&amp;link_code=as3&amp;camp=211189&amp;creative=373489&amp;creativeASIN=B0000457L2" TargetMode="External" Type="http://schemas.openxmlformats.org/officeDocument/2006/relationships/hyperlink"/><Relationship Id="rId701" Target="http://www.ukrop.com/ua/encyclopaedia/100names/6123.html" TargetMode="External" Type="http://schemas.openxmlformats.org/officeDocument/2006/relationships/hyperlink"/><Relationship Id="rId68" Target="media/image55.gif" Type="http://schemas.openxmlformats.org/officeDocument/2006/relationships/image"/><Relationship Id="rId133" Target="media/image80.jpeg" Type="http://schemas.openxmlformats.org/officeDocument/2006/relationships/image"/><Relationship Id="rId175" Target="media/image109.jpeg" Type="http://schemas.openxmlformats.org/officeDocument/2006/relationships/image"/><Relationship Id="rId340" Target="http://en.wikipedia.org/wiki/Godfrey_Kneller" TargetMode="External" Type="http://schemas.openxmlformats.org/officeDocument/2006/relationships/hyperlink"/><Relationship Id="rId578" Target="http://www.ukrop.com/ua/encyclopaedia/100names/6085.html" TargetMode="External" Type="http://schemas.openxmlformats.org/officeDocument/2006/relationships/hyperlink"/><Relationship Id="rId743" Target="media/image302.jpeg" Type="http://schemas.openxmlformats.org/officeDocument/2006/relationships/image"/><Relationship Id="rId785" Target="media/image326.jpeg" Type="http://schemas.openxmlformats.org/officeDocument/2006/relationships/image"/><Relationship Id="rId200" Target="media/image133.jpeg" Type="http://schemas.openxmlformats.org/officeDocument/2006/relationships/image"/><Relationship Id="rId382" Target="http://en.wikipedia.org/wiki/President_of_the_Royal_Society" TargetMode="External" Type="http://schemas.openxmlformats.org/officeDocument/2006/relationships/hyperlink"/><Relationship Id="rId438" Target="http://en.wikipedia.org/wiki/University_of_Cambridge" TargetMode="External" Type="http://schemas.openxmlformats.org/officeDocument/2006/relationships/hyperlink"/><Relationship Id="rId603" Target="media/image254.jpeg" Type="http://schemas.openxmlformats.org/officeDocument/2006/relationships/image"/><Relationship Id="rId645" Target="http://www.ukrop.com/ua/encyclopaedia/100names/6084.html" TargetMode="External" Type="http://schemas.openxmlformats.org/officeDocument/2006/relationships/hyperlink"/><Relationship Id="rId687" Target="http://www.ukrop.com/ua/encyclopaedia/100names/6133.html" TargetMode="External" Type="http://schemas.openxmlformats.org/officeDocument/2006/relationships/hyperlink"/><Relationship Id="rId810" Target="http://en.wikipedia.org/wiki/Vitaliy_Reva" TargetMode="External" Type="http://schemas.openxmlformats.org/officeDocument/2006/relationships/hyperlink"/><Relationship Id="rId852" Target="http://en.wikipedia.org/wiki/Valery_Lobanovsky" TargetMode="External" Type="http://schemas.openxmlformats.org/officeDocument/2006/relationships/hyperlink"/><Relationship Id="rId242" Target="http://gouk.about.com/od/forshakespearefans/p/maryardenshouse.htm" TargetMode="External" Type="http://schemas.openxmlformats.org/officeDocument/2006/relationships/hyperlink"/><Relationship Id="rId284" Target="http://gouk.about.com/od/englandtravel/ig/Kirkstone-Pass--Lake-District/index.htm" TargetMode="External" Type="http://schemas.openxmlformats.org/officeDocument/2006/relationships/hyperlink"/><Relationship Id="rId491" Target="http://en.wikipedia.org/wiki/State_funeral" TargetMode="External" Type="http://schemas.openxmlformats.org/officeDocument/2006/relationships/hyperlink"/><Relationship Id="rId505" Target="media/image201.jpeg" Type="http://schemas.openxmlformats.org/officeDocument/2006/relationships/image"/><Relationship Id="rId712" Target="media/image291.jpeg" Type="http://schemas.openxmlformats.org/officeDocument/2006/relationships/image"/><Relationship Id="rId37" Target="media/image27.png" Type="http://schemas.openxmlformats.org/officeDocument/2006/relationships/image"/><Relationship Id="rId79" Target="activeX/activeX5.xml" Type="http://schemas.openxmlformats.org/officeDocument/2006/relationships/control"/><Relationship Id="rId102" Target="activeX/activeX27.xml" Type="http://schemas.openxmlformats.org/officeDocument/2006/relationships/control"/><Relationship Id="rId144" Target="media/image84.jpeg" Type="http://schemas.openxmlformats.org/officeDocument/2006/relationships/image"/><Relationship Id="rId547" Target="media/image224.jpeg" Type="http://schemas.openxmlformats.org/officeDocument/2006/relationships/image"/><Relationship Id="rId589" Target="http://www.ukrop.com/ua/encyclopaedia/100names/6161.html" TargetMode="External" Type="http://schemas.openxmlformats.org/officeDocument/2006/relationships/hyperlink"/><Relationship Id="rId754" Target="media/image313.jpeg" Type="http://schemas.openxmlformats.org/officeDocument/2006/relationships/image"/><Relationship Id="rId796" Target="http://en.wikipedia.org/wiki/Andriy_Shevchenko" TargetMode="External" Type="http://schemas.openxmlformats.org/officeDocument/2006/relationships/hyperlink"/><Relationship Id="rId90" Target="activeX/activeX15.xml" Type="http://schemas.openxmlformats.org/officeDocument/2006/relationships/control"/><Relationship Id="rId186" Target="media/image120.jpeg" Type="http://schemas.openxmlformats.org/officeDocument/2006/relationships/image"/><Relationship Id="rId351" Target="http://en.wikipedia.org/wiki/Alchemy" TargetMode="External" Type="http://schemas.openxmlformats.org/officeDocument/2006/relationships/hyperlink"/><Relationship Id="rId393" Target="http://en.wikipedia.org/wiki/Classical_mechanics" TargetMode="External" Type="http://schemas.openxmlformats.org/officeDocument/2006/relationships/hyperlink"/><Relationship Id="rId407" Target="http://en.wikipedia.org/wiki/Speed_of_sound" TargetMode="External" Type="http://schemas.openxmlformats.org/officeDocument/2006/relationships/hyperlink"/><Relationship Id="rId449" Target="http://en.wikipedia.org/wiki/George_John_Romanes" TargetMode="External" Type="http://schemas.openxmlformats.org/officeDocument/2006/relationships/hyperlink"/><Relationship Id="rId614" Target="http://www.ukrop.com/ua/encyclopaedia/100names/6130.html" TargetMode="External" Type="http://schemas.openxmlformats.org/officeDocument/2006/relationships/hyperlink"/><Relationship Id="rId656" Target="http://www.ukrop.com/ua/encyclopaedia/100names/6166.html" TargetMode="External" Type="http://schemas.openxmlformats.org/officeDocument/2006/relationships/hyperlink"/><Relationship Id="rId821" Target="http://en.wikipedia.org/wiki/Andriy_Husin" TargetMode="External" Type="http://schemas.openxmlformats.org/officeDocument/2006/relationships/hyperlink"/><Relationship Id="rId863" Target="http://en.wikipedia.org/wiki/Caretaker_manager_%28football%29" TargetMode="External" Type="http://schemas.openxmlformats.org/officeDocument/2006/relationships/hyperlink"/><Relationship Id="rId211" Target="media/image143.jpeg" Type="http://schemas.openxmlformats.org/officeDocument/2006/relationships/image"/><Relationship Id="rId253" Target="media/image164.jpeg" Type="http://schemas.openxmlformats.org/officeDocument/2006/relationships/image"/><Relationship Id="rId295" Target="http://gouk.about.com/od/picturegalleries/ig/Top-UK-Sights/snowdonia.htm" TargetMode="External" Type="http://schemas.openxmlformats.org/officeDocument/2006/relationships/hyperlink"/><Relationship Id="rId309" Target="media/image175.emf" Type="http://schemas.openxmlformats.org/officeDocument/2006/relationships/image"/><Relationship Id="rId460" Target="http://en.wikipedia.org/wiki/Common_descent" TargetMode="External" Type="http://schemas.openxmlformats.org/officeDocument/2006/relationships/hyperlink"/><Relationship Id="rId516" Target="media/image211.gif" Type="http://schemas.openxmlformats.org/officeDocument/2006/relationships/image"/><Relationship Id="rId698" Target="http://www.ukrop.com/ua/encyclopaedia/100names/6128.html" TargetMode="External" Type="http://schemas.openxmlformats.org/officeDocument/2006/relationships/hyperlink"/><Relationship Id="rId48" Target="media/image38.jpeg" Type="http://schemas.openxmlformats.org/officeDocument/2006/relationships/image"/><Relationship Id="rId113" Target="media/image65.jpeg" Type="http://schemas.openxmlformats.org/officeDocument/2006/relationships/image"/><Relationship Id="rId320" Target="media/image180.emf" Type="http://schemas.openxmlformats.org/officeDocument/2006/relationships/image"/><Relationship Id="rId558" Target="media/image234.gif" Type="http://schemas.openxmlformats.org/officeDocument/2006/relationships/image"/><Relationship Id="rId723" Target="http://www.ukrop.com/ua/encyclopaedia/100names/6165.html" TargetMode="External" Type="http://schemas.openxmlformats.org/officeDocument/2006/relationships/hyperlink"/><Relationship Id="rId765" Target="activeX/activeX38.xml" Type="http://schemas.openxmlformats.org/officeDocument/2006/relationships/control"/><Relationship Id="rId155" Target="media/image95.jpeg" Type="http://schemas.openxmlformats.org/officeDocument/2006/relationships/image"/><Relationship Id="rId197" Target="media/image130.jpeg" Type="http://schemas.openxmlformats.org/officeDocument/2006/relationships/image"/><Relationship Id="rId362" Target="http://en.wikipedia.org/wiki/Isaac_Newton" TargetMode="External" Type="http://schemas.openxmlformats.org/officeDocument/2006/relationships/hyperlink"/><Relationship Id="rId418" Target="http://en.wikipedia.org/wiki/Isaac_Newton%27s_occult_studies" TargetMode="External" Type="http://schemas.openxmlformats.org/officeDocument/2006/relationships/hyperlink"/><Relationship Id="rId625" Target="http://www.ukrop.com/ua/encyclopaedia/100names/6117.html" TargetMode="External" Type="http://schemas.openxmlformats.org/officeDocument/2006/relationships/hyperlink"/><Relationship Id="rId832" Target="http://en.wikipedia.org/wiki/Yuriy_Kalitvintsev" TargetMode="External" Type="http://schemas.openxmlformats.org/officeDocument/2006/relationships/hyperlink"/><Relationship Id="rId222" Target="media/image154.jpeg" Type="http://schemas.openxmlformats.org/officeDocument/2006/relationships/image"/><Relationship Id="rId264" Target="http://gouk.about.com/od/getawaysandcitybreaks/a/brighton_getawy.htm" TargetMode="External" Type="http://schemas.openxmlformats.org/officeDocument/2006/relationships/hyperlink"/><Relationship Id="rId471" Target="http://en.wikipedia.org/wiki/Medical_education" TargetMode="External" Type="http://schemas.openxmlformats.org/officeDocument/2006/relationships/hyperlink"/><Relationship Id="rId667" Target="media/image276.jpeg" Type="http://schemas.openxmlformats.org/officeDocument/2006/relationships/image"/><Relationship Id="rId874" Target="http://en.wikipedia.org/wiki/Serhiy_Krakovskyi" TargetMode="External" Type="http://schemas.openxmlformats.org/officeDocument/2006/relationships/hyperlink"/><Relationship Id="rId17" Target="media/image7.png" Type="http://schemas.openxmlformats.org/officeDocument/2006/relationships/image"/><Relationship Id="rId59" Target="http://www.woodlands-junior.kent.sch.uk/customs/easter.html" TargetMode="External" Type="http://schemas.openxmlformats.org/officeDocument/2006/relationships/hyperlink"/><Relationship Id="rId124" Target="media/image73.jpeg" Type="http://schemas.openxmlformats.org/officeDocument/2006/relationships/image"/><Relationship Id="rId527" Target="http://www.amazon.com/gp/product/B000002UAX?ie=UTF8&amp;tag=beatlesnumb01-20&amp;link_code=as3&amp;camp=211189&amp;creative=373489&amp;creativeASIN=B000002UAX" TargetMode="External" Type="http://schemas.openxmlformats.org/officeDocument/2006/relationships/hyperlink"/><Relationship Id="rId569" Target="media/image240.jpeg" Type="http://schemas.openxmlformats.org/officeDocument/2006/relationships/image"/><Relationship Id="rId734" Target="http://www.ukrop.com/ua/encyclopaedia/100names/6110.html" TargetMode="External" Type="http://schemas.openxmlformats.org/officeDocument/2006/relationships/hyperlink"/><Relationship Id="rId776" Target="activeX/activeX47.xml" Type="http://schemas.openxmlformats.org/officeDocument/2006/relationships/control"/><Relationship Id="rId70" Target="media/image57.wmf" Type="http://schemas.openxmlformats.org/officeDocument/2006/relationships/image"/><Relationship Id="rId166" Target="media/image101.jpeg" Type="http://schemas.openxmlformats.org/officeDocument/2006/relationships/image"/><Relationship Id="rId331" Target="embeddings/_________Microsoft_Word18.docx" Type="http://schemas.openxmlformats.org/officeDocument/2006/relationships/package"/><Relationship Id="rId373" Target="http://en.wikipedia.org/wiki/Isaac_Newton" TargetMode="External" Type="http://schemas.openxmlformats.org/officeDocument/2006/relationships/hyperlink"/><Relationship Id="rId429" Target="http://en.wikipedia.org/wiki/Downe" TargetMode="External" Type="http://schemas.openxmlformats.org/officeDocument/2006/relationships/hyperlink"/><Relationship Id="rId580" Target="http://www.ukrlibworld.kiev.ua/Mariupol/Ukraine/ukr12.htm" TargetMode="External" Type="http://schemas.openxmlformats.org/officeDocument/2006/relationships/hyperlink"/><Relationship Id="rId636" Target="http://www.ukrop.com/ua/encyclopaedia/100names/6101.html" TargetMode="External" Type="http://schemas.openxmlformats.org/officeDocument/2006/relationships/hyperlink"/><Relationship Id="rId801" Target="http://en.wikipedia.org/wiki/Timerlan_Huseinov" TargetMode="External" Type="http://schemas.openxmlformats.org/officeDocument/2006/relationships/hyperlink"/><Relationship Id="rId1" Target="../customXml/item1.xml" Type="http://schemas.openxmlformats.org/officeDocument/2006/relationships/customXml"/><Relationship Id="rId233" Target="media/image161.jpeg" Type="http://schemas.openxmlformats.org/officeDocument/2006/relationships/image"/><Relationship Id="rId440" Target="http://en.wikipedia.org/wiki/Adam_Sedgwick" TargetMode="External" Type="http://schemas.openxmlformats.org/officeDocument/2006/relationships/hyperlink"/><Relationship Id="rId678" Target="http://www.ukrop.com/ua/encyclopaedia/100names/6143.html" TargetMode="External" Type="http://schemas.openxmlformats.org/officeDocument/2006/relationships/hyperlink"/><Relationship Id="rId843" Target="http://en.wikipedia.org/wiki/Mykola_Pavlov" TargetMode="External" Type="http://schemas.openxmlformats.org/officeDocument/2006/relationships/hyperlink"/><Relationship Id="rId885" Target="media/image338.jpeg" Type="http://schemas.openxmlformats.org/officeDocument/2006/relationships/image"/><Relationship Id="rId28" Target="media/image18.png" Type="http://schemas.openxmlformats.org/officeDocument/2006/relationships/image"/><Relationship Id="rId275" Target="http://gouk.about.com/od/getawaysandshorthops/p/manchesterguide.htm" TargetMode="External" Type="http://schemas.openxmlformats.org/officeDocument/2006/relationships/hyperlink"/><Relationship Id="rId300" Target="embeddings/_________Microsoft_Word2.docx" Type="http://schemas.openxmlformats.org/officeDocument/2006/relationships/package"/><Relationship Id="rId482" Target="http://en.wikipedia.org/wiki/Fossil" TargetMode="External" Type="http://schemas.openxmlformats.org/officeDocument/2006/relationships/hyperlink"/><Relationship Id="rId538" Target="http://www.amazon.com/gp/product/B000002TYX?ie=UTF8&amp;tag=beatlesnumb01-20&amp;link_code=as3&amp;camp=211189&amp;creative=373489&amp;creativeASIN=B000002TYX" TargetMode="External" Type="http://schemas.openxmlformats.org/officeDocument/2006/relationships/hyperlink"/><Relationship Id="rId703" Target="media/image288.jpeg" Type="http://schemas.openxmlformats.org/officeDocument/2006/relationships/image"/><Relationship Id="rId745" Target="media/image304.jpeg" Type="http://schemas.openxmlformats.org/officeDocument/2006/relationships/image"/><Relationship Id="rId81" Target="activeX/activeX6.xml" Type="http://schemas.openxmlformats.org/officeDocument/2006/relationships/control"/><Relationship Id="rId135" Target="http://www.go2kiev.com/view/valentine.html" TargetMode="External" Type="http://schemas.openxmlformats.org/officeDocument/2006/relationships/hyperlink"/><Relationship Id="rId177" Target="media/image111.jpeg" Type="http://schemas.openxmlformats.org/officeDocument/2006/relationships/image"/><Relationship Id="rId342" Target="http://en.wikipedia.org/wiki/Lincolnshire" TargetMode="External" Type="http://schemas.openxmlformats.org/officeDocument/2006/relationships/hyperlink"/><Relationship Id="rId384" Target="http://en.wikipedia.org/wiki/Physicist" TargetMode="External" Type="http://schemas.openxmlformats.org/officeDocument/2006/relationships/hyperlink"/><Relationship Id="rId591" Target="http://www.ukrop.com/ua/encyclopaedia/100names/6161.html" TargetMode="External" Type="http://schemas.openxmlformats.org/officeDocument/2006/relationships/hyperlink"/><Relationship Id="rId605" Target="http://www.ukrop.com/ua/encyclopaedia/100names/6150.html" TargetMode="External" Type="http://schemas.openxmlformats.org/officeDocument/2006/relationships/hyperlink"/><Relationship Id="rId787" Target="media/image328.gif" Type="http://schemas.openxmlformats.org/officeDocument/2006/relationships/image"/><Relationship Id="rId812" Target="http://en.wikipedia.org/wiki/Dmytro_Tiapushkin" TargetMode="External" Type="http://schemas.openxmlformats.org/officeDocument/2006/relationships/hyperlink"/><Relationship Id="rId202" Target="media/image135.jpeg" Type="http://schemas.openxmlformats.org/officeDocument/2006/relationships/image"/><Relationship Id="rId244" Target="http://gouk.about.com/od/stratforduponavon/ig/48-Hours-in-Stratford-upn-Avon/Holy-Trinity-Church--Stratford.htm" TargetMode="External" Type="http://schemas.openxmlformats.org/officeDocument/2006/relationships/hyperlink"/><Relationship Id="rId647" Target="media/image269.jpeg" Type="http://schemas.openxmlformats.org/officeDocument/2006/relationships/image"/><Relationship Id="rId689" Target="http://www.ukrop.com/ua/encyclopaedia/100names/6133.html" TargetMode="External" Type="http://schemas.openxmlformats.org/officeDocument/2006/relationships/hyperlink"/><Relationship Id="rId854" Target="http://en.wikipedia.org/wiki/Leonid_Buriak" TargetMode="External" Type="http://schemas.openxmlformats.org/officeDocument/2006/relationships/hyperlink"/><Relationship Id="rId39" Target="media/image29.jpeg" Type="http://schemas.openxmlformats.org/officeDocument/2006/relationships/image"/><Relationship Id="rId286" Target="http://gouk.about.com/od/theedinburghfestivals/p/Edinburghfringe.htm" TargetMode="External" Type="http://schemas.openxmlformats.org/officeDocument/2006/relationships/hyperlink"/><Relationship Id="rId451" Target="http://en.wikipedia.org/wiki/Royal_Medal" TargetMode="External" Type="http://schemas.openxmlformats.org/officeDocument/2006/relationships/hyperlink"/><Relationship Id="rId493" Target="http://en.wikipedia.org/wiki/John_Herschel" TargetMode="External" Type="http://schemas.openxmlformats.org/officeDocument/2006/relationships/hyperlink"/><Relationship Id="rId507" Target="media/image203.jpeg" Type="http://schemas.openxmlformats.org/officeDocument/2006/relationships/image"/><Relationship Id="rId549" Target="media/image226.jpeg" Type="http://schemas.openxmlformats.org/officeDocument/2006/relationships/image"/><Relationship Id="rId714" Target="http://www.kinokolo.ua/cyclopedia/person.php/70" TargetMode="External" Type="http://schemas.openxmlformats.org/officeDocument/2006/relationships/hyperlink"/><Relationship Id="rId756" Target="http://www.englisch-hilfen.de/en/words/football_soccer_field.htm" TargetMode="External" Type="http://schemas.openxmlformats.org/officeDocument/2006/relationships/hyperlink"/><Relationship Id="rId50" Target="media/image40.jpeg" Type="http://schemas.openxmlformats.org/officeDocument/2006/relationships/image"/><Relationship Id="rId104" Target="activeX/activeX29.xml" Type="http://schemas.openxmlformats.org/officeDocument/2006/relationships/control"/><Relationship Id="rId146" Target="media/image86.jpeg" Type="http://schemas.openxmlformats.org/officeDocument/2006/relationships/image"/><Relationship Id="rId188" Target="media/image122.jpeg" Type="http://schemas.openxmlformats.org/officeDocument/2006/relationships/image"/><Relationship Id="rId311" Target="media/image176.emf" Type="http://schemas.openxmlformats.org/officeDocument/2006/relationships/image"/><Relationship Id="rId353" Target="http://en.wikipedia.org/wiki/University_of_Cambridge" TargetMode="External" Type="http://schemas.openxmlformats.org/officeDocument/2006/relationships/hyperlink"/><Relationship Id="rId395" Target="http://en.wikipedia.org/wiki/Newton%27s_laws_of_motion" TargetMode="External" Type="http://schemas.openxmlformats.org/officeDocument/2006/relationships/hyperlink"/><Relationship Id="rId409" Target="http://en.wikipedia.org/wiki/Gottfried_Leibniz" TargetMode="External" Type="http://schemas.openxmlformats.org/officeDocument/2006/relationships/hyperlink"/><Relationship Id="rId560" Target="http://www.ukrop.com/ua/encyclopaedia/100names/6157.html" TargetMode="External" Type="http://schemas.openxmlformats.org/officeDocument/2006/relationships/hyperlink"/><Relationship Id="rId798" Target="http://en.wikipedia.org/wiki/Serhiy_Nazarenko" TargetMode="External" Type="http://schemas.openxmlformats.org/officeDocument/2006/relationships/hyperlink"/><Relationship Id="rId92" Target="activeX/activeX17.xml" Type="http://schemas.openxmlformats.org/officeDocument/2006/relationships/control"/><Relationship Id="rId213" Target="media/image145.jpeg" Type="http://schemas.openxmlformats.org/officeDocument/2006/relationships/image"/><Relationship Id="rId420" Target="media/image191.png" Type="http://schemas.openxmlformats.org/officeDocument/2006/relationships/image"/><Relationship Id="rId616" Target="http://www.kmu.gov.ua/control/uk/publish/president.gov.ua" TargetMode="External" Type="http://schemas.openxmlformats.org/officeDocument/2006/relationships/hyperlink"/><Relationship Id="rId658" Target="media/image273.jpeg" Type="http://schemas.openxmlformats.org/officeDocument/2006/relationships/image"/><Relationship Id="rId823" Target="http://en.wikipedia.org/wiki/Andriy_Nesmachniy" TargetMode="External" Type="http://schemas.openxmlformats.org/officeDocument/2006/relationships/hyperlink"/><Relationship Id="rId865" Target="media/image335.png" Type="http://schemas.openxmlformats.org/officeDocument/2006/relationships/image"/><Relationship Id="rId255" Target="http://gouk.about.com/od/london/p/Londontrvlguide.htm" TargetMode="External" Type="http://schemas.openxmlformats.org/officeDocument/2006/relationships/hyperlink"/><Relationship Id="rId297" Target="media/image169.emf" Type="http://schemas.openxmlformats.org/officeDocument/2006/relationships/image"/><Relationship Id="rId462" Target="http://en.wikipedia.org/wiki/Phylogenetics" TargetMode="External" Type="http://schemas.openxmlformats.org/officeDocument/2006/relationships/hyperlink"/><Relationship Id="rId518" Target="http://www.amazon.com/gp/product/B0000542D2?ie=UTF8&amp;tag=beatlesnumb01-20&amp;link_code=as3&amp;camp=211189&amp;creative=373489&amp;creativeASIN=B0000542D2" TargetMode="External" Type="http://schemas.openxmlformats.org/officeDocument/2006/relationships/hyperlink"/><Relationship Id="rId725" Target="http://www.ukrop.com/ua/encyclopaedia/100names/6165.html" TargetMode="External" Type="http://schemas.openxmlformats.org/officeDocument/2006/relationships/hyperlink"/><Relationship Id="rId115" Target="javascript:" TargetMode="External" Type="http://schemas.openxmlformats.org/officeDocument/2006/relationships/hyperlink"/><Relationship Id="rId157" Target="media/image96.jpeg" Type="http://schemas.openxmlformats.org/officeDocument/2006/relationships/image"/><Relationship Id="rId322" Target="media/image181.emf" Type="http://schemas.openxmlformats.org/officeDocument/2006/relationships/image"/><Relationship Id="rId364" Target="http://en.wikipedia.org/wiki/William_Whiston" TargetMode="External" Type="http://schemas.openxmlformats.org/officeDocument/2006/relationships/hyperlink"/><Relationship Id="rId767" Target="media/image319.wmf" Type="http://schemas.openxmlformats.org/officeDocument/2006/relationships/image"/><Relationship Id="rId61" Target="media/image49.jpeg" Type="http://schemas.openxmlformats.org/officeDocument/2006/relationships/image"/><Relationship Id="rId199" Target="media/image132.jpeg" Type="http://schemas.openxmlformats.org/officeDocument/2006/relationships/image"/><Relationship Id="rId571" Target="media/image241.jpeg" Type="http://schemas.openxmlformats.org/officeDocument/2006/relationships/image"/><Relationship Id="rId627" Target="http://www.ukrop.com/ua/encyclopaedia/100names/6117.html" TargetMode="External" Type="http://schemas.openxmlformats.org/officeDocument/2006/relationships/hyperlink"/><Relationship Id="rId669" Target="http://www.ukrop.com/ua/encyclopaedia/100names/6151.html" TargetMode="External" Type="http://schemas.openxmlformats.org/officeDocument/2006/relationships/hyperlink"/><Relationship Id="rId834" Target="http://en.wikipedia.org/wiki/Serhiy_Bezhenar" TargetMode="External" Type="http://schemas.openxmlformats.org/officeDocument/2006/relationships/hyperlink"/><Relationship Id="rId876" Target="http://en.wikipedia.org/wiki/Three_stripe" TargetMode="External" Type="http://schemas.openxmlformats.org/officeDocument/2006/relationships/hyperlink"/><Relationship Id="rId19" Target="media/image9.png" Type="http://schemas.openxmlformats.org/officeDocument/2006/relationships/image"/><Relationship Id="rId224" Target="media/image156.jpeg" Type="http://schemas.openxmlformats.org/officeDocument/2006/relationships/image"/><Relationship Id="rId266" Target="http://gouk.about.com/od/christmasmarkets/p/Bathxmasmarket.htm" TargetMode="External" Type="http://schemas.openxmlformats.org/officeDocument/2006/relationships/hyperlink"/><Relationship Id="rId431" Target="http://en.wikipedia.org/wiki/England" TargetMode="External" Type="http://schemas.openxmlformats.org/officeDocument/2006/relationships/hyperlink"/><Relationship Id="rId473" Target="http://en.wikipedia.org/wiki/Marine_invertebrates" TargetMode="External" Type="http://schemas.openxmlformats.org/officeDocument/2006/relationships/hyperlink"/><Relationship Id="rId529" Target="media/image214.jpeg" Type="http://schemas.openxmlformats.org/officeDocument/2006/relationships/image"/><Relationship Id="rId680" Target="http://www.ukrop.com/ua/encyclopaedia/100names/6143.html" TargetMode="External" Type="http://schemas.openxmlformats.org/officeDocument/2006/relationships/hyperlink"/><Relationship Id="rId736" Target="http://www.woodlands-junior.kent.sch.uk/customs/questions/sport.html" TargetMode="External" Type="http://schemas.openxmlformats.org/officeDocument/2006/relationships/hyperlink"/><Relationship Id="rId30" Target="media/image20.png" Type="http://schemas.openxmlformats.org/officeDocument/2006/relationships/image"/><Relationship Id="rId126" Target="media/image75.jpeg" Type="http://schemas.openxmlformats.org/officeDocument/2006/relationships/image"/><Relationship Id="rId168" Target="media/image103.jpeg" Type="http://schemas.openxmlformats.org/officeDocument/2006/relationships/image"/><Relationship Id="rId333" Target="embeddings/_________Microsoft_Word19.docx" Type="http://schemas.openxmlformats.org/officeDocument/2006/relationships/package"/><Relationship Id="rId540" Target="http://www.amazon.com/gp/product/B000002TZ2?ie=UTF8&amp;tag=beatlesnumb01-20&amp;link_code=as3&amp;camp=211189&amp;creative=373489&amp;creativeASIN=B000002TZ2" TargetMode="External" Type="http://schemas.openxmlformats.org/officeDocument/2006/relationships/hyperlink"/><Relationship Id="rId778" Target="activeX/activeX49.xml" Type="http://schemas.openxmlformats.org/officeDocument/2006/relationships/control"/><Relationship Id="rId72" Target="media/image58.wmf" Type="http://schemas.openxmlformats.org/officeDocument/2006/relationships/image"/><Relationship Id="rId375" Target="http://en.wikipedia.org/wiki/Isaac_Newton" TargetMode="External" Type="http://schemas.openxmlformats.org/officeDocument/2006/relationships/hyperlink"/><Relationship Id="rId582" Target="http://www.ukrop.com/ua/encyclopaedia/100names/6080.html" TargetMode="External" Type="http://schemas.openxmlformats.org/officeDocument/2006/relationships/hyperlink"/><Relationship Id="rId638" Target="media/image266.jpeg" Type="http://schemas.openxmlformats.org/officeDocument/2006/relationships/image"/><Relationship Id="rId803" Target="http://en.wikipedia.org/wiki/Oleh_Husyev" TargetMode="External" Type="http://schemas.openxmlformats.org/officeDocument/2006/relationships/hyperlink"/><Relationship Id="rId845" Target="http://en.wikipedia.org/wiki/Yozhef_Sabo" TargetMode="External" Type="http://schemas.openxmlformats.org/officeDocument/2006/relationships/hyperlink"/><Relationship Id="rId3" Target="styles.xml" Type="http://schemas.openxmlformats.org/officeDocument/2006/relationships/styles"/><Relationship Id="rId235" Target="http://gouk.about.com/od/uktoppicks/ss/7wondersofuk.htm" TargetMode="External" Type="http://schemas.openxmlformats.org/officeDocument/2006/relationships/hyperlink"/><Relationship Id="rId277" Target="http://0.tqn.com/d/gouk/1/0/M/F/-/-/bus.jpg" TargetMode="External" Type="http://schemas.openxmlformats.org/officeDocument/2006/relationships/hyperlink"/><Relationship Id="rId400" Target="http://en.wikipedia.org/wiki/Heliocentrism" TargetMode="External" Type="http://schemas.openxmlformats.org/officeDocument/2006/relationships/hyperlink"/><Relationship Id="rId442" Target="http://en.wikipedia.org/wiki/On_The_Origin_of_Species" TargetMode="External" Type="http://schemas.openxmlformats.org/officeDocument/2006/relationships/hyperlink"/><Relationship Id="rId484" Target="http://en.wikipedia.org/wiki/Alfred_Russel_Wallace" TargetMode="External" Type="http://schemas.openxmlformats.org/officeDocument/2006/relationships/hyperlink"/><Relationship Id="rId705" Target="http://www.museum.org.ua/ANNOUNCE/ANT/0199/PORTRAIT.HTM#CH0103" TargetMode="External" Type="http://schemas.openxmlformats.org/officeDocument/2006/relationships/hyperlink"/><Relationship Id="rId887" Target="media/image339.jpeg" Type="http://schemas.openxmlformats.org/officeDocument/2006/relationships/image"/><Relationship Id="rId137" Target="http://www.go2kiev.com/view/maslenitsa.html" TargetMode="External" Type="http://schemas.openxmlformats.org/officeDocument/2006/relationships/hyperlink"/><Relationship Id="rId302" Target="embeddings/_________Microsoft_Word3.docx" Type="http://schemas.openxmlformats.org/officeDocument/2006/relationships/package"/><Relationship Id="rId344" Target="http://en.wikipedia.org/wiki/Kensington" TargetMode="External" Type="http://schemas.openxmlformats.org/officeDocument/2006/relationships/hyperlink"/><Relationship Id="rId691" Target="media/image284.jpeg" Type="http://schemas.openxmlformats.org/officeDocument/2006/relationships/image"/><Relationship Id="rId747" Target="media/image306.jpeg" Type="http://schemas.openxmlformats.org/officeDocument/2006/relationships/image"/><Relationship Id="rId789" Target="media/image330.jpeg" Type="http://schemas.openxmlformats.org/officeDocument/2006/relationships/image"/><Relationship Id="rId41" Target="media/image31.png" Type="http://schemas.openxmlformats.org/officeDocument/2006/relationships/image"/><Relationship Id="rId83" Target="activeX/activeX8.xml" Type="http://schemas.openxmlformats.org/officeDocument/2006/relationships/control"/><Relationship Id="rId179" Target="media/image113.jpeg" Type="http://schemas.openxmlformats.org/officeDocument/2006/relationships/image"/><Relationship Id="rId386" Target="http://en.wikipedia.org/wiki/Astronomy" TargetMode="External" Type="http://schemas.openxmlformats.org/officeDocument/2006/relationships/hyperlink"/><Relationship Id="rId551" Target="media/image228.jpeg" Type="http://schemas.openxmlformats.org/officeDocument/2006/relationships/image"/><Relationship Id="rId593" Target="media/image250.jpeg" Type="http://schemas.openxmlformats.org/officeDocument/2006/relationships/image"/><Relationship Id="rId607" Target="http://www.ukrop.com/ua/encyclopaedia/100names/6150.html" TargetMode="External" Type="http://schemas.openxmlformats.org/officeDocument/2006/relationships/hyperlink"/><Relationship Id="rId649" Target="media/image270.jpeg" Type="http://schemas.openxmlformats.org/officeDocument/2006/relationships/image"/><Relationship Id="rId814" Target="http://en.wikipedia.org/wiki/Dmytro_Shutkov" TargetMode="External" Type="http://schemas.openxmlformats.org/officeDocument/2006/relationships/hyperlink"/><Relationship Id="rId856" Target="http://en.wikipedia.org/wiki/Oleh_Blokhin" TargetMode="External" Type="http://schemas.openxmlformats.org/officeDocument/2006/relationships/hyperlink"/><Relationship Id="rId190" Target="media/image124.jpeg" Type="http://schemas.openxmlformats.org/officeDocument/2006/relationships/image"/><Relationship Id="rId204" Target="media/image136.jpeg" Type="http://schemas.openxmlformats.org/officeDocument/2006/relationships/image"/><Relationship Id="rId246" Target="http://0.tqn.com/d/gouk/1/0/_/-/-/-/Pavildark.JPG" TargetMode="External" Type="http://schemas.openxmlformats.org/officeDocument/2006/relationships/hyperlink"/><Relationship Id="rId288" Target="http://gouk.about.com/od/sportsandadventures/qt/7stanestrails.htm" TargetMode="External" Type="http://schemas.openxmlformats.org/officeDocument/2006/relationships/hyperlink"/><Relationship Id="rId411" Target="http://en.wikipedia.org/wiki/Infinitesimal_calculus" TargetMode="External" Type="http://schemas.openxmlformats.org/officeDocument/2006/relationships/hyperlink"/><Relationship Id="rId453" Target="http://en.wikipedia.org/wiki/Copley_Medal" TargetMode="External" Type="http://schemas.openxmlformats.org/officeDocument/2006/relationships/hyperlink"/><Relationship Id="rId509" Target="media/image205.gif" Type="http://schemas.openxmlformats.org/officeDocument/2006/relationships/image"/><Relationship Id="rId660" Target="http://www.ukrop.com/ua/encyclopaedia/100names/6163.html" TargetMode="External" Type="http://schemas.openxmlformats.org/officeDocument/2006/relationships/hyperlink"/><Relationship Id="rId106" Target="activeX/activeX31.xml" Type="http://schemas.openxmlformats.org/officeDocument/2006/relationships/control"/><Relationship Id="rId313" Target="media/image177.emf" Type="http://schemas.openxmlformats.org/officeDocument/2006/relationships/image"/><Relationship Id="rId495" Target="media/image194.gif" Type="http://schemas.openxmlformats.org/officeDocument/2006/relationships/image"/><Relationship Id="rId716" Target="http://www.kinokolo.ua/cyclopedia/person.php/70" TargetMode="External" Type="http://schemas.openxmlformats.org/officeDocument/2006/relationships/hyperlink"/><Relationship Id="rId758" Target="media/image315.gif" Type="http://schemas.openxmlformats.org/officeDocument/2006/relationships/image"/><Relationship Id="rId10" Target="http://en.ukraine2012.gov.ua/publication/organizers/200.html" TargetMode="External" Type="http://schemas.openxmlformats.org/officeDocument/2006/relationships/hyperlink"/><Relationship Id="rId52" Target="media/image42.jpeg" Type="http://schemas.openxmlformats.org/officeDocument/2006/relationships/image"/><Relationship Id="rId94" Target="activeX/activeX19.xml" Type="http://schemas.openxmlformats.org/officeDocument/2006/relationships/control"/><Relationship Id="rId148" Target="media/image88.jpeg" Type="http://schemas.openxmlformats.org/officeDocument/2006/relationships/image"/><Relationship Id="rId355" Target="http://en.wikipedia.org/wiki/Royal_Mint" TargetMode="External" Type="http://schemas.openxmlformats.org/officeDocument/2006/relationships/hyperlink"/><Relationship Id="rId397" Target="http://en.wikipedia.org/wiki/Earth" TargetMode="External" Type="http://schemas.openxmlformats.org/officeDocument/2006/relationships/hyperlink"/><Relationship Id="rId520" Target="http://www.amazon.com/gp/product/B000002UAI?ie=UTF8&amp;tag=beatlesnumb01-20&amp;link_code=as3&amp;camp=211189&amp;creative=373489&amp;creativeASIN=B000002UAI" TargetMode="External" Type="http://schemas.openxmlformats.org/officeDocument/2006/relationships/hyperlink"/><Relationship Id="rId562" Target="http://www.ukrop.com/ua/encyclopaedia/100names/6154.html" TargetMode="External" Type="http://schemas.openxmlformats.org/officeDocument/2006/relationships/hyperlink"/><Relationship Id="rId618" Target="media/image259.jpeg" Type="http://schemas.openxmlformats.org/officeDocument/2006/relationships/image"/><Relationship Id="rId825" Target="http://en.wikipedia.org/wiki/Andriy_Voronin" TargetMode="External" Type="http://schemas.openxmlformats.org/officeDocument/2006/relationships/hyperlink"/><Relationship Id="rId215" Target="media/image147.jpeg" Type="http://schemas.openxmlformats.org/officeDocument/2006/relationships/image"/><Relationship Id="rId257" Target="http://gouk.about.com/od/getawaysandshorthops/p/manchesterguide.htm" TargetMode="External" Type="http://schemas.openxmlformats.org/officeDocument/2006/relationships/hyperlink"/><Relationship Id="rId422" Target="media/image192.jpeg" Type="http://schemas.openxmlformats.org/officeDocument/2006/relationships/image"/><Relationship Id="rId464" Target="http://en.wikipedia.org/wiki/Natural_selection" TargetMode="External" Type="http://schemas.openxmlformats.org/officeDocument/2006/relationships/hyperlink"/><Relationship Id="rId867" Target="http://en.wikipedia.org/wiki/UEFA_European_Under-19_Football_Championship" TargetMode="External" Type="http://schemas.openxmlformats.org/officeDocument/2006/relationships/hyperlink"/><Relationship Id="rId299" Target="media/image170.emf" Type="http://schemas.openxmlformats.org/officeDocument/2006/relationships/image"/><Relationship Id="rId727" Target="media/image296.jpeg" Type="http://schemas.openxmlformats.org/officeDocument/2006/relationships/image"/><Relationship Id="rId63" Target="media/image51.jpeg" Type="http://schemas.openxmlformats.org/officeDocument/2006/relationships/image"/><Relationship Id="rId159" Target="http://www.travelwestukraine.com/" TargetMode="External" Type="http://schemas.openxmlformats.org/officeDocument/2006/relationships/hyperlink"/><Relationship Id="rId366" Target="http://en.wikipedia.org/wiki/Universal_gravitation" TargetMode="External" Type="http://schemas.openxmlformats.org/officeDocument/2006/relationships/hyperlink"/><Relationship Id="rId573" Target="media/image242.jpeg" Type="http://schemas.openxmlformats.org/officeDocument/2006/relationships/image"/><Relationship Id="rId780" Target="media/image321.jpeg" Type="http://schemas.openxmlformats.org/officeDocument/2006/relationships/image"/><Relationship Id="rId226" Target="media/image158.jpeg" Type="http://schemas.openxmlformats.org/officeDocument/2006/relationships/image"/><Relationship Id="rId433" Target="http://en.wikipedia.org/wiki/United_Kingdom_of_Great_Britain_and_Ireland" TargetMode="External" Type="http://schemas.openxmlformats.org/officeDocument/2006/relationships/hyperlink"/><Relationship Id="rId878" Target="http://en.wikipedia.org/wiki/Ukrtelecom" TargetMode="External" Type="http://schemas.openxmlformats.org/officeDocument/2006/relationships/hyperlink"/><Relationship Id="rId640" Target="http://www.ukrop.com/ua/encyclopaedia/100names/6098.html" TargetMode="External" Type="http://schemas.openxmlformats.org/officeDocument/2006/relationships/hyperlink"/><Relationship Id="rId738" Target="http://www.woodlands-junior.kent.sch.uk/customs/questions/sport.html" TargetMode="External" Type="http://schemas.openxmlformats.org/officeDocument/2006/relationships/hyperlink"/><Relationship Id="rId74" Target="media/image59.wmf" Type="http://schemas.openxmlformats.org/officeDocument/2006/relationships/image"/><Relationship Id="rId377" Target="http://en.wikipedia.org/wiki/John_Keill" TargetMode="External" Type="http://schemas.openxmlformats.org/officeDocument/2006/relationships/hyperlink"/><Relationship Id="rId500" Target="media/image198.jpeg" Type="http://schemas.openxmlformats.org/officeDocument/2006/relationships/image"/><Relationship Id="rId584" Target="media/image247.jpeg" Type="http://schemas.openxmlformats.org/officeDocument/2006/relationships/image"/><Relationship Id="rId805" Target="http://en.wikipedia.org/wiki/Ruslan_Rotan" TargetMode="External" Type="http://schemas.openxmlformats.org/officeDocument/2006/relationships/hyperlink"/><Relationship Id="rId5" Target="webSettings.xml" Type="http://schemas.openxmlformats.org/officeDocument/2006/relationships/webSettings"/><Relationship Id="rId237" Target="http://0.tqn.com/d/gouk/1/0/1/E/-/-/Annehathaways.jpg" TargetMode="External" Type="http://schemas.openxmlformats.org/officeDocument/2006/relationships/hyperlink"/><Relationship Id="rId791" Target="media/image332.jpeg" Type="http://schemas.openxmlformats.org/officeDocument/2006/relationships/image"/><Relationship Id="rId889" Target="theme/theme1.xml" Type="http://schemas.openxmlformats.org/officeDocument/2006/relationships/theme"/><Relationship Id="rId444" Target="http://en.wikipedia.org/wiki/Alexander_von_Humboldt" TargetMode="External" Type="http://schemas.openxmlformats.org/officeDocument/2006/relationships/hyperlink"/><Relationship Id="rId651" Target="http://www.ukrop.com/ua/encyclopaedia/100names/6167.html" TargetMode="External" Type="http://schemas.openxmlformats.org/officeDocument/2006/relationships/hyperlink"/><Relationship Id="rId749" Target="media/image308.jpeg" Type="http://schemas.openxmlformats.org/officeDocument/2006/relationships/image"/><Relationship Id="rId290" Target="http://gouk.about.com/od/scotlandtravel/p/visit_traquair.htm" TargetMode="External" Type="http://schemas.openxmlformats.org/officeDocument/2006/relationships/hyperlink"/><Relationship Id="rId304" Target="embeddings/_________Microsoft_Word4.docx" Type="http://schemas.openxmlformats.org/officeDocument/2006/relationships/package"/><Relationship Id="rId388" Target="http://en.wikipedia.org/wiki/Alchemy" TargetMode="External" Type="http://schemas.openxmlformats.org/officeDocument/2006/relationships/hyperlink"/><Relationship Id="rId511" Target="media/image207.gif" Type="http://schemas.openxmlformats.org/officeDocument/2006/relationships/image"/><Relationship Id="rId609" Target="media/image256.jpeg" Type="http://schemas.openxmlformats.org/officeDocument/2006/relationships/image"/><Relationship Id="rId85" Target="activeX/activeX10.xml" Type="http://schemas.openxmlformats.org/officeDocument/2006/relationships/control"/><Relationship Id="rId150" Target="media/image90.jpeg" Type="http://schemas.openxmlformats.org/officeDocument/2006/relationships/image"/><Relationship Id="rId595" Target="http://www.ukrop.com/ua/encyclopaedia/100names/6158.html" TargetMode="External" Type="http://schemas.openxmlformats.org/officeDocument/2006/relationships/hyperlink"/><Relationship Id="rId816" Target="http://en.wikipedia.org/wiki/Bohdan_Shust" TargetMode="External" Type="http://schemas.openxmlformats.org/officeDocument/2006/relationships/hyperlink"/><Relationship Id="rId248" Target="http://www.royalpavilion.org.uk/default.asp" TargetMode="External" Type="http://schemas.openxmlformats.org/officeDocument/2006/relationships/hyperlink"/><Relationship Id="rId455" Target="media/image193.png" Type="http://schemas.openxmlformats.org/officeDocument/2006/relationships/image"/><Relationship Id="rId662" Target="http://www.ukrop.com/ua/encyclopaedia/100names/6163.html" TargetMode="External" Type="http://schemas.openxmlformats.org/officeDocument/2006/relationships/hyperlink"/><Relationship Id="rId12" Target="media/image2.png" Type="http://schemas.openxmlformats.org/officeDocument/2006/relationships/image"/><Relationship Id="rId108" Target="activeX/activeX33.xml" Type="http://schemas.openxmlformats.org/officeDocument/2006/relationships/control"/><Relationship Id="rId315" Target="media/image178.emf" Type="http://schemas.openxmlformats.org/officeDocument/2006/relationships/image"/><Relationship Id="rId522" Target="media/image213.jpeg" Type="http://schemas.openxmlformats.org/officeDocument/2006/relationships/image"/><Relationship Id="rId96" Target="activeX/activeX21.xml" Type="http://schemas.openxmlformats.org/officeDocument/2006/relationships/control"/><Relationship Id="rId161" Target="javascript:showSlide(1,'slide_1');" TargetMode="External" Type="http://schemas.openxmlformats.org/officeDocument/2006/relationships/hyperlink"/><Relationship Id="rId399" Target="http://en.wikipedia.org/wiki/Kepler%27s_laws_of_planetary_motion" TargetMode="External" Type="http://schemas.openxmlformats.org/officeDocument/2006/relationships/hyperlink"/><Relationship Id="rId827" Target="http://en.wikipedia.org/wiki/Oleh_Husyev" TargetMode="External" Type="http://schemas.openxmlformats.org/officeDocument/2006/relationships/hyperlink"/><Relationship Id="rId259" Target="http://gouk.about.com/od/gettingtotheuk/p/Glasgow.htm" TargetMode="External" Type="http://schemas.openxmlformats.org/officeDocument/2006/relationships/hyperlink"/><Relationship Id="rId466" Target="http://en.wikipedia.org/wiki/Scientific_community" TargetMode="External" Type="http://schemas.openxmlformats.org/officeDocument/2006/relationships/hyperlink"/><Relationship Id="rId673" Target="media/image278.jpeg" Type="http://schemas.openxmlformats.org/officeDocument/2006/relationships/image"/><Relationship Id="rId880" Target="http://en.wikipedia.org/wiki/Adidas" TargetMode="External" Type="http://schemas.openxmlformats.org/officeDocument/2006/relationships/hyperlink"/><Relationship Id="rId23" Target="media/image13.png" Type="http://schemas.openxmlformats.org/officeDocument/2006/relationships/image"/><Relationship Id="rId119" Target="http://a.tribalfusion.com/h.click/agmyv7pTj45bMUVbbZcV632PT3QPGYOPdJr1dbxWmnv4sv4YbvZaVmmw56M8PmnB4dYtXWYLpWax5mBS3srgTcnjWcFgSPFuTHvUTFM15bEsWEvrVqrlQaBHSGZbZdQUetRHfaUcb5RsyAkV9qrS/http:/a.tribalfusion.com" TargetMode="External" Type="http://schemas.openxmlformats.org/officeDocument/2006/relationships/hyperlink"/><Relationship Id="rId326" Target="media/image183.emf" Type="http://schemas.openxmlformats.org/officeDocument/2006/relationships/image"/><Relationship Id="rId533" Target="media/image217.gif" Type="http://schemas.openxmlformats.org/officeDocument/2006/relationships/image"/><Relationship Id="rId740" Target="media/image299.jpeg" Type="http://schemas.openxmlformats.org/officeDocument/2006/relationships/image"/><Relationship Id="rId838" Target="http://en.wikipedia.org/wiki/Viktor_Prokopenko" TargetMode="External" Type="http://schemas.openxmlformats.org/officeDocument/2006/relationships/hyperlink"/><Relationship Id="rId172" Target="media/image106.jpeg" Type="http://schemas.openxmlformats.org/officeDocument/2006/relationships/image"/><Relationship Id="rId477" Target="http://en.wikipedia.org/wiki/HMS_Beagle" TargetMode="External" Type="http://schemas.openxmlformats.org/officeDocument/2006/relationships/hyperlink"/><Relationship Id="rId600" Target="media/image253.jpeg" Type="http://schemas.openxmlformats.org/officeDocument/2006/relationships/image"/><Relationship Id="rId684" Target="http://www.ukrop.com/ua/encyclopaedia/100names/6134.html" TargetMode="External" Type="http://schemas.openxmlformats.org/officeDocument/2006/relationships/hyperlink"/><Relationship Id="rId337" Target="media/image188.png" Type="http://schemas.openxmlformats.org/officeDocument/2006/relationships/image"/><Relationship Id="rId34" Target="media/image24.png" Type="http://schemas.openxmlformats.org/officeDocument/2006/relationships/image"/><Relationship Id="rId544" Target="media/image221.jpeg" Type="http://schemas.openxmlformats.org/officeDocument/2006/relationships/image"/><Relationship Id="rId751" Target="media/image310.jpeg" Type="http://schemas.openxmlformats.org/officeDocument/2006/relationships/image"/><Relationship Id="rId849" Target="http://en.wikipedia.org/wiki/Yozhef_Sabo" TargetMode="External" Type="http://schemas.openxmlformats.org/officeDocument/2006/relationships/hyperlink"/><Relationship Id="rId183" Target="media/image117.jpeg" Type="http://schemas.openxmlformats.org/officeDocument/2006/relationships/image"/><Relationship Id="rId390" Target="http://en.wikipedia.org/wiki/Human_history" TargetMode="External" Type="http://schemas.openxmlformats.org/officeDocument/2006/relationships/hyperlink"/><Relationship Id="rId404" Target="http://en.wikipedia.org/wiki/White" TargetMode="External" Type="http://schemas.openxmlformats.org/officeDocument/2006/relationships/hyperlink"/><Relationship Id="rId611" Target="http://www.ukrop.com/ua/encyclopaedia/100names/6136.html" TargetMode="External" Type="http://schemas.openxmlformats.org/officeDocument/2006/relationships/hyperlink"/><Relationship Id="rId250" Target="http://gouk.about.com/od/getawaysandshorthops/u/placestogo.htm" TargetMode="External" Type="http://schemas.openxmlformats.org/officeDocument/2006/relationships/hyperlink"/><Relationship Id="rId488" Target="http://en.wikipedia.org/wiki/The_Descent_of_Man" TargetMode="External" Type="http://schemas.openxmlformats.org/officeDocument/2006/relationships/hyperlink"/><Relationship Id="rId695" Target="http://www.ukrop.com/ua/encyclopaedia/100names/6129.html" TargetMode="External" Type="http://schemas.openxmlformats.org/officeDocument/2006/relationships/hyperlink"/><Relationship Id="rId709" Target="media/image290.jpeg" Type="http://schemas.openxmlformats.org/officeDocument/2006/relationships/image"/><Relationship Id="rId45" Target="media/image35.gif" Type="http://schemas.openxmlformats.org/officeDocument/2006/relationships/image"/><Relationship Id="rId110" Target="activeX/activeX35.xml" Type="http://schemas.openxmlformats.org/officeDocument/2006/relationships/control"/><Relationship Id="rId348" Target="http://en.wikipedia.org/wiki/Mathematics" TargetMode="External" Type="http://schemas.openxmlformats.org/officeDocument/2006/relationships/hyperlink"/><Relationship Id="rId555" Target="media/image232.jpeg" Type="http://schemas.openxmlformats.org/officeDocument/2006/relationships/image"/><Relationship Id="rId762" Target="media/image317.wmf" Type="http://schemas.openxmlformats.org/officeDocument/2006/relationships/image"/><Relationship Id="rId194" Target="media/image128.jpeg" Type="http://schemas.openxmlformats.org/officeDocument/2006/relationships/image"/><Relationship Id="rId208" Target="media/image140.jpeg" Type="http://schemas.openxmlformats.org/officeDocument/2006/relationships/image"/><Relationship Id="rId415" Target="http://en.wikipedia.org/wiki/Power_series" TargetMode="External" Type="http://schemas.openxmlformats.org/officeDocument/2006/relationships/hyperlink"/><Relationship Id="rId622" Target="http://www.ukrop.com/ua/encyclopaedia/100names/6118.html" TargetMode="External" Type="http://schemas.openxmlformats.org/officeDocument/2006/relationships/hyperlink"/><Relationship Id="rId261" Target="http://gouk.about.com/od/foodanddrink/gr/glassboat.htm" TargetMode="External" Type="http://schemas.openxmlformats.org/officeDocument/2006/relationships/hyperlink"/><Relationship Id="rId499" Target="media/image197.jpeg" Type="http://schemas.openxmlformats.org/officeDocument/2006/relationships/image"/><Relationship Id="rId56" Target="media/image46.jpeg" Type="http://schemas.openxmlformats.org/officeDocument/2006/relationships/image"/><Relationship Id="rId359" Target="http://en.wikipedia.org/wiki/Isaac_Newton" TargetMode="External" Type="http://schemas.openxmlformats.org/officeDocument/2006/relationships/hyperlink"/><Relationship Id="rId566" Target="http://www.ukrop.com/ua/encyclopaedia/100names/6137.html" TargetMode="External" Type="http://schemas.openxmlformats.org/officeDocument/2006/relationships/hyperlink"/><Relationship Id="rId773" Target="activeX/activeX44.xml" Type="http://schemas.openxmlformats.org/officeDocument/2006/relationships/control"/><Relationship Id="rId121" Target="media/image70.jpeg" Type="http://schemas.openxmlformats.org/officeDocument/2006/relationships/image"/><Relationship Id="rId219" Target="media/image151.jpeg" Type="http://schemas.openxmlformats.org/officeDocument/2006/relationships/image"/><Relationship Id="rId426" Target="http://en.wikipedia.org/wiki/Shropshire" TargetMode="External" Type="http://schemas.openxmlformats.org/officeDocument/2006/relationships/hyperlink"/><Relationship Id="rId633" Target="http://www.ukrop.com/ua/encyclopaedia/100names/6103.html" TargetMode="External" Type="http://schemas.openxmlformats.org/officeDocument/2006/relationships/hyperlink"/><Relationship Id="rId840" Target="http://en.wikipedia.org/wiki/Caretaker_manager_%28football%29" TargetMode="External" Type="http://schemas.openxmlformats.org/officeDocument/2006/relationships/hyperlink"/><Relationship Id="rId67" Target="media/image54.gif" Type="http://schemas.openxmlformats.org/officeDocument/2006/relationships/image"/><Relationship Id="rId272" Target="http://gouk.about.com/od/gettingtotheuk/p/edinburgh.htm" TargetMode="External" Type="http://schemas.openxmlformats.org/officeDocument/2006/relationships/hyperlink"/><Relationship Id="rId577" Target="media/image244.jpeg" Type="http://schemas.openxmlformats.org/officeDocument/2006/relationships/image"/><Relationship Id="rId700" Target="media/image287.jpeg" Type="http://schemas.openxmlformats.org/officeDocument/2006/relationships/image"/><Relationship Id="rId132" Target="http://www.go2kiev.com/site/file_uploads/map.jpg" TargetMode="External" Type="http://schemas.openxmlformats.org/officeDocument/2006/relationships/hyperlink"/><Relationship Id="rId784" Target="media/image325.jpeg" Type="http://schemas.openxmlformats.org/officeDocument/2006/relationships/image"/><Relationship Id="rId437" Target="http://en.wikipedia.org/wiki/University_of_Edinburgh" TargetMode="External" Type="http://schemas.openxmlformats.org/officeDocument/2006/relationships/hyperlink"/><Relationship Id="rId644" Target="media/image268.jpeg" Type="http://schemas.openxmlformats.org/officeDocument/2006/relationships/image"/><Relationship Id="rId851" Target="http://en.wikipedia.org/wiki/UEFA_Euro_2000_qualifying" TargetMode="External" Type="http://schemas.openxmlformats.org/officeDocument/2006/relationships/hyperlink"/><Relationship Id="rId283" Target="http://gouk.about.com/od/englandtravel/p/lakedistguide.htm" TargetMode="External" Type="http://schemas.openxmlformats.org/officeDocument/2006/relationships/hyperlink"/><Relationship Id="rId490" Target="http://en.wikipedia.org/wiki/Earthworm" TargetMode="External" Type="http://schemas.openxmlformats.org/officeDocument/2006/relationships/hyperlink"/><Relationship Id="rId504" Target="http://projectbritain.com/theQueen.htm" TargetMode="External" Type="http://schemas.openxmlformats.org/officeDocument/2006/relationships/hyperlink"/><Relationship Id="rId711" Target="http://www.ukrop.com/ua/encyclopaedia/100names/6097.html" TargetMode="External" Type="http://schemas.openxmlformats.org/officeDocument/2006/relationships/hyperlink"/><Relationship Id="rId78" Target="media/image61.wmf" Type="http://schemas.openxmlformats.org/officeDocument/2006/relationships/image"/><Relationship Id="rId143" Target="media/image83.jpeg" Type="http://schemas.openxmlformats.org/officeDocument/2006/relationships/image"/><Relationship Id="rId350" Target="http://en.wikipedia.org/wiki/Natural_philosophy" TargetMode="External" Type="http://schemas.openxmlformats.org/officeDocument/2006/relationships/hyperlink"/><Relationship Id="rId588" Target="http://www.ukrop.com/ua/encyclopaedia/history/5996.html" TargetMode="External" Type="http://schemas.openxmlformats.org/officeDocument/2006/relationships/hyperlink"/><Relationship Id="rId795" Target="media/image334.jpeg" Type="http://schemas.openxmlformats.org/officeDocument/2006/relationships/image"/><Relationship Id="rId809" Target="http://en.wikipedia.org/wiki/Oleh_Suslov" TargetMode="External" Type="http://schemas.openxmlformats.org/officeDocument/2006/relationships/hyperlink"/><Relationship Id="rId9" Target="http://www.woodlands-junior.kent.sch.uk/customs/questions/famous_people.htm" TargetMode="External" Type="http://schemas.openxmlformats.org/officeDocument/2006/relationships/hyperlink"/><Relationship Id="rId210" Target="media/image142.jpeg" Type="http://schemas.openxmlformats.org/officeDocument/2006/relationships/image"/><Relationship Id="rId448" Target="http://en.wikipedia.org/wiki/Thomas_Henry_Huxley" TargetMode="External" Type="http://schemas.openxmlformats.org/officeDocument/2006/relationships/hyperlink"/><Relationship Id="rId655" Target="media/image272.jpeg" Type="http://schemas.openxmlformats.org/officeDocument/2006/relationships/image"/><Relationship Id="rId862" Target="http://en.wikipedia.org/wiki/Yuriy_Kalitvintsev" TargetMode="External" Type="http://schemas.openxmlformats.org/officeDocument/2006/relationships/hyperlink"/><Relationship Id="rId294" Target="http://gouk.about.com/od/castlesinwales/qt/carregcennen.htm" TargetMode="External" Type="http://schemas.openxmlformats.org/officeDocument/2006/relationships/hyperlink"/><Relationship Id="rId308" Target="embeddings/_________Microsoft_Word6.docx" Type="http://schemas.openxmlformats.org/officeDocument/2006/relationships/package"/><Relationship Id="rId515" Target="http://www.amazon.com/gp/product/B000002UA9?ie=UTF8&amp;tag=beatlesnumb01-20&amp;link_code=as3&amp;camp=211189&amp;creative=373489&amp;creativeASIN=B000002UA9" TargetMode="External" Type="http://schemas.openxmlformats.org/officeDocument/2006/relationships/hyperlink"/><Relationship Id="rId722" Target="http://www.yablonskayatatyana.openua.net/" TargetMode="External" Type="http://schemas.openxmlformats.org/officeDocument/2006/relationships/hyperlink"/><Relationship Id="rId89" Target="activeX/activeX14.xml" Type="http://schemas.openxmlformats.org/officeDocument/2006/relationships/control"/><Relationship Id="rId154" Target="media/image94.jpeg" Type="http://schemas.openxmlformats.org/officeDocument/2006/relationships/image"/><Relationship Id="rId361" Target="http://en.wikipedia.org/wiki/Isaac_Newton" TargetMode="External" Type="http://schemas.openxmlformats.org/officeDocument/2006/relationships/hyperlink"/><Relationship Id="rId599" Target="http://www.ukrop.com/ua/encyclopaedia/100names/6153.html" TargetMode="External" Type="http://schemas.openxmlformats.org/officeDocument/2006/relationships/hyperlink"/><Relationship Id="rId459" Target="http://en.wikipedia.org/wiki/Species" TargetMode="External" Type="http://schemas.openxmlformats.org/officeDocument/2006/relationships/hyperlink"/><Relationship Id="rId666" Target="http://memorial.org.ua/education/draw/6/index.htm" TargetMode="External" Type="http://schemas.openxmlformats.org/officeDocument/2006/relationships/hyperlink"/><Relationship Id="rId873" Target="http://en.wikipedia.org/wiki/Serhiy_Rebrov" TargetMode="External" Type="http://schemas.openxmlformats.org/officeDocument/2006/relationships/hyperlink"/><Relationship Id="rId16" Target="media/image6.png" Type="http://schemas.openxmlformats.org/officeDocument/2006/relationships/image"/><Relationship Id="rId221" Target="media/image153.jpeg" Type="http://schemas.openxmlformats.org/officeDocument/2006/relationships/image"/><Relationship Id="rId319" Target="embeddings/_________Microsoft_Word12.docx" Type="http://schemas.openxmlformats.org/officeDocument/2006/relationships/package"/><Relationship Id="rId526" Target="http://www.amazon.com/gp/product/B000002UDB?ie=UTF8&amp;tag=beatlesnumb01-20&amp;link_code=as3&amp;camp=211189&amp;creative=373489&amp;creativeASIN=B000002UDB" TargetMode="External" Type="http://schemas.openxmlformats.org/officeDocument/2006/relationships/hyperlink"/><Relationship Id="rId733" Target="media/image298.jpeg" Type="http://schemas.openxmlformats.org/officeDocument/2006/relationships/image"/><Relationship Id="rId165" Target="media/image100.jpeg" Type="http://schemas.openxmlformats.org/officeDocument/2006/relationships/image"/><Relationship Id="rId372" Target="http://en.wikipedia.org/wiki/Henry_More" TargetMode="External" Type="http://schemas.openxmlformats.org/officeDocument/2006/relationships/hyperlink"/><Relationship Id="rId677" Target="http://www.kmstudio.com.ua/index.htm?http://www.kmstudio.com.ua/cheremshyna/ivasuk.htm" TargetMode="External" Type="http://schemas.openxmlformats.org/officeDocument/2006/relationships/hyperlink"/><Relationship Id="rId800" Target="http://en.wikipedia.org/wiki/Andriy_Husin" TargetMode="External" Type="http://schemas.openxmlformats.org/officeDocument/2006/relationships/hyperlink"/><Relationship Id="rId232" Target="http://0.tqn.com/d/gouk/1/0/X/-/-/-/yorkminster.jpg" TargetMode="External" Type="http://schemas.openxmlformats.org/officeDocument/2006/relationships/hyperlink"/><Relationship Id="rId884" Target="http://kyivenergo.ua/images/content/8426_b.jpg" TargetMode="External" Type="http://schemas.openxmlformats.org/officeDocument/2006/relationships/hyperlink"/><Relationship Id="rId27" Target="media/image17.jpeg" Type="http://schemas.openxmlformats.org/officeDocument/2006/relationships/image"/><Relationship Id="rId537" Target="http://www.amazon.com/gp/product/B000002UCQ?ie=UTF8&amp;tag=beatlesnumb01-20&amp;link_code=as3&amp;camp=211189&amp;creative=373489&amp;creativeASIN=B000002UCQ" TargetMode="External" Type="http://schemas.openxmlformats.org/officeDocument/2006/relationships/hyperlink"/><Relationship Id="rId744" Target="media/image303.jpeg" Type="http://schemas.openxmlformats.org/officeDocument/2006/relationships/image"/><Relationship Id="rId80" Target="media/image62.wmf" Type="http://schemas.openxmlformats.org/officeDocument/2006/relationships/image"/><Relationship Id="rId176" Target="media/image110.jpeg" Type="http://schemas.openxmlformats.org/officeDocument/2006/relationships/image"/><Relationship Id="rId383" Target="http://en.wikipedia.org/wiki/English_people" TargetMode="External" Type="http://schemas.openxmlformats.org/officeDocument/2006/relationships/hyperlink"/><Relationship Id="rId590" Target="media/image249.jpeg" Type="http://schemas.openxmlformats.org/officeDocument/2006/relationships/image"/><Relationship Id="rId604" Target="http://www.ukrop.com/ua/encyclopaedia/100names/6152.html" TargetMode="External" Type="http://schemas.openxmlformats.org/officeDocument/2006/relationships/hyperlink"/><Relationship Id="rId811" Target="http://en.wikipedia.org/wiki/Maksym_Levytskyi" TargetMode="External" Type="http://schemas.openxmlformats.org/officeDocument/2006/relationships/hyperlink"/><Relationship Id="rId243" Target="http://gouk.about.com/od/forshakespearefans/p/wmshakesfam.htm" TargetMode="External" Type="http://schemas.openxmlformats.org/officeDocument/2006/relationships/hyperlink"/><Relationship Id="rId450" Target="http://en.wikipedia.org/wiki/Ernst_Haeckel" TargetMode="External" Type="http://schemas.openxmlformats.org/officeDocument/2006/relationships/hyperlink"/><Relationship Id="rId688" Target="media/image283.jpeg" Type="http://schemas.openxmlformats.org/officeDocument/2006/relationships/image"/><Relationship Id="rId38" Target="media/image28.png" Type="http://schemas.openxmlformats.org/officeDocument/2006/relationships/image"/><Relationship Id="rId103" Target="activeX/activeX28.xml" Type="http://schemas.openxmlformats.org/officeDocument/2006/relationships/control"/><Relationship Id="rId310" Target="embeddings/_________Microsoft_Word7.docx" Type="http://schemas.openxmlformats.org/officeDocument/2006/relationships/package"/><Relationship Id="rId548" Target="media/image225.jpeg" Type="http://schemas.openxmlformats.org/officeDocument/2006/relationships/image"/><Relationship Id="rId755" Target="http://www.woodlands-junior.kent.sch.uk/customs/xmas/boxingday.html" TargetMode="External" Type="http://schemas.openxmlformats.org/officeDocument/2006/relationships/hyperlink"/><Relationship Id="rId91" Target="activeX/activeX16.xml" Type="http://schemas.openxmlformats.org/officeDocument/2006/relationships/control"/><Relationship Id="rId187" Target="media/image121.jpeg" Type="http://schemas.openxmlformats.org/officeDocument/2006/relationships/image"/><Relationship Id="rId394" Target="http://en.wikipedia.org/wiki/Law_of_universal_gravitation" TargetMode="External" Type="http://schemas.openxmlformats.org/officeDocument/2006/relationships/hyperlink"/><Relationship Id="rId408" Target="http://en.wikipedia.org/wiki/Leibniz_and_Newton_calculus_controversy" TargetMode="External" Type="http://schemas.openxmlformats.org/officeDocument/2006/relationships/hyperlink"/><Relationship Id="rId615" Target="media/image258.jpeg" Type="http://schemas.openxmlformats.org/officeDocument/2006/relationships/image"/><Relationship Id="rId822" Target="http://en.wikipedia.org/wiki/Andriy_Vorobei" TargetMode="External" Type="http://schemas.openxmlformats.org/officeDocument/2006/relationships/hyperlink"/><Relationship Id="rId254" Target="http://gouk.about.com/od/getawaysandshorthops/qt/top20.htm" TargetMode="External" Type="http://schemas.openxmlformats.org/officeDocument/2006/relationships/hyperlink"/><Relationship Id="rId699" Target="http://www.ukrop.com/ua/encyclopaedia/100names/6123.html" TargetMode="External" Type="http://schemas.openxmlformats.org/officeDocument/2006/relationships/hyperlink"/><Relationship Id="rId49" Target="media/image39.jpeg" Type="http://schemas.openxmlformats.org/officeDocument/2006/relationships/image"/><Relationship Id="rId114" Target="http://ask.famouswhy.com/Why-are-my-boiling-eggs-whistling_q4057.html" TargetMode="External" Type="http://schemas.openxmlformats.org/officeDocument/2006/relationships/hyperlink"/><Relationship Id="rId461" Target="http://en.wikipedia.org/wiki/Scientific_theory" TargetMode="External" Type="http://schemas.openxmlformats.org/officeDocument/2006/relationships/hyperlink"/><Relationship Id="rId559" Target="media/image235.jpeg" Type="http://schemas.openxmlformats.org/officeDocument/2006/relationships/image"/><Relationship Id="rId766" Target="activeX/activeX39.xml" Type="http://schemas.openxmlformats.org/officeDocument/2006/relationships/control"/><Relationship Id="rId198" Target="media/image131.jpeg" Type="http://schemas.openxmlformats.org/officeDocument/2006/relationships/image"/><Relationship Id="rId321" Target="embeddings/_________Microsoft_Word13.docx" Type="http://schemas.openxmlformats.org/officeDocument/2006/relationships/package"/><Relationship Id="rId419" Target="http://en.wikipedia.org/wiki/Wikipedia:Featured_articles" TargetMode="External" Type="http://schemas.openxmlformats.org/officeDocument/2006/relationships/hyperlink"/><Relationship Id="rId626" Target="media/image262.jpeg" Type="http://schemas.openxmlformats.org/officeDocument/2006/relationships/image"/><Relationship Id="rId833" Target="http://en.wikipedia.org/wiki/Oleksandr_Shovkovskiy" TargetMode="External" Type="http://schemas.openxmlformats.org/officeDocument/2006/relationships/hyperlink"/><Relationship Id="rId265" Target="http://gouk.about.com/od/christmasmarkets/qt/yuletideyork.htm" TargetMode="External" Type="http://schemas.openxmlformats.org/officeDocument/2006/relationships/hyperlink"/><Relationship Id="rId472" Target="http://en.wikipedia.org/wiki/University_of_Edinburgh" TargetMode="External" Type="http://schemas.openxmlformats.org/officeDocument/2006/relationships/hyperlink"/><Relationship Id="rId125" Target="media/image74.gif" Type="http://schemas.openxmlformats.org/officeDocument/2006/relationships/image"/><Relationship Id="rId332" Target="media/image186.emf" Type="http://schemas.openxmlformats.org/officeDocument/2006/relationships/image"/><Relationship Id="rId777" Target="activeX/activeX48.xml" Type="http://schemas.openxmlformats.org/officeDocument/2006/relationships/control"/><Relationship Id="rId637" Target="http://www.geocities.com/ukrexlibris/apanowicz/sirko.html" TargetMode="External" Type="http://schemas.openxmlformats.org/officeDocument/2006/relationships/hyperlink"/><Relationship Id="rId844" Target="http://en.wikipedia.org/wiki/Caretaker_manager_%28football%29" TargetMode="External" Type="http://schemas.openxmlformats.org/officeDocument/2006/relationships/hyperlink"/><Relationship Id="rId276" Target="http://gouk.about.com/od/stratforduponavon/ig/48-Hours-in-Stratford-upn-Avon/index.htm" TargetMode="External" Type="http://schemas.openxmlformats.org/officeDocument/2006/relationships/hyperlink"/><Relationship Id="rId483" Target="http://en.wikipedia.org/wiki/Transmutation_of_species" TargetMode="External" Type="http://schemas.openxmlformats.org/officeDocument/2006/relationships/hyperlink"/><Relationship Id="rId690" Target="http://www.ukrop.com/ua/encyclopaedia/100names/6132.html" TargetMode="External" Type="http://schemas.openxmlformats.org/officeDocument/2006/relationships/hyperlink"/><Relationship Id="rId704" Target="http://www.ukrop.com/ua/encyclopaedia/100names/6121.html" TargetMode="External" Type="http://schemas.openxmlformats.org/officeDocument/2006/relationships/hyperlink"/><Relationship Id="rId40" Target="media/image30.jpeg" Type="http://schemas.openxmlformats.org/officeDocument/2006/relationships/image"/><Relationship Id="rId136" Target="http://www.go2kiev.com/view/redarmyday.html" TargetMode="External" Type="http://schemas.openxmlformats.org/officeDocument/2006/relationships/hyperlink"/><Relationship Id="rId343" Target="http://en.wikipedia.org/wiki/Old_Style_and_New_Style_dates" TargetMode="External" Type="http://schemas.openxmlformats.org/officeDocument/2006/relationships/hyperlink"/><Relationship Id="rId550" Target="media/image227.jpeg" Type="http://schemas.openxmlformats.org/officeDocument/2006/relationships/image"/><Relationship Id="rId788" Target="media/image329.jpeg" Type="http://schemas.openxmlformats.org/officeDocument/2006/relationships/image"/><Relationship Id="rId203" Target="http://maps.google.co.uk/maps?q=BN1%2B1EE" TargetMode="External" Type="http://schemas.openxmlformats.org/officeDocument/2006/relationships/hyperlink"/><Relationship Id="rId648" Target="http://www.ukrop.com/ua/encyclopaedia/100names/6170.html" TargetMode="External" Type="http://schemas.openxmlformats.org/officeDocument/2006/relationships/hyperlink"/><Relationship Id="rId855" Target="http://en.wikipedia.org/wiki/UEFA_Euro_2004_qualifying" TargetMode="External" Type="http://schemas.openxmlformats.org/officeDocument/2006/relationships/hyperlink"/><Relationship Id="rId287" Target="http://gouk.about.com/od/scotlandtravel/p/lochlomondpark.htm" TargetMode="External" Type="http://schemas.openxmlformats.org/officeDocument/2006/relationships/hyperlink"/><Relationship Id="rId410" Target="http://en.wikipedia.org/wiki/History_of_calculus" TargetMode="External" Type="http://schemas.openxmlformats.org/officeDocument/2006/relationships/hyperlink"/><Relationship Id="rId494" Target="http://en.wikipedia.org/wiki/Isaac_Newton" TargetMode="External" Type="http://schemas.openxmlformats.org/officeDocument/2006/relationships/hyperlink"/><Relationship Id="rId508" Target="media/image204.gif" Type="http://schemas.openxmlformats.org/officeDocument/2006/relationships/image"/><Relationship Id="rId715" Target="media/image292.jpeg" Type="http://schemas.openxmlformats.org/officeDocument/2006/relationships/image"/><Relationship Id="rId147" Target="media/image87.jpeg" Type="http://schemas.openxmlformats.org/officeDocument/2006/relationships/image"/><Relationship Id="rId354" Target="http://en.wikipedia.org/wiki/Royal_Society" TargetMode="External" Type="http://schemas.openxmlformats.org/officeDocument/2006/relationships/hyperlink"/><Relationship Id="rId799" Target="http://en.wikipedia.org/wiki/Andriy_Vorobei" TargetMode="External" Type="http://schemas.openxmlformats.org/officeDocument/2006/relationships/hyperlink"/><Relationship Id="rId51" Target="media/image41.gif" Type="http://schemas.openxmlformats.org/officeDocument/2006/relationships/image"/><Relationship Id="rId561" Target="media/image236.jpeg" Type="http://schemas.openxmlformats.org/officeDocument/2006/relationships/image"/><Relationship Id="rId659" Target="http://www.ukrop.com/ua/encyclopaedia/100names/6164.html" TargetMode="External" Type="http://schemas.openxmlformats.org/officeDocument/2006/relationships/hyperlink"/><Relationship Id="rId866" Target="http://en.wikipedia.org/wiki/Yuriy_Kalitvintsev" TargetMode="External" Type="http://schemas.openxmlformats.org/officeDocument/2006/relationships/hyperlink"/><Relationship Id="rId214" Target="media/image146.jpeg" Type="http://schemas.openxmlformats.org/officeDocument/2006/relationships/image"/><Relationship Id="rId298" Target="embeddings/_________Microsoft_Word1.docx" Type="http://schemas.openxmlformats.org/officeDocument/2006/relationships/package"/><Relationship Id="rId421" Target="http://en.wikipedia.org/wiki/File:Charles_Darwin_seated_crop.jpg" TargetMode="External" Type="http://schemas.openxmlformats.org/officeDocument/2006/relationships/hyperlink"/><Relationship Id="rId519" Target="http://beatlesnumber9.com/beatlestore.html" TargetMode="External" Type="http://schemas.openxmlformats.org/officeDocument/2006/relationships/hyperlink"/><Relationship Id="rId158" Target="http://www.travelwestukraine.com/" TargetMode="External" Type="http://schemas.openxmlformats.org/officeDocument/2006/relationships/hyperlink"/><Relationship Id="rId726" Target="http://www.klochkova.com/" TargetMode="External" Type="http://schemas.openxmlformats.org/officeDocument/2006/relationships/hyperlink"/><Relationship Id="rId62" Target="media/image50.jpeg" Type="http://schemas.openxmlformats.org/officeDocument/2006/relationships/image"/><Relationship Id="rId365" Target="http://en.wikipedia.org/wiki/Newtonian_mechanics" TargetMode="External" Type="http://schemas.openxmlformats.org/officeDocument/2006/relationships/hyperlink"/><Relationship Id="rId572" Target="http://www.ukrop.com/ua/encyclopaedia/100names/6119.html" TargetMode="External" Type="http://schemas.openxmlformats.org/officeDocument/2006/relationships/hyperlink"/><Relationship Id="rId225" Target="media/image157.jpeg" Type="http://schemas.openxmlformats.org/officeDocument/2006/relationships/image"/><Relationship Id="rId432" Target="http://en.wikipedia.org/wiki/British_Citizenship" TargetMode="External" Type="http://schemas.openxmlformats.org/officeDocument/2006/relationships/hyperlink"/><Relationship Id="rId877" Target="http://en.wikipedia.org/wiki/Lotto_Sport_Italia" TargetMode="External" Type="http://schemas.openxmlformats.org/officeDocument/2006/relationships/hyperlink"/><Relationship Id="rId737" Target="http://www.woodlands-junior.kent.sch.uk/customs/questions/sport.html" TargetMode="External" Type="http://schemas.openxmlformats.org/officeDocument/2006/relationships/hyperlink"/><Relationship Id="rId73" Target="activeX/activeX2.xml" Type="http://schemas.openxmlformats.org/officeDocument/2006/relationships/control"/><Relationship Id="rId169" Target="http://0.tqn.com/d/goeasteurope/1/0/d/3/-/-/UkraineDress.jpg" TargetMode="External" Type="http://schemas.openxmlformats.org/officeDocument/2006/relationships/hyperlink"/><Relationship Id="rId376" Target="http://en.wikipedia.org/wiki/Nicolas_Fatio_de_Duillier" TargetMode="External" Type="http://schemas.openxmlformats.org/officeDocument/2006/relationships/hyperlink"/><Relationship Id="rId583" Target="http://www.ukrop.com/ua/encyclopaedia/100names/6174.html" TargetMode="External" Type="http://schemas.openxmlformats.org/officeDocument/2006/relationships/hyperlink"/><Relationship Id="rId790" Target="media/image331.jpeg" Type="http://schemas.openxmlformats.org/officeDocument/2006/relationships/image"/><Relationship Id="rId804" Target="http://en.wikipedia.org/wiki/Viktor_Leonenko" TargetMode="External" Type="http://schemas.openxmlformats.org/officeDocument/2006/relationships/hyperlink"/><Relationship Id="rId4" Target="settings.xml" Type="http://schemas.openxmlformats.org/officeDocument/2006/relationships/settings"/><Relationship Id="rId236" Target="http://gouk.about.com/od/foodanddrink/gr/bettys.htm" TargetMode="External" Type="http://schemas.openxmlformats.org/officeDocument/2006/relationships/hyperlink"/><Relationship Id="rId443" Target="http://en.wikipedia.org/wiki/Natural_selection" TargetMode="External" Type="http://schemas.openxmlformats.org/officeDocument/2006/relationships/hyperlink"/><Relationship Id="rId650" Target="http://www.ukrop.com/ua/encyclopaedia/100names/6170.html" TargetMode="External" Type="http://schemas.openxmlformats.org/officeDocument/2006/relationships/hyperlink"/><Relationship Id="rId888" Target="fontTable.xml" Type="http://schemas.openxmlformats.org/officeDocument/2006/relationships/fontTable"/><Relationship Id="rId303" Target="media/image172.emf" Type="http://schemas.openxmlformats.org/officeDocument/2006/relationships/image"/><Relationship Id="rId748" Target="media/image307.jpeg" Type="http://schemas.openxmlformats.org/officeDocument/2006/relationships/image"/><Relationship Id="rId84" Target="activeX/activeX9.xml" Type="http://schemas.openxmlformats.org/officeDocument/2006/relationships/control"/><Relationship Id="rId387" Target="http://en.wikipedia.org/wiki/Natural_philosophy" TargetMode="External" Type="http://schemas.openxmlformats.org/officeDocument/2006/relationships/hyperlink"/><Relationship Id="rId510" Target="media/image206.gif" Type="http://schemas.openxmlformats.org/officeDocument/2006/relationships/image"/><Relationship Id="rId594" Target="http://www.ukrop.com/ua/encyclopaedia/100names/6159.html" TargetMode="External" Type="http://schemas.openxmlformats.org/officeDocument/2006/relationships/hyperlink"/><Relationship Id="rId608" Target="http://www.ukrop.com/ua/encyclopaedia/100names/6149.html" TargetMode="External" Type="http://schemas.openxmlformats.org/officeDocument/2006/relationships/hyperlink"/><Relationship Id="rId815" Target="http://en.wikipedia.org/wiki/Vyacheslav_Kernozenko" TargetMode="External" Type="http://schemas.openxmlformats.org/officeDocument/2006/relationships/hyperlink"/><Relationship Id="rId247" Target="media/image163.jpeg" Type="http://schemas.openxmlformats.org/officeDocument/2006/relationships/image"/><Relationship Id="rId107" Target="activeX/activeX32.xml" Type="http://schemas.openxmlformats.org/officeDocument/2006/relationships/control"/><Relationship Id="rId454" Target="http://en.wikipedia.org/wiki/File:Charles_Darwin_Signature.svg" TargetMode="External" Type="http://schemas.openxmlformats.org/officeDocument/2006/relationships/hyperlink"/><Relationship Id="rId661" Target="media/image274.jpeg" Type="http://schemas.openxmlformats.org/officeDocument/2006/relationships/image"/><Relationship Id="rId759" Target="http://www.englisch-hilfen.de/en/words/soccer_vocabulary.htm" TargetMode="External" Type="http://schemas.openxmlformats.org/officeDocument/2006/relationships/hyperlink"/><Relationship Id="rId11" Target="http://www.go2kiev.com/view/sightsukraine.htm" TargetMode="External" Type="http://schemas.openxmlformats.org/officeDocument/2006/relationships/hyperlink"/><Relationship Id="rId314" Target="embeddings/_________Microsoft_Word9.docx" Type="http://schemas.openxmlformats.org/officeDocument/2006/relationships/package"/><Relationship Id="rId398" Target="http://en.wikipedia.org/wiki/Celestial_mechanics" TargetMode="External" Type="http://schemas.openxmlformats.org/officeDocument/2006/relationships/hyperlink"/><Relationship Id="rId521" Target="http://www.amazon.com/gp/product/B000002UAL?ie=UTF8&amp;tag=beatlesnumb01-20&amp;link_code=as3&amp;camp=211189&amp;creative=373489&amp;creativeASIN=B000002UAL" TargetMode="External" Type="http://schemas.openxmlformats.org/officeDocument/2006/relationships/hyperlink"/><Relationship Id="rId619" Target="http://www.ukrop.com/ua/encyclopaedia/100names/6127.html" TargetMode="External" Type="http://schemas.openxmlformats.org/officeDocument/2006/relationships/hyperlink"/><Relationship Id="rId95" Target="activeX/activeX20.xml" Type="http://schemas.openxmlformats.org/officeDocument/2006/relationships/control"/><Relationship Id="rId160" Target="media/image97.jpeg" Type="http://schemas.openxmlformats.org/officeDocument/2006/relationships/image"/><Relationship Id="rId826" Target="http://en.wikipedia.org/wiki/Vladislav_Vashchuk" TargetMode="External" Type="http://schemas.openxmlformats.org/officeDocument/2006/relationships/hyperlink"/><Relationship Id="rId258" Target="http://gouk.about.com/od/getawaysandshorthops/p/Birminghamguide.htm" TargetMode="External" Type="http://schemas.openxmlformats.org/officeDocument/2006/relationships/hyperlink"/><Relationship Id="rId465" Target="http://en.wikipedia.org/wiki/On_the_Origin_of_Species" TargetMode="External" Type="http://schemas.openxmlformats.org/officeDocument/2006/relationships/hyperlink"/><Relationship Id="rId672" Target="http://www.ukrop.com/ua/encyclopaedia/100names/6147.html" TargetMode="External" Type="http://schemas.openxmlformats.org/officeDocument/2006/relationships/hyperlink"/><Relationship Id="rId22" Target="media/image12.png" Type="http://schemas.openxmlformats.org/officeDocument/2006/relationships/image"/><Relationship Id="rId118" Target="media/image68.gif" Type="http://schemas.openxmlformats.org/officeDocument/2006/relationships/image"/><Relationship Id="rId325" Target="embeddings/_________Microsoft_Word15.docx" Type="http://schemas.openxmlformats.org/officeDocument/2006/relationships/package"/><Relationship Id="rId532" Target="media/image216.gif" Type="http://schemas.openxmlformats.org/officeDocument/2006/relationships/image"/><Relationship Id="rId171" Target="media/image105.jpeg" Type="http://schemas.openxmlformats.org/officeDocument/2006/relationships/image"/><Relationship Id="rId837" Target="http://en.wikipedia.org/wiki/Ihor_Kutepov" TargetMode="External" Type="http://schemas.openxmlformats.org/officeDocument/2006/relationships/hyperlink"/><Relationship Id="rId269" Target="http://gouk.about.com/od/london/p/Londontrvlguide.htm" TargetMode="External" Type="http://schemas.openxmlformats.org/officeDocument/2006/relationships/hyperlink"/><Relationship Id="rId476" Target="http://en.wikipedia.org/wiki/Second_voyage_of_HMS_Beagle" TargetMode="External" Type="http://schemas.openxmlformats.org/officeDocument/2006/relationships/hyperlink"/><Relationship Id="rId683" Target="http://www.ukrop.com/ua/encyclopaedia/100names/6141.html" TargetMode="External" Type="http://schemas.openxmlformats.org/officeDocument/2006/relationships/hyperlink"/><Relationship Id="rId33" Target="media/image23.jpeg" Type="http://schemas.openxmlformats.org/officeDocument/2006/relationships/image"/><Relationship Id="rId129" Target="http://www.go2kiev.com/site/redirect/goto.php?http://www.dompavlov.com/" TargetMode="External" Type="http://schemas.openxmlformats.org/officeDocument/2006/relationships/hyperlink"/><Relationship Id="rId336" Target="http://en.wikipedia.org/wiki/Wikipedia:Protection_policy#semi" TargetMode="External" Type="http://schemas.openxmlformats.org/officeDocument/2006/relationships/hyperlink"/><Relationship Id="rId543" Target="media/image220.jpeg" Type="http://schemas.openxmlformats.org/officeDocument/2006/relationships/image"/><Relationship Id="rId182" Target="media/image116.jpeg" Type="http://schemas.openxmlformats.org/officeDocument/2006/relationships/image"/><Relationship Id="rId403" Target="http://en.wikipedia.org/wiki/Triangular_prism_%28optics%29" TargetMode="External" Type="http://schemas.openxmlformats.org/officeDocument/2006/relationships/hyperlink"/><Relationship Id="rId750" Target="media/image309.jpeg" Type="http://schemas.openxmlformats.org/officeDocument/2006/relationships/image"/><Relationship Id="rId848" Target="http://en.wikipedia.org/wiki/UEFA_Euro_1996_qualifying" TargetMode="External" Type="http://schemas.openxmlformats.org/officeDocument/2006/relationships/hyperlink"/><Relationship Id="rId487" Target="http://en.wikipedia.org/wiki/Sexual_selection" TargetMode="External" Type="http://schemas.openxmlformats.org/officeDocument/2006/relationships/hyperlink"/><Relationship Id="rId610" Target="http://www.ukrop.com/ua/encyclopaedia/100names/6149.html" TargetMode="External" Type="http://schemas.openxmlformats.org/officeDocument/2006/relationships/hyperlink"/><Relationship Id="rId694" Target="media/image285.jpeg" Type="http://schemas.openxmlformats.org/officeDocument/2006/relationships/image"/><Relationship Id="rId708" Target="http://www.ukrop.com/ua/encyclopaedia/100names/6105.html" TargetMode="External" Type="http://schemas.openxmlformats.org/officeDocument/2006/relationships/hyperlink"/><Relationship Id="rId347" Target="http://en.wikipedia.org/wiki/Physics" TargetMode="External" Type="http://schemas.openxmlformats.org/officeDocument/2006/relationships/hyperlink"/><Relationship Id="rId44" Target="media/image34.gif" Type="http://schemas.openxmlformats.org/officeDocument/2006/relationships/image"/><Relationship Id="rId554" Target="media/image231.jpeg" Type="http://schemas.openxmlformats.org/officeDocument/2006/relationships/image"/><Relationship Id="rId761" Target="activeX/activeX36.xml" Type="http://schemas.openxmlformats.org/officeDocument/2006/relationships/control"/><Relationship Id="rId859" Target="http://en.wikipedia.org/wiki/2006_FIFA_World_Cup" TargetMode="External" Type="http://schemas.openxmlformats.org/officeDocument/2006/relationships/hyperlink"/><Relationship Id="rId193" Target="media/image127.jpeg" Type="http://schemas.openxmlformats.org/officeDocument/2006/relationships/image"/><Relationship Id="rId207" Target="media/image139.jpeg" Type="http://schemas.openxmlformats.org/officeDocument/2006/relationships/image"/><Relationship Id="rId414" Target="http://en.wikipedia.org/wiki/Root_of_a_function" TargetMode="External" Type="http://schemas.openxmlformats.org/officeDocument/2006/relationships/hyperlink"/><Relationship Id="rId498" Target="http://projectbritain.com/William%20Shakespeare" TargetMode="External" Type="http://schemas.openxmlformats.org/officeDocument/2006/relationships/hyperlink"/><Relationship Id="rId621" Target="http://www.ukrop.com/ua/encyclopaedia/100names/6122.html" TargetMode="External" Type="http://schemas.openxmlformats.org/officeDocument/2006/relationships/hyperlink"/><Relationship Id="rId260" Target="http://gouk.about.com/od/getawaysandshorthops/p/liverpoolguide.htm" TargetMode="External" Type="http://schemas.openxmlformats.org/officeDocument/2006/relationships/hyperlink"/><Relationship Id="rId719" Target="http://www.ukrop.com/ua/encyclopaedia/100names/6090.html" TargetMode="External" Type="http://schemas.openxmlformats.org/officeDocument/2006/relationships/hyperlink"/><Relationship Id="rId55" Target="media/image45.jpeg" Type="http://schemas.openxmlformats.org/officeDocument/2006/relationships/image"/><Relationship Id="rId120" Target="media/image69.gif" Type="http://schemas.openxmlformats.org/officeDocument/2006/relationships/image"/><Relationship Id="rId358" Target="http://en.wikipedia.org/wiki/Isaac_Barrow" TargetMode="External" Type="http://schemas.openxmlformats.org/officeDocument/2006/relationships/hyperlink"/><Relationship Id="rId565" Target="media/image238.jpeg" Type="http://schemas.openxmlformats.org/officeDocument/2006/relationships/image"/><Relationship Id="rId772" Target="activeX/activeX43.xml" Type="http://schemas.openxmlformats.org/officeDocument/2006/relationships/control"/><Relationship Id="rId218" Target="media/image150.jpeg" Type="http://schemas.openxmlformats.org/officeDocument/2006/relationships/image"/><Relationship Id="rId425" Target="http://en.wikipedia.org/wiki/Shrewsbury" TargetMode="External" Type="http://schemas.openxmlformats.org/officeDocument/2006/relationships/hyperlink"/><Relationship Id="rId632" Target="media/image264.jpeg" Type="http://schemas.openxmlformats.org/officeDocument/2006/relationships/image"/><Relationship Id="rId271" Target="http://gouk.about.com/od/gettingaroundtheuk/qt/london-edinburg.htm" TargetMode="External" Type="http://schemas.openxmlformats.org/officeDocument/2006/relationships/hyperlink"/><Relationship Id="rId66" Target="http://www.woodlands-junior.kent.sch.uk/customs/easter/mothers.htm" TargetMode="External" Type="http://schemas.openxmlformats.org/officeDocument/2006/relationships/hyperlink"/><Relationship Id="rId131" Target="media/image79.gif" Type="http://schemas.openxmlformats.org/officeDocument/2006/relationships/image"/><Relationship Id="rId369" Target="http://en.wikipedia.org/wiki/Binomial_series" TargetMode="External" Type="http://schemas.openxmlformats.org/officeDocument/2006/relationships/hyperlink"/><Relationship Id="rId576" Target="http://www.ukrop.com/ua/encyclopaedia/100names/6093.html" TargetMode="External" Type="http://schemas.openxmlformats.org/officeDocument/2006/relationships/hyperlink"/><Relationship Id="rId783" Target="media/image324.jpeg" Type="http://schemas.openxmlformats.org/officeDocument/2006/relationships/image"/><Relationship Id="rId229" Target="http://0.tqn.com/d/gouk/1/0/T/-/-/-/snowdonia.jpg" TargetMode="External" Type="http://schemas.openxmlformats.org/officeDocument/2006/relationships/hyperlink"/><Relationship Id="rId436" Target="http://en.wikipedia.org/wiki/Alma_mater" TargetMode="External" Type="http://schemas.openxmlformats.org/officeDocument/2006/relationships/hyperlink"/><Relationship Id="rId643" Target="http://www.ukrop.com/ua/encyclopaedia/100names/6084.html" TargetMode="External" Type="http://schemas.openxmlformats.org/officeDocument/2006/relationships/hyperlink"/><Relationship Id="rId850" Target="http://en.wikipedia.org/wiki/1998_FIFA_World_Cup_qualification_%28UEFA%29" TargetMode="External" Type="http://schemas.openxmlformats.org/officeDocument/2006/relationships/hyperlink"/><Relationship Id="rId77" Target="activeX/activeX4.xml" Type="http://schemas.openxmlformats.org/officeDocument/2006/relationships/control"/><Relationship Id="rId282" Target="http://gouk.about.com/od/foodanddrink/qt/oldcrosspub.htm" TargetMode="External" Type="http://schemas.openxmlformats.org/officeDocument/2006/relationships/hyperlink"/><Relationship Id="rId503" Target="media/image200.jpeg" Type="http://schemas.openxmlformats.org/officeDocument/2006/relationships/image"/><Relationship Id="rId587" Target="media/image248.jpeg" Type="http://schemas.openxmlformats.org/officeDocument/2006/relationships/image"/><Relationship Id="rId710" Target="http://www.ukrop.com/ua/encyclopaedia/100names/6105.html" TargetMode="External" Type="http://schemas.openxmlformats.org/officeDocument/2006/relationships/hyperlink"/><Relationship Id="rId808" Target="http://en.wikipedia.org/wiki/Andriy_Pyatov" TargetMode="External" Type="http://schemas.openxmlformats.org/officeDocument/2006/relationships/hyperlink"/><Relationship Id="rId8" Target="http://www.woodlands-junior.kent.sch.uk/customs/food.html" TargetMode="External" Type="http://schemas.openxmlformats.org/officeDocument/2006/relationships/hyperlink"/><Relationship Id="rId142" Target="media/image82.jpeg" Type="http://schemas.openxmlformats.org/officeDocument/2006/relationships/image"/><Relationship Id="rId447" Target="http://en.wikipedia.org/wiki/Joseph_Dalton_Hooker" TargetMode="External" Type="http://schemas.openxmlformats.org/officeDocument/2006/relationships/hyperlink"/><Relationship Id="rId794" Target="http://lh5.ggpht.com/_sLN-4LHcbvM/S-JPTjYYEhI/AAAAAAAAErc/f71L3y70Usk/s1600-h/image%5b11%5d.png" TargetMode="External" Type="http://schemas.openxmlformats.org/officeDocument/2006/relationships/hyperlink"/><Relationship Id="rId654" Target="http://www.ukrop.com/ua/encyclopaedia/100names/6166.html" TargetMode="External" Type="http://schemas.openxmlformats.org/officeDocument/2006/relationships/hyperlink"/><Relationship Id="rId861" Target="http://en.wikipedia.org/wiki/Myron_Markevych" TargetMode="External" Type="http://schemas.openxmlformats.org/officeDocument/2006/relationships/hyperlink"/><Relationship Id="rId293" Target="http://gouk.about.com/od/walestravel/qt/welshcastles.htm" TargetMode="External" Type="http://schemas.openxmlformats.org/officeDocument/2006/relationships/hyperlink"/><Relationship Id="rId307" Target="media/image174.emf" Type="http://schemas.openxmlformats.org/officeDocument/2006/relationships/image"/><Relationship Id="rId514" Target="media/image210.jpeg" Type="http://schemas.openxmlformats.org/officeDocument/2006/relationships/image"/><Relationship Id="rId721" Target="media/image294.jpeg" Type="http://schemas.openxmlformats.org/officeDocument/2006/relationships/image"/><Relationship Id="rId88" Target="activeX/activeX13.xml" Type="http://schemas.openxmlformats.org/officeDocument/2006/relationships/control"/><Relationship Id="rId153" Target="media/image93.jpeg" Type="http://schemas.openxmlformats.org/officeDocument/2006/relationships/image"/><Relationship Id="rId360" Target="http://en.wikipedia.org/wiki/Benjamin_Pulleyn" TargetMode="External" Type="http://schemas.openxmlformats.org/officeDocument/2006/relationships/hyperlink"/><Relationship Id="rId598" Target="media/image252.gif" Type="http://schemas.openxmlformats.org/officeDocument/2006/relationships/image"/><Relationship Id="rId819" Target="http://en.wikipedia.org/wiki/Oleksandr_Shovkovskiy" TargetMode="External" Type="http://schemas.openxmlformats.org/officeDocument/2006/relationships/hyperlink"/><Relationship Id="rId220" Target="media/image152.jpeg" Type="http://schemas.openxmlformats.org/officeDocument/2006/relationships/image"/><Relationship Id="rId458" Target="http://en.wikipedia.org/wiki/Natural_history" TargetMode="External" Type="http://schemas.openxmlformats.org/officeDocument/2006/relationships/hyperlink"/><Relationship Id="rId665" Target="http://www.judaica.kiev.ua/gor.htm" TargetMode="External" Type="http://schemas.openxmlformats.org/officeDocument/2006/relationships/hyperlink"/><Relationship Id="rId872" Target="http://en.wikipedia.org/wiki/Hennadiy_Lytovchenko" TargetMode="External" Type="http://schemas.openxmlformats.org/officeDocument/2006/relationships/hyperlink"/><Relationship Id="rId15" Target="media/image5.png" Type="http://schemas.openxmlformats.org/officeDocument/2006/relationships/image"/><Relationship Id="rId318" Target="embeddings/_________Microsoft_Word11.docx" Type="http://schemas.openxmlformats.org/officeDocument/2006/relationships/package"/><Relationship Id="rId525" Target="http://www.amazon.com/gp/product/B000002UAU?ie=UTF8&amp;tag=beatlesnumb01-20&amp;link_code=as3&amp;camp=211189&amp;creative=373489&amp;creativeASIN=B000002UAU" TargetMode="External" Type="http://schemas.openxmlformats.org/officeDocument/2006/relationships/hyperlink"/><Relationship Id="rId732" Target="http://www.ukrop.com/ua/encyclopaedia/100names/6110.html" TargetMode="External" Type="http://schemas.openxmlformats.org/officeDocument/2006/relationships/hyperlink"/><Relationship Id="rId99" Target="activeX/activeX24.xml" Type="http://schemas.openxmlformats.org/officeDocument/2006/relationships/control"/><Relationship Id="rId164" Target="media/image99.png" Type="http://schemas.openxmlformats.org/officeDocument/2006/relationships/image"/><Relationship Id="rId371" Target="http://en.wikipedia.org/wiki/Philosophi%C3%A6_Naturalis_Principia_Mathematica" TargetMode="External" Type="http://schemas.openxmlformats.org/officeDocument/2006/relationships/hyperlink"/></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C-5CC6-11CF-8D67-00AA00BDCE1D}" ax:persistence="persistStream" r:id="rId1"/>
</file>

<file path=word/activeX/activeX37.xml><?xml version="1.0" encoding="utf-8"?>
<ax:ocx xmlns:ax="http://schemas.microsoft.com/office/2006/activeX" xmlns:r="http://schemas.openxmlformats.org/officeDocument/2006/relationships" ax:classid="{5512D11C-5CC6-11CF-8D67-00AA00BDCE1D}" ax:persistence="persistStream" r:id="rId1"/>
</file>

<file path=word/activeX/activeX38.xml><?xml version="1.0" encoding="utf-8"?>
<ax:ocx xmlns:ax="http://schemas.microsoft.com/office/2006/activeX" xmlns:r="http://schemas.openxmlformats.org/officeDocument/2006/relationships" ax:classid="{5512D11C-5CC6-11CF-8D67-00AA00BDCE1D}" ax:persistence="persistStream" r:id="rId1"/>
</file>

<file path=word/activeX/activeX39.xml><?xml version="1.0" encoding="utf-8"?>
<ax:ocx xmlns:ax="http://schemas.microsoft.com/office/2006/activeX" xmlns:r="http://schemas.openxmlformats.org/officeDocument/2006/relationships" ax:classid="{5512D11C-5CC6-11CF-8D67-00AA00BDCE1D}" ax:persistence="persistStream" r:id="rId1"/>
</file>

<file path=word/activeX/activeX40.xml><?xml version="1.0" encoding="utf-8"?>
<ax:ocx xmlns:ax="http://schemas.microsoft.com/office/2006/activeX" xmlns:r="http://schemas.openxmlformats.org/officeDocument/2006/relationships" ax:classid="{5512D11C-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54FC2-4044-4EF4-9D15-B87F17A60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2685</TotalTime>
  <Pages>177</Pages>
  <Words>45357</Words>
  <Characters>258536</Characters>
  <Application>Microsoft Office Word</Application>
  <DocSecurity>0</DocSecurity>
  <Lines>2154</Lines>
  <Paragraphs>606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303287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Користувач Windows</dc:creator>
  <cp:lastModifiedBy>Vip</cp:lastModifiedBy>
  <cp:revision>482</cp:revision>
  <cp:lastPrinted>2011-01-19T21:11:00Z</cp:lastPrinted>
  <dcterms:created xsi:type="dcterms:W3CDTF">2011-01-12T08:59:00Z</dcterms:created>
  <dcterms:modified xsi:type="dcterms:W3CDTF">2016-01-25T11:18:00Z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9551899</vt:lpwstr>
  </property>
  <property fmtid="{D5CDD505-2E9C-101B-9397-08002B2CF9AE}" name="NXPowerLiteVersion" pid="3">
    <vt:lpwstr>D4.1.4</vt:lpwstr>
  </property>
</Properties>
</file>