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0B6" w:rsidRDefault="007840B6" w:rsidP="00FE589F">
      <w:pPr>
        <w:jc w:val="center"/>
      </w:pPr>
      <w:r w:rsidRPr="00520891">
        <w:t>Embroidery</w:t>
      </w:r>
    </w:p>
    <w:p w:rsidR="00AF2168" w:rsidRDefault="00AF2168" w:rsidP="007840B6">
      <w:r>
        <w:t>(</w:t>
      </w:r>
      <w:proofErr w:type="gramStart"/>
      <w:r>
        <w:t>voice</w:t>
      </w:r>
      <w:proofErr w:type="gramEnd"/>
      <w:r>
        <w:t xml:space="preserve"> behind the curtain)</w:t>
      </w:r>
    </w:p>
    <w:p w:rsidR="007840B6" w:rsidRPr="00520891" w:rsidRDefault="007840B6" w:rsidP="007840B6">
      <w:r w:rsidRPr="00520891">
        <w:t>Kyiv</w:t>
      </w:r>
    </w:p>
    <w:p w:rsidR="007840B6" w:rsidRPr="00520891" w:rsidRDefault="007840B6" w:rsidP="007840B6">
      <w:r w:rsidRPr="00520891">
        <w:t>Modern times</w:t>
      </w:r>
    </w:p>
    <w:p w:rsidR="007840B6" w:rsidRPr="00520891" w:rsidRDefault="007840B6" w:rsidP="007840B6">
      <w:r w:rsidRPr="00520891">
        <w:t>Foreigners walking around the city</w:t>
      </w:r>
    </w:p>
    <w:p w:rsidR="007840B6" w:rsidRPr="00F42724" w:rsidRDefault="00AF2168" w:rsidP="007840B6">
      <w:pPr>
        <w:rPr>
          <w:lang w:val="uk-UA"/>
        </w:rPr>
      </w:pPr>
      <w:r>
        <w:t>(</w:t>
      </w:r>
      <w:proofErr w:type="gramStart"/>
      <w:r>
        <w:t>the</w:t>
      </w:r>
      <w:proofErr w:type="gramEnd"/>
      <w:r>
        <w:t xml:space="preserve"> 1-st foreigner):</w:t>
      </w:r>
      <w:r w:rsidR="007840B6" w:rsidRPr="00520891">
        <w:t>How beautiful this city is</w:t>
      </w:r>
      <w:r w:rsidR="00F42724">
        <w:rPr>
          <w:lang w:val="uk-UA"/>
        </w:rPr>
        <w:t>…</w:t>
      </w:r>
    </w:p>
    <w:p w:rsidR="007840B6" w:rsidRPr="00520891" w:rsidRDefault="00AF2168" w:rsidP="007840B6">
      <w:r>
        <w:t>(</w:t>
      </w:r>
      <w:proofErr w:type="gramStart"/>
      <w:r>
        <w:t>the</w:t>
      </w:r>
      <w:proofErr w:type="gramEnd"/>
      <w:r>
        <w:t xml:space="preserve"> 2</w:t>
      </w:r>
      <w:r w:rsidRPr="00AF2168">
        <w:rPr>
          <w:vertAlign w:val="superscript"/>
        </w:rPr>
        <w:t>nd</w:t>
      </w:r>
      <w:r>
        <w:t>):</w:t>
      </w:r>
      <w:r w:rsidR="007840B6" w:rsidRPr="00520891">
        <w:t>Oh, yes nice parks and stunning views, wonderful architecture and …</w:t>
      </w:r>
    </w:p>
    <w:p w:rsidR="007840B6" w:rsidRDefault="00AF2168" w:rsidP="007840B6">
      <w:r>
        <w:t>(1</w:t>
      </w:r>
      <w:r w:rsidRPr="00AF2168">
        <w:rPr>
          <w:vertAlign w:val="superscript"/>
        </w:rPr>
        <w:t>st</w:t>
      </w:r>
      <w:r>
        <w:t>)</w:t>
      </w:r>
      <w:proofErr w:type="gramStart"/>
      <w:r>
        <w:t>:</w:t>
      </w:r>
      <w:r w:rsidR="007840B6" w:rsidRPr="00520891">
        <w:t>And</w:t>
      </w:r>
      <w:proofErr w:type="gramEnd"/>
      <w:r w:rsidR="007840B6" w:rsidRPr="00520891">
        <w:t xml:space="preserve"> very hospitable people.</w:t>
      </w:r>
    </w:p>
    <w:p w:rsidR="00AF2168" w:rsidRPr="00520891" w:rsidRDefault="00AF2168" w:rsidP="007840B6">
      <w:r>
        <w:t>(The girl is passing)</w:t>
      </w:r>
    </w:p>
    <w:p w:rsidR="007840B6" w:rsidRPr="00520891" w:rsidRDefault="00AF2168" w:rsidP="007840B6">
      <w:r>
        <w:t>(2</w:t>
      </w:r>
      <w:r w:rsidRPr="00AF2168">
        <w:rPr>
          <w:vertAlign w:val="superscript"/>
        </w:rPr>
        <w:t>nd</w:t>
      </w:r>
      <w:r>
        <w:t>)</w:t>
      </w:r>
      <w:proofErr w:type="gramStart"/>
      <w:r>
        <w:t>:</w:t>
      </w:r>
      <w:r w:rsidR="007840B6" w:rsidRPr="00520891">
        <w:t>Sorry</w:t>
      </w:r>
      <w:proofErr w:type="gramEnd"/>
      <w:r w:rsidR="007840B6" w:rsidRPr="00520891">
        <w:t xml:space="preserve">, madam, how can we get to </w:t>
      </w:r>
      <w:proofErr w:type="spellStart"/>
      <w:r w:rsidR="007840B6" w:rsidRPr="00520891">
        <w:t>Andriivsky</w:t>
      </w:r>
      <w:r w:rsidR="007840B6">
        <w:t>i</w:t>
      </w:r>
      <w:proofErr w:type="spellEnd"/>
      <w:r w:rsidR="007840B6" w:rsidRPr="00520891">
        <w:t xml:space="preserve"> de</w:t>
      </w:r>
      <w:r w:rsidR="00F42724">
        <w:rPr>
          <w:lang w:val="uk-UA"/>
        </w:rPr>
        <w:t>s</w:t>
      </w:r>
      <w:r w:rsidR="007840B6" w:rsidRPr="00520891">
        <w:t>cent.</w:t>
      </w:r>
    </w:p>
    <w:p w:rsidR="007840B6" w:rsidRDefault="00AF2168" w:rsidP="007840B6">
      <w:r>
        <w:t>(</w:t>
      </w:r>
      <w:proofErr w:type="gramStart"/>
      <w:r>
        <w:t>a</w:t>
      </w:r>
      <w:proofErr w:type="gramEnd"/>
      <w:r>
        <w:t xml:space="preserve"> girl)</w:t>
      </w:r>
      <w:proofErr w:type="gramStart"/>
      <w:r w:rsidR="007840B6" w:rsidRPr="00520891">
        <w:t>It’s</w:t>
      </w:r>
      <w:proofErr w:type="gramEnd"/>
      <w:r w:rsidR="007840B6" w:rsidRPr="00520891">
        <w:t xml:space="preserve"> near here, a 2 </w:t>
      </w:r>
      <w:r>
        <w:t>-</w:t>
      </w:r>
      <w:r w:rsidR="007840B6" w:rsidRPr="00520891">
        <w:t xml:space="preserve">minute walk and </w:t>
      </w:r>
      <w:r>
        <w:t>I can show you the way</w:t>
      </w:r>
      <w:r w:rsidR="007840B6" w:rsidRPr="00520891">
        <w:t>.</w:t>
      </w:r>
    </w:p>
    <w:p w:rsidR="00AF2168" w:rsidRPr="00520891" w:rsidRDefault="00AF2168" w:rsidP="007840B6">
      <w:proofErr w:type="gramStart"/>
      <w:r>
        <w:t>1</w:t>
      </w:r>
      <w:r w:rsidRPr="00AF2168">
        <w:rPr>
          <w:vertAlign w:val="superscript"/>
        </w:rPr>
        <w:t>st</w:t>
      </w:r>
      <w:proofErr w:type="gramEnd"/>
      <w:r>
        <w:t>: Great! Thanks a lot.</w:t>
      </w:r>
    </w:p>
    <w:p w:rsidR="007840B6" w:rsidRPr="00520891" w:rsidRDefault="00AF2168" w:rsidP="007840B6">
      <w:r>
        <w:t>(</w:t>
      </w:r>
      <w:proofErr w:type="gramStart"/>
      <w:r>
        <w:t>girl</w:t>
      </w:r>
      <w:proofErr w:type="gramEnd"/>
      <w:r>
        <w:t>)</w:t>
      </w:r>
      <w:r w:rsidR="00421706">
        <w:t xml:space="preserve"> Where are you from? Why are</w:t>
      </w:r>
      <w:r>
        <w:t xml:space="preserve"> you visit</w:t>
      </w:r>
      <w:r w:rsidR="00421706">
        <w:t>ing</w:t>
      </w:r>
      <w:r>
        <w:t xml:space="preserve"> our coun</w:t>
      </w:r>
      <w:r w:rsidR="00421706">
        <w:t>t</w:t>
      </w:r>
      <w:r>
        <w:t>ry</w:t>
      </w:r>
      <w:r w:rsidR="007840B6" w:rsidRPr="00520891">
        <w:t>?</w:t>
      </w:r>
    </w:p>
    <w:p w:rsidR="007840B6" w:rsidRPr="00520891" w:rsidRDefault="00AF2168" w:rsidP="007840B6">
      <w:r>
        <w:t>(2</w:t>
      </w:r>
      <w:r w:rsidRPr="00AF2168">
        <w:rPr>
          <w:vertAlign w:val="superscript"/>
        </w:rPr>
        <w:t>nd</w:t>
      </w:r>
      <w:r>
        <w:t>)</w:t>
      </w:r>
      <w:r w:rsidR="00421706">
        <w:t xml:space="preserve"> We are from England and w</w:t>
      </w:r>
      <w:r w:rsidR="007840B6" w:rsidRPr="00520891">
        <w:t xml:space="preserve">e are interested </w:t>
      </w:r>
      <w:proofErr w:type="gramStart"/>
      <w:r w:rsidR="007840B6" w:rsidRPr="00520891">
        <w:t xml:space="preserve">in  </w:t>
      </w:r>
      <w:r>
        <w:t>Ukrainian</w:t>
      </w:r>
      <w:proofErr w:type="gramEnd"/>
      <w:r>
        <w:t xml:space="preserve"> culture.</w:t>
      </w:r>
    </w:p>
    <w:p w:rsidR="007840B6" w:rsidRPr="00520891" w:rsidRDefault="00421706" w:rsidP="007840B6">
      <w:r>
        <w:t>(</w:t>
      </w:r>
      <w:proofErr w:type="gramStart"/>
      <w:r>
        <w:t>girl</w:t>
      </w:r>
      <w:proofErr w:type="gramEnd"/>
      <w:r>
        <w:t>)</w:t>
      </w:r>
      <w:proofErr w:type="gramStart"/>
      <w:r w:rsidR="00AF2168">
        <w:t>Well ,</w:t>
      </w:r>
      <w:proofErr w:type="gramEnd"/>
      <w:r w:rsidR="00AF2168">
        <w:t xml:space="preserve"> I think I can help you. My friend who works at Andrews Decent can tell you a lot about it</w:t>
      </w:r>
      <w:r w:rsidR="007840B6" w:rsidRPr="00520891">
        <w:t>.</w:t>
      </w:r>
    </w:p>
    <w:p w:rsidR="007840B6" w:rsidRPr="00520891" w:rsidRDefault="007840B6" w:rsidP="007840B6">
      <w:r w:rsidRPr="00520891">
        <w:t xml:space="preserve">At the Andrew’s Decent </w:t>
      </w:r>
    </w:p>
    <w:p w:rsidR="007840B6" w:rsidRPr="00520891" w:rsidRDefault="00421706" w:rsidP="007840B6">
      <w:r>
        <w:t>(</w:t>
      </w:r>
      <w:proofErr w:type="gramStart"/>
      <w:r>
        <w:t>seller</w:t>
      </w:r>
      <w:proofErr w:type="gramEnd"/>
      <w:r>
        <w:t>)</w:t>
      </w:r>
      <w:r w:rsidR="007840B6" w:rsidRPr="00520891">
        <w:t xml:space="preserve">Hi, everybody! </w:t>
      </w:r>
    </w:p>
    <w:p w:rsidR="007840B6" w:rsidRDefault="007840B6" w:rsidP="007840B6">
      <w:r w:rsidRPr="00520891">
        <w:t>(</w:t>
      </w:r>
      <w:proofErr w:type="gramStart"/>
      <w:r w:rsidRPr="00520891">
        <w:t>guests</w:t>
      </w:r>
      <w:proofErr w:type="gramEnd"/>
      <w:r w:rsidRPr="00520891">
        <w:t xml:space="preserve">) </w:t>
      </w:r>
      <w:proofErr w:type="gramStart"/>
      <w:r w:rsidRPr="00520891">
        <w:t>Hi !</w:t>
      </w:r>
      <w:proofErr w:type="gramEnd"/>
      <w:r w:rsidRPr="00520891">
        <w:t xml:space="preserve"> Hi!</w:t>
      </w:r>
    </w:p>
    <w:p w:rsidR="00421706" w:rsidRPr="00520891" w:rsidRDefault="00421706" w:rsidP="007840B6">
      <w:r>
        <w:t>(</w:t>
      </w:r>
      <w:proofErr w:type="gramStart"/>
      <w:r>
        <w:t>girl</w:t>
      </w:r>
      <w:proofErr w:type="gramEnd"/>
      <w:r>
        <w:t xml:space="preserve">) Mike, these are friend from England, they are interested in our culture. </w:t>
      </w:r>
    </w:p>
    <w:p w:rsidR="007840B6" w:rsidRPr="00520891" w:rsidRDefault="00421706" w:rsidP="007840B6">
      <w:r>
        <w:t>(</w:t>
      </w:r>
      <w:proofErr w:type="gramStart"/>
      <w:r>
        <w:t>1</w:t>
      </w:r>
      <w:r w:rsidRPr="00421706">
        <w:rPr>
          <w:vertAlign w:val="superscript"/>
        </w:rPr>
        <w:t>st</w:t>
      </w:r>
      <w:proofErr w:type="gramEnd"/>
      <w:r>
        <w:t xml:space="preserve"> guest)</w:t>
      </w:r>
      <w:r w:rsidR="007840B6" w:rsidRPr="00520891">
        <w:t>What a wide of choice of gifts and souvenirs!</w:t>
      </w:r>
    </w:p>
    <w:p w:rsidR="007840B6" w:rsidRPr="00520891" w:rsidRDefault="007840B6" w:rsidP="007840B6">
      <w:r w:rsidRPr="00520891">
        <w:t>(</w:t>
      </w:r>
      <w:proofErr w:type="gramStart"/>
      <w:r w:rsidRPr="00520891">
        <w:t>seller</w:t>
      </w:r>
      <w:proofErr w:type="gramEnd"/>
      <w:r w:rsidR="00F42724">
        <w:t xml:space="preserve"> Mike</w:t>
      </w:r>
      <w:r w:rsidRPr="00520891">
        <w:t>) Only the best for our customers!</w:t>
      </w:r>
    </w:p>
    <w:p w:rsidR="007840B6" w:rsidRPr="00520891" w:rsidRDefault="007840B6" w:rsidP="007840B6">
      <w:r w:rsidRPr="00520891">
        <w:t xml:space="preserve">Beautiful rings and necklaces, pipes, towels and of cause </w:t>
      </w:r>
      <w:proofErr w:type="spellStart"/>
      <w:r w:rsidRPr="00520891">
        <w:t>vyshyvanky</w:t>
      </w:r>
      <w:proofErr w:type="spellEnd"/>
      <w:r w:rsidRPr="00520891">
        <w:t>.</w:t>
      </w:r>
    </w:p>
    <w:p w:rsidR="007840B6" w:rsidRDefault="00421706" w:rsidP="007840B6">
      <w:r>
        <w:t>(</w:t>
      </w:r>
      <w:proofErr w:type="gramStart"/>
      <w:r>
        <w:t>2</w:t>
      </w:r>
      <w:proofErr w:type="gramEnd"/>
      <w:r>
        <w:t xml:space="preserve"> </w:t>
      </w:r>
      <w:proofErr w:type="spellStart"/>
      <w:r>
        <w:t>nd</w:t>
      </w:r>
      <w:proofErr w:type="spellEnd"/>
      <w:r>
        <w:t xml:space="preserve">) </w:t>
      </w:r>
      <w:r w:rsidR="00985257">
        <w:t>Oh, I have heard about them, they are embroidered and well-known</w:t>
      </w:r>
      <w:r w:rsidR="00E373FF">
        <w:t xml:space="preserve"> clothes in the whole world</w:t>
      </w:r>
      <w:r w:rsidR="007840B6" w:rsidRPr="00520891">
        <w:t>.</w:t>
      </w:r>
    </w:p>
    <w:p w:rsidR="00E373FF" w:rsidRDefault="00E373FF" w:rsidP="007840B6">
      <w:r>
        <w:t xml:space="preserve">You are right! </w:t>
      </w:r>
      <w:proofErr w:type="gramStart"/>
      <w:r>
        <w:t>And</w:t>
      </w:r>
      <w:proofErr w:type="gramEnd"/>
      <w:r>
        <w:t xml:space="preserve"> do you want to know more about </w:t>
      </w:r>
      <w:proofErr w:type="spellStart"/>
      <w:r>
        <w:t>vyshyvanky</w:t>
      </w:r>
      <w:proofErr w:type="spellEnd"/>
      <w:r>
        <w:t>?</w:t>
      </w:r>
    </w:p>
    <w:p w:rsidR="00E373FF" w:rsidRPr="00520891" w:rsidRDefault="00E373FF" w:rsidP="007840B6">
      <w:r>
        <w:t>(1</w:t>
      </w:r>
      <w:r w:rsidRPr="00E373FF">
        <w:rPr>
          <w:vertAlign w:val="superscript"/>
        </w:rPr>
        <w:t>st</w:t>
      </w:r>
      <w:r>
        <w:t>) Of course, tell us about them,</w:t>
      </w:r>
      <w:r w:rsidR="00985257">
        <w:t xml:space="preserve"> </w:t>
      </w:r>
      <w:r>
        <w:t>please.</w:t>
      </w:r>
    </w:p>
    <w:p w:rsidR="007840B6" w:rsidRPr="00520891" w:rsidRDefault="00E373FF" w:rsidP="007840B6">
      <w:r>
        <w:lastRenderedPageBreak/>
        <w:t>(Mike)</w:t>
      </w:r>
      <w:r w:rsidR="00421706">
        <w:t>No problem</w:t>
      </w:r>
      <w:r w:rsidR="007840B6" w:rsidRPr="00520891">
        <w:t xml:space="preserve">, </w:t>
      </w:r>
      <w:r>
        <w:t>the story is long</w:t>
      </w:r>
      <w:r w:rsidR="00985257">
        <w:t>,</w:t>
      </w:r>
      <w:r>
        <w:t xml:space="preserve"> but </w:t>
      </w:r>
      <w:proofErr w:type="gramStart"/>
      <w:r>
        <w:t>it’s</w:t>
      </w:r>
      <w:proofErr w:type="gramEnd"/>
      <w:r>
        <w:t xml:space="preserve"> worth listening. </w:t>
      </w:r>
      <w:r w:rsidR="007840B6" w:rsidRPr="00520891">
        <w:t>Dear guests take</w:t>
      </w:r>
      <w:r w:rsidR="00985257">
        <w:t xml:space="preserve"> this bench and enjoy the project</w:t>
      </w:r>
      <w:r>
        <w:t xml:space="preserve"> we prepared with my students.</w:t>
      </w:r>
    </w:p>
    <w:p w:rsidR="007840B6" w:rsidRPr="00520891" w:rsidRDefault="007840B6" w:rsidP="007840B6">
      <w:r w:rsidRPr="00520891">
        <w:t xml:space="preserve"> </w:t>
      </w:r>
      <w:r w:rsidR="00E373FF">
        <w:t>(</w:t>
      </w:r>
      <w:proofErr w:type="gramStart"/>
      <w:r w:rsidR="00E373FF">
        <w:t>the</w:t>
      </w:r>
      <w:proofErr w:type="gramEnd"/>
      <w:r w:rsidR="00E373FF">
        <w:t xml:space="preserve"> girl)</w:t>
      </w:r>
      <w:r w:rsidRPr="00520891">
        <w:t>Wait,</w:t>
      </w:r>
      <w:r w:rsidR="00E373FF">
        <w:t xml:space="preserve"> wait…Firstly, I want to ask our</w:t>
      </w:r>
      <w:r w:rsidRPr="00520891">
        <w:t xml:space="preserve"> Ukrainian students to do some activities. </w:t>
      </w:r>
    </w:p>
    <w:p w:rsidR="007840B6" w:rsidRPr="00520891" w:rsidRDefault="007840B6" w:rsidP="007840B6">
      <w:r w:rsidRPr="00520891">
        <w:t>Everybody, read</w:t>
      </w:r>
      <w:r>
        <w:t>y</w:t>
      </w:r>
      <w:r w:rsidRPr="00520891">
        <w:t xml:space="preserve">? </w:t>
      </w:r>
    </w:p>
    <w:p w:rsidR="007840B6" w:rsidRPr="00520891" w:rsidRDefault="007840B6" w:rsidP="007840B6">
      <w:r w:rsidRPr="00520891">
        <w:t xml:space="preserve">Stand up those who has a </w:t>
      </w:r>
      <w:proofErr w:type="spellStart"/>
      <w:r w:rsidRPr="00520891">
        <w:t>vyshyvanka</w:t>
      </w:r>
      <w:proofErr w:type="spellEnd"/>
      <w:r w:rsidRPr="00520891">
        <w:t xml:space="preserve"> and wears it for special events. Thanks!</w:t>
      </w:r>
    </w:p>
    <w:p w:rsidR="007840B6" w:rsidRPr="00520891" w:rsidRDefault="007840B6" w:rsidP="007840B6">
      <w:r w:rsidRPr="00520891">
        <w:t>R</w:t>
      </w:r>
      <w:r>
        <w:t>a</w:t>
      </w:r>
      <w:r w:rsidRPr="00520891">
        <w:t xml:space="preserve">ise up your right hand who has a friend wearing </w:t>
      </w:r>
      <w:proofErr w:type="spellStart"/>
      <w:r w:rsidRPr="00520891">
        <w:t>vyshyvanka</w:t>
      </w:r>
      <w:proofErr w:type="spellEnd"/>
      <w:r w:rsidRPr="00520891">
        <w:t xml:space="preserve"> and sitting next to you.</w:t>
      </w:r>
    </w:p>
    <w:p w:rsidR="007840B6" w:rsidRPr="00520891" w:rsidRDefault="007840B6" w:rsidP="007840B6">
      <w:r w:rsidRPr="00520891">
        <w:t xml:space="preserve">Clap your hands if you think that </w:t>
      </w:r>
      <w:proofErr w:type="spellStart"/>
      <w:r w:rsidRPr="00520891">
        <w:t>vyshyvanky</w:t>
      </w:r>
      <w:r>
        <w:t>s</w:t>
      </w:r>
      <w:proofErr w:type="spellEnd"/>
      <w:r w:rsidRPr="00520891">
        <w:t xml:space="preserve"> are a beautiful piece of cloth.</w:t>
      </w:r>
    </w:p>
    <w:p w:rsidR="007840B6" w:rsidRPr="00520891" w:rsidRDefault="00E373FF" w:rsidP="007840B6">
      <w:r>
        <w:t>(Mike)</w:t>
      </w:r>
      <w:proofErr w:type="gramStart"/>
      <w:r w:rsidR="007840B6" w:rsidRPr="00520891">
        <w:t>Attention ,</w:t>
      </w:r>
      <w:proofErr w:type="gramEnd"/>
      <w:r>
        <w:t xml:space="preserve"> </w:t>
      </w:r>
      <w:r w:rsidR="007840B6" w:rsidRPr="00520891">
        <w:t>attention , look at the screen.</w:t>
      </w:r>
    </w:p>
    <w:p w:rsidR="007840B6" w:rsidRPr="00520891" w:rsidRDefault="007840B6" w:rsidP="007840B6">
      <w:r w:rsidRPr="00520891">
        <w:t xml:space="preserve">Top </w:t>
      </w:r>
      <w:proofErr w:type="gramStart"/>
      <w:r w:rsidRPr="00520891">
        <w:t>5</w:t>
      </w:r>
      <w:proofErr w:type="gramEnd"/>
      <w:r w:rsidRPr="00520891">
        <w:t xml:space="preserve"> most fre</w:t>
      </w:r>
      <w:r w:rsidR="00E373FF">
        <w:t xml:space="preserve">quently asked questions about </w:t>
      </w:r>
      <w:proofErr w:type="spellStart"/>
      <w:r w:rsidR="00E373FF">
        <w:t>vyshyvan</w:t>
      </w:r>
      <w:r w:rsidRPr="00520891">
        <w:t>kas</w:t>
      </w:r>
      <w:proofErr w:type="spellEnd"/>
      <w:r w:rsidR="00985257">
        <w:t xml:space="preserve"> and embroidery.</w:t>
      </w:r>
    </w:p>
    <w:p w:rsidR="007840B6" w:rsidRPr="00FE589F" w:rsidRDefault="007840B6" w:rsidP="007840B6">
      <w:pPr>
        <w:rPr>
          <w:u w:val="single"/>
        </w:rPr>
      </w:pPr>
      <w:r w:rsidRPr="00FE589F">
        <w:rPr>
          <w:u w:val="single"/>
        </w:rPr>
        <w:t>What is embroidery? What are the most interesting facts from its history?</w:t>
      </w:r>
    </w:p>
    <w:p w:rsidR="007840B6" w:rsidRPr="00520891" w:rsidRDefault="007840B6" w:rsidP="007840B6">
      <w:r>
        <w:t>Ukrainian embroidery is a unique national code.</w:t>
      </w:r>
    </w:p>
    <w:p w:rsidR="007840B6" w:rsidRDefault="007840B6" w:rsidP="007840B6">
      <w:r w:rsidRPr="00520891">
        <w:t>Ukrainian embroidery</w:t>
      </w:r>
      <w:r>
        <w:t xml:space="preserve"> takes a</w:t>
      </w:r>
      <w:r w:rsidRPr="00520891">
        <w:t xml:space="preserve"> special place among other Ukrainian decorative arts. It </w:t>
      </w:r>
      <w:proofErr w:type="gramStart"/>
      <w:r w:rsidRPr="00520891">
        <w:t>is  filled</w:t>
      </w:r>
      <w:proofErr w:type="gramEnd"/>
      <w:r w:rsidRPr="00520891">
        <w:t xml:space="preserve"> with great color variety and sacral ornaments. There </w:t>
      </w:r>
      <w:r>
        <w:t xml:space="preserve">are two variants of </w:t>
      </w:r>
      <w:proofErr w:type="gramStart"/>
      <w:r>
        <w:t>embroidery :</w:t>
      </w:r>
      <w:r w:rsidRPr="00520891">
        <w:t>manual</w:t>
      </w:r>
      <w:proofErr w:type="gramEnd"/>
      <w:r w:rsidRPr="00520891">
        <w:t xml:space="preserve"> and machine, which are used for male and female traditional Ukrainian shirts (“</w:t>
      </w:r>
      <w:proofErr w:type="spellStart"/>
      <w:r w:rsidR="003D7BFD">
        <w:rPr>
          <w:u w:val="single"/>
        </w:rPr>
        <w:fldChar w:fldCharType="begin"/>
      </w:r>
      <w:r w:rsidR="003D7BFD">
        <w:rPr>
          <w:u w:val="single"/>
        </w:rPr>
        <w:instrText xml:space="preserve"> HYPERLINK "http://proudofukraine.com/ukrainian-vyshyvanka/" </w:instrText>
      </w:r>
      <w:r w:rsidR="003D7BFD">
        <w:rPr>
          <w:u w:val="single"/>
        </w:rPr>
        <w:fldChar w:fldCharType="separate"/>
      </w:r>
      <w:r w:rsidRPr="00520891">
        <w:rPr>
          <w:u w:val="single"/>
        </w:rPr>
        <w:t>vyshyvanka</w:t>
      </w:r>
      <w:proofErr w:type="spellEnd"/>
      <w:r w:rsidR="003D7BFD">
        <w:rPr>
          <w:u w:val="single"/>
        </w:rPr>
        <w:fldChar w:fldCharType="end"/>
      </w:r>
      <w:r w:rsidRPr="00520891">
        <w:t>”), dresses, towels (“</w:t>
      </w:r>
      <w:proofErr w:type="spellStart"/>
      <w:r w:rsidR="003D7BFD">
        <w:rPr>
          <w:u w:val="single"/>
        </w:rPr>
        <w:fldChar w:fldCharType="begin"/>
      </w:r>
      <w:r w:rsidR="003D7BFD">
        <w:rPr>
          <w:u w:val="single"/>
        </w:rPr>
        <w:instrText xml:space="preserve"> HYP</w:instrText>
      </w:r>
      <w:r w:rsidR="003D7BFD">
        <w:rPr>
          <w:u w:val="single"/>
        </w:rPr>
        <w:instrText xml:space="preserve">ERLINK "http://proudofukraine.com/ukrainian-rushnyk/" </w:instrText>
      </w:r>
      <w:r w:rsidR="003D7BFD">
        <w:rPr>
          <w:u w:val="single"/>
        </w:rPr>
        <w:fldChar w:fldCharType="separate"/>
      </w:r>
      <w:r w:rsidRPr="00520891">
        <w:rPr>
          <w:u w:val="single"/>
        </w:rPr>
        <w:t>rushnyk</w:t>
      </w:r>
      <w:proofErr w:type="spellEnd"/>
      <w:r w:rsidR="003D7BFD">
        <w:rPr>
          <w:u w:val="single"/>
        </w:rPr>
        <w:fldChar w:fldCharType="end"/>
      </w:r>
      <w:r w:rsidRPr="00520891">
        <w:t>”) and household items, such as tablecloth, blankets and pillowcases.</w:t>
      </w:r>
    </w:p>
    <w:p w:rsidR="007840B6" w:rsidRDefault="007840B6" w:rsidP="007840B6"/>
    <w:p w:rsidR="007840B6" w:rsidRDefault="007840B6" w:rsidP="007840B6">
      <w:r w:rsidRPr="00520891">
        <w:t>According to archeological researches and find</w:t>
      </w:r>
      <w:r>
        <w:t>ing</w:t>
      </w:r>
      <w:r w:rsidRPr="00520891">
        <w:t>s</w:t>
      </w:r>
      <w:r>
        <w:t>, embroidery,</w:t>
      </w:r>
      <w:r w:rsidRPr="00520891">
        <w:t xml:space="preserve"> as a kind of national art, existed since the ancient times.</w:t>
      </w:r>
    </w:p>
    <w:p w:rsidR="007840B6" w:rsidRPr="00520891" w:rsidRDefault="007840B6" w:rsidP="007840B6">
      <w:r w:rsidRPr="00520891">
        <w:t>Greek historian Herodotus (425 BC) described Scythians’ clothes embroidered with different ornaments.</w:t>
      </w:r>
    </w:p>
    <w:p w:rsidR="007840B6" w:rsidRPr="00520891" w:rsidRDefault="007840B6" w:rsidP="007840B6">
      <w:pPr>
        <w:rPr>
          <w:color w:val="222222"/>
        </w:rPr>
      </w:pPr>
      <w:r w:rsidRPr="00520891">
        <w:t xml:space="preserve">Needlework </w:t>
      </w:r>
      <w:proofErr w:type="gramStart"/>
      <w:r w:rsidRPr="00520891">
        <w:t>was traditionally considered</w:t>
      </w:r>
      <w:proofErr w:type="gramEnd"/>
      <w:r w:rsidRPr="00520891">
        <w:t xml:space="preserve"> to be exceptionally the women’s work. Cross-stitching skill was inherited from grandmothers to mothers and then to their daughters.  Each family had its own recognizable symbols and patterns that made the great historical value for new generation. Nowadays some Ukrainian villages still have hereditary needlewomen, who can introduce national ornament features and teach some embroidery techniques</w:t>
      </w:r>
      <w:r w:rsidRPr="00520891">
        <w:rPr>
          <w:color w:val="222222"/>
        </w:rPr>
        <w:t>.</w:t>
      </w:r>
    </w:p>
    <w:p w:rsidR="007840B6" w:rsidRPr="00FE589F" w:rsidRDefault="007840B6" w:rsidP="007840B6">
      <w:pPr>
        <w:rPr>
          <w:u w:val="single"/>
        </w:rPr>
      </w:pPr>
      <w:r w:rsidRPr="00FE589F">
        <w:rPr>
          <w:u w:val="single"/>
        </w:rPr>
        <w:t xml:space="preserve">What are the most frequently used </w:t>
      </w:r>
      <w:proofErr w:type="spellStart"/>
      <w:r w:rsidRPr="00FE589F">
        <w:rPr>
          <w:u w:val="single"/>
        </w:rPr>
        <w:t>colours</w:t>
      </w:r>
      <w:proofErr w:type="spellEnd"/>
      <w:r w:rsidRPr="00FE589F">
        <w:rPr>
          <w:u w:val="single"/>
        </w:rPr>
        <w:t>?</w:t>
      </w:r>
    </w:p>
    <w:p w:rsidR="007840B6" w:rsidRDefault="007840B6" w:rsidP="007840B6">
      <w:pPr>
        <w:ind w:left="360"/>
      </w:pPr>
      <w:r w:rsidRPr="00520891">
        <w:t xml:space="preserve">There are six basic colors. </w:t>
      </w:r>
    </w:p>
    <w:p w:rsidR="007840B6" w:rsidRPr="00520891" w:rsidRDefault="007840B6" w:rsidP="007840B6">
      <w:pPr>
        <w:ind w:left="360"/>
      </w:pPr>
      <w:r w:rsidRPr="00520891">
        <w:lastRenderedPageBreak/>
        <w:t>Each of them has its symbolic value and meaning:</w:t>
      </w:r>
    </w:p>
    <w:p w:rsidR="007840B6" w:rsidRPr="00520891" w:rsidRDefault="007840B6" w:rsidP="007840B6">
      <w:pPr>
        <w:jc w:val="both"/>
      </w:pPr>
      <w:proofErr w:type="gramStart"/>
      <w:r w:rsidRPr="00FE7273">
        <w:t>black</w:t>
      </w:r>
      <w:proofErr w:type="gramEnd"/>
      <w:r w:rsidRPr="00FE7273">
        <w:t xml:space="preserve"> color</w:t>
      </w:r>
      <w:r w:rsidRPr="00520891">
        <w:t xml:space="preserve"> symbolizes the earth, which is a breadwinner for Ukrainians;</w:t>
      </w:r>
    </w:p>
    <w:p w:rsidR="007840B6" w:rsidRPr="00520891" w:rsidRDefault="007840B6" w:rsidP="007840B6">
      <w:pPr>
        <w:jc w:val="both"/>
      </w:pPr>
      <w:proofErr w:type="gramStart"/>
      <w:r w:rsidRPr="00520891">
        <w:t>red</w:t>
      </w:r>
      <w:proofErr w:type="gramEnd"/>
      <w:r w:rsidRPr="00520891">
        <w:t xml:space="preserve"> is a bright vivid color that means happiness, love and cheerfulness;</w:t>
      </w:r>
    </w:p>
    <w:p w:rsidR="007840B6" w:rsidRPr="00520891" w:rsidRDefault="007840B6" w:rsidP="007840B6">
      <w:pPr>
        <w:jc w:val="both"/>
      </w:pPr>
      <w:proofErr w:type="gramStart"/>
      <w:r w:rsidRPr="00520891">
        <w:t>white</w:t>
      </w:r>
      <w:proofErr w:type="gramEnd"/>
      <w:r w:rsidRPr="00520891">
        <w:t xml:space="preserve"> color is used for hemstitch embroidery. It is a source of purity, integrity and sanctity</w:t>
      </w:r>
      <w:proofErr w:type="gramStart"/>
      <w:r w:rsidRPr="00520891">
        <w:t>;</w:t>
      </w:r>
      <w:proofErr w:type="gramEnd"/>
    </w:p>
    <w:p w:rsidR="007840B6" w:rsidRPr="00520891" w:rsidRDefault="007840B6" w:rsidP="007840B6">
      <w:pPr>
        <w:jc w:val="both"/>
      </w:pPr>
      <w:proofErr w:type="gramStart"/>
      <w:r w:rsidRPr="00520891">
        <w:t>blue</w:t>
      </w:r>
      <w:proofErr w:type="gramEnd"/>
      <w:r w:rsidRPr="00520891">
        <w:t xml:space="preserve"> is a color of water and sky, the symbol of purification, inner peace and healing sicknesses;</w:t>
      </w:r>
    </w:p>
    <w:p w:rsidR="007840B6" w:rsidRDefault="007840B6" w:rsidP="007840B6">
      <w:proofErr w:type="gramStart"/>
      <w:r w:rsidRPr="00520891">
        <w:t>green</w:t>
      </w:r>
      <w:proofErr w:type="gramEnd"/>
      <w:r w:rsidRPr="00520891">
        <w:t xml:space="preserve"> is a floral color, symbol of spring and youth;</w:t>
      </w:r>
      <w:r w:rsidR="00985257">
        <w:t xml:space="preserve"> </w:t>
      </w:r>
      <w:r w:rsidRPr="00520891">
        <w:t>yellow color is a symbol of stars and the moon. It is also the color of separation. According to folk tradition Ukrainians don`t give their beloved yellow flowers as they may cause breakup. Hot yellow color is a symbol of wealth, gold, wheat and honey.</w:t>
      </w:r>
    </w:p>
    <w:p w:rsidR="007840B6" w:rsidRPr="00FE589F" w:rsidRDefault="007840B6" w:rsidP="007840B6">
      <w:pPr>
        <w:rPr>
          <w:u w:val="single"/>
        </w:rPr>
      </w:pPr>
      <w:r w:rsidRPr="00FE589F">
        <w:rPr>
          <w:u w:val="single"/>
        </w:rPr>
        <w:t xml:space="preserve">  </w:t>
      </w:r>
      <w:proofErr w:type="gramStart"/>
      <w:r w:rsidRPr="00FE589F">
        <w:rPr>
          <w:u w:val="single"/>
        </w:rPr>
        <w:t>What  Ukrainian</w:t>
      </w:r>
      <w:proofErr w:type="gramEnd"/>
      <w:r w:rsidRPr="00FE589F">
        <w:rPr>
          <w:u w:val="single"/>
        </w:rPr>
        <w:t xml:space="preserve"> symbols could be seen on the patterns?</w:t>
      </w:r>
    </w:p>
    <w:p w:rsidR="007840B6" w:rsidRPr="00520891" w:rsidRDefault="007840B6" w:rsidP="007840B6">
      <w:r w:rsidRPr="00520891">
        <w:t xml:space="preserve"> All needlework patterns </w:t>
      </w:r>
      <w:proofErr w:type="gramStart"/>
      <w:r w:rsidRPr="00520891">
        <w:t>can be divided</w:t>
      </w:r>
      <w:proofErr w:type="gramEnd"/>
      <w:r w:rsidRPr="00520891">
        <w:t xml:space="preserve"> into three groups:</w:t>
      </w:r>
    </w:p>
    <w:p w:rsidR="007840B6" w:rsidRPr="00520891" w:rsidRDefault="007840B6" w:rsidP="007840B6">
      <w:r w:rsidRPr="00520891">
        <w:t>•</w:t>
      </w:r>
      <w:r w:rsidRPr="00520891">
        <w:tab/>
      </w:r>
      <w:proofErr w:type="gramStart"/>
      <w:r w:rsidRPr="00520891">
        <w:t>geometric</w:t>
      </w:r>
      <w:proofErr w:type="gramEnd"/>
      <w:r w:rsidRPr="00520891">
        <w:t>;</w:t>
      </w:r>
    </w:p>
    <w:p w:rsidR="007840B6" w:rsidRPr="00520891" w:rsidRDefault="007840B6" w:rsidP="007840B6">
      <w:r w:rsidRPr="00520891">
        <w:t>•</w:t>
      </w:r>
      <w:r w:rsidRPr="00520891">
        <w:tab/>
      </w:r>
      <w:proofErr w:type="gramStart"/>
      <w:r w:rsidRPr="00520891">
        <w:t>floral</w:t>
      </w:r>
      <w:proofErr w:type="gramEnd"/>
      <w:r w:rsidRPr="00520891">
        <w:t>;</w:t>
      </w:r>
    </w:p>
    <w:p w:rsidR="007840B6" w:rsidRDefault="007840B6" w:rsidP="007840B6">
      <w:r w:rsidRPr="00520891">
        <w:t>•</w:t>
      </w:r>
      <w:r w:rsidRPr="00520891">
        <w:tab/>
      </w:r>
      <w:proofErr w:type="gramStart"/>
      <w:r w:rsidRPr="00520891">
        <w:t>zoomorphic</w:t>
      </w:r>
      <w:proofErr w:type="gramEnd"/>
      <w:r w:rsidRPr="00520891">
        <w:t>.</w:t>
      </w:r>
    </w:p>
    <w:p w:rsidR="007840B6" w:rsidRDefault="007840B6" w:rsidP="007840B6">
      <w:pPr>
        <w:shd w:val="clear" w:color="auto" w:fill="FFFFFF"/>
        <w:spacing w:after="0" w:line="396" w:lineRule="atLeast"/>
        <w:textAlignment w:val="baseline"/>
        <w:outlineLvl w:val="2"/>
        <w:rPr>
          <w:rFonts w:eastAsia="Times New Roman"/>
          <w:color w:val="222222"/>
        </w:rPr>
      </w:pPr>
      <w:r w:rsidRPr="00FE589F">
        <w:rPr>
          <w:rFonts w:eastAsia="Times New Roman"/>
          <w:bCs/>
          <w:color w:val="222222"/>
        </w:rPr>
        <w:t>Geometric embroidery patterns</w:t>
      </w:r>
      <w:r w:rsidRPr="00FE589F">
        <w:rPr>
          <w:rFonts w:eastAsia="Times New Roman"/>
          <w:color w:val="222222"/>
        </w:rPr>
        <w:t xml:space="preserve"> is typical for Slavic mythology and each sign </w:t>
      </w:r>
      <w:proofErr w:type="gramStart"/>
      <w:r w:rsidRPr="00FE589F">
        <w:rPr>
          <w:rFonts w:eastAsia="Times New Roman"/>
          <w:color w:val="222222"/>
        </w:rPr>
        <w:t>has  a</w:t>
      </w:r>
      <w:proofErr w:type="gramEnd"/>
      <w:r w:rsidRPr="00FE589F">
        <w:rPr>
          <w:rFonts w:eastAsia="Times New Roman"/>
          <w:color w:val="222222"/>
        </w:rPr>
        <w:t xml:space="preserve"> very deep meaning.</w:t>
      </w:r>
    </w:p>
    <w:p w:rsidR="00FE589F" w:rsidRPr="00520891" w:rsidRDefault="006A44F6" w:rsidP="00FE589F">
      <w:pPr>
        <w:numPr>
          <w:ilvl w:val="0"/>
          <w:numId w:val="1"/>
        </w:numPr>
        <w:shd w:val="clear" w:color="auto" w:fill="FFFFFF"/>
        <w:spacing w:after="0" w:line="240" w:lineRule="auto"/>
        <w:ind w:left="750"/>
        <w:textAlignment w:val="baseline"/>
        <w:rPr>
          <w:rFonts w:eastAsia="Times New Roman"/>
          <w:color w:val="222222"/>
        </w:rPr>
      </w:pPr>
      <w:r>
        <w:rPr>
          <w:rFonts w:eastAsia="Times New Roman"/>
          <w:b/>
          <w:color w:val="222222"/>
        </w:rPr>
        <w:t>C</w:t>
      </w:r>
      <w:r w:rsidR="00FE589F" w:rsidRPr="006A44F6">
        <w:rPr>
          <w:rFonts w:eastAsia="Times New Roman"/>
          <w:b/>
          <w:color w:val="222222"/>
        </w:rPr>
        <w:t>ircle (wheel</w:t>
      </w:r>
      <w:r w:rsidR="00FE589F" w:rsidRPr="00520891">
        <w:rPr>
          <w:rFonts w:eastAsia="Times New Roman"/>
          <w:color w:val="222222"/>
        </w:rPr>
        <w:t>) belongs to solar signs;</w:t>
      </w:r>
    </w:p>
    <w:p w:rsidR="00FE589F" w:rsidRPr="00520891" w:rsidRDefault="006A44F6" w:rsidP="00FE589F">
      <w:pPr>
        <w:numPr>
          <w:ilvl w:val="0"/>
          <w:numId w:val="1"/>
        </w:numPr>
        <w:shd w:val="clear" w:color="auto" w:fill="FFFFFF"/>
        <w:spacing w:after="0" w:line="240" w:lineRule="auto"/>
        <w:ind w:left="750"/>
        <w:textAlignment w:val="baseline"/>
        <w:rPr>
          <w:rFonts w:eastAsia="Times New Roman"/>
          <w:color w:val="222222"/>
        </w:rPr>
      </w:pPr>
      <w:r>
        <w:rPr>
          <w:rFonts w:eastAsia="Times New Roman"/>
          <w:b/>
          <w:color w:val="222222"/>
        </w:rPr>
        <w:t>S</w:t>
      </w:r>
      <w:r w:rsidR="00FE589F" w:rsidRPr="006A44F6">
        <w:rPr>
          <w:rFonts w:eastAsia="Times New Roman"/>
          <w:b/>
          <w:color w:val="222222"/>
        </w:rPr>
        <w:t>quare or rhomb</w:t>
      </w:r>
      <w:r w:rsidR="00FE589F" w:rsidRPr="00520891">
        <w:rPr>
          <w:rFonts w:eastAsia="Times New Roman"/>
          <w:color w:val="222222"/>
        </w:rPr>
        <w:t>, divided into four parts (plowed field) is the sign of the earth and fertility;</w:t>
      </w:r>
    </w:p>
    <w:p w:rsidR="00FE589F" w:rsidRPr="00520891" w:rsidRDefault="006A44F6" w:rsidP="00FE589F">
      <w:pPr>
        <w:numPr>
          <w:ilvl w:val="0"/>
          <w:numId w:val="1"/>
        </w:numPr>
        <w:shd w:val="clear" w:color="auto" w:fill="FFFFFF"/>
        <w:spacing w:after="0" w:line="240" w:lineRule="auto"/>
        <w:ind w:left="750"/>
        <w:textAlignment w:val="baseline"/>
        <w:rPr>
          <w:rFonts w:eastAsia="Times New Roman"/>
          <w:color w:val="222222"/>
        </w:rPr>
      </w:pPr>
      <w:r>
        <w:rPr>
          <w:rFonts w:eastAsia="Times New Roman"/>
          <w:b/>
          <w:color w:val="222222"/>
        </w:rPr>
        <w:t>R</w:t>
      </w:r>
      <w:r w:rsidR="00FE589F" w:rsidRPr="006A44F6">
        <w:rPr>
          <w:rFonts w:eastAsia="Times New Roman"/>
          <w:b/>
          <w:color w:val="222222"/>
        </w:rPr>
        <w:t>ectangle</w:t>
      </w:r>
      <w:r w:rsidR="00FE589F" w:rsidRPr="00520891">
        <w:rPr>
          <w:rFonts w:eastAsia="Times New Roman"/>
          <w:color w:val="222222"/>
        </w:rPr>
        <w:t xml:space="preserve"> is the symbol of fertile field;</w:t>
      </w:r>
    </w:p>
    <w:p w:rsidR="00FE589F" w:rsidRPr="00985257" w:rsidRDefault="00FE589F" w:rsidP="00FE589F">
      <w:pPr>
        <w:numPr>
          <w:ilvl w:val="0"/>
          <w:numId w:val="1"/>
        </w:numPr>
        <w:shd w:val="clear" w:color="auto" w:fill="FFFFFF"/>
        <w:spacing w:after="0" w:line="240" w:lineRule="auto"/>
        <w:textAlignment w:val="baseline"/>
        <w:rPr>
          <w:rFonts w:eastAsia="Times New Roman"/>
          <w:color w:val="222222"/>
        </w:rPr>
      </w:pPr>
      <w:r w:rsidRPr="006A44F6">
        <w:rPr>
          <w:rFonts w:eastAsia="Times New Roman"/>
          <w:b/>
          <w:bCs/>
          <w:color w:val="222222"/>
        </w:rPr>
        <w:t xml:space="preserve">Triangle </w:t>
      </w:r>
      <w:r w:rsidR="00985257">
        <w:rPr>
          <w:rFonts w:eastAsia="Times New Roman"/>
          <w:bCs/>
          <w:color w:val="222222"/>
        </w:rPr>
        <w:t>is a symbol of three worlds</w:t>
      </w:r>
      <w:r w:rsidR="009A6377">
        <w:rPr>
          <w:rFonts w:eastAsia="Times New Roman"/>
          <w:bCs/>
          <w:color w:val="222222"/>
        </w:rPr>
        <w:t>: earthy, underworld and heavenly; three is a sacred number it can also be the unity of water, fire and air.</w:t>
      </w:r>
    </w:p>
    <w:p w:rsidR="00FE589F" w:rsidRPr="009A6377" w:rsidRDefault="00FE589F" w:rsidP="009A6377">
      <w:pPr>
        <w:pStyle w:val="a3"/>
        <w:numPr>
          <w:ilvl w:val="0"/>
          <w:numId w:val="1"/>
        </w:numPr>
        <w:shd w:val="clear" w:color="auto" w:fill="FFFFFF"/>
        <w:tabs>
          <w:tab w:val="left" w:pos="2552"/>
        </w:tabs>
        <w:spacing w:after="0" w:line="240" w:lineRule="auto"/>
        <w:textAlignment w:val="baseline"/>
        <w:rPr>
          <w:rFonts w:eastAsia="Times New Roman"/>
          <w:bCs/>
          <w:color w:val="222222"/>
        </w:rPr>
      </w:pPr>
      <w:proofErr w:type="spellStart"/>
      <w:r w:rsidRPr="006A44F6">
        <w:rPr>
          <w:rFonts w:eastAsia="Times New Roman"/>
          <w:b/>
          <w:bCs/>
          <w:color w:val="222222"/>
        </w:rPr>
        <w:t>Shevrony</w:t>
      </w:r>
      <w:proofErr w:type="spellEnd"/>
      <w:r w:rsidR="009A6377" w:rsidRPr="009A6377">
        <w:rPr>
          <w:rFonts w:eastAsia="Times New Roman"/>
          <w:bCs/>
          <w:color w:val="222222"/>
        </w:rPr>
        <w:t xml:space="preserve"> </w:t>
      </w:r>
      <w:r w:rsidR="009A6377">
        <w:rPr>
          <w:rFonts w:eastAsia="Times New Roman"/>
          <w:bCs/>
          <w:color w:val="222222"/>
        </w:rPr>
        <w:t>– or triangle like figures</w:t>
      </w:r>
      <w:r w:rsidR="00635D45">
        <w:rPr>
          <w:rFonts w:eastAsia="Times New Roman"/>
          <w:bCs/>
          <w:color w:val="222222"/>
        </w:rPr>
        <w:t xml:space="preserve"> which can  symbolize either a woman’s nature or the man’s one,</w:t>
      </w:r>
    </w:p>
    <w:p w:rsidR="00FE589F" w:rsidRPr="00635D45" w:rsidRDefault="00FE589F" w:rsidP="00635D45">
      <w:pPr>
        <w:pStyle w:val="a3"/>
        <w:numPr>
          <w:ilvl w:val="0"/>
          <w:numId w:val="1"/>
        </w:numPr>
        <w:rPr>
          <w:rFonts w:eastAsia="Times New Roman"/>
          <w:color w:val="222222"/>
        </w:rPr>
      </w:pPr>
      <w:r w:rsidRPr="006A44F6">
        <w:rPr>
          <w:rFonts w:eastAsia="Times New Roman"/>
          <w:b/>
          <w:bCs/>
          <w:color w:val="222222"/>
        </w:rPr>
        <w:t>A spiral symbol-</w:t>
      </w:r>
      <w:r w:rsidRPr="00635D45">
        <w:rPr>
          <w:rFonts w:eastAsia="Times New Roman"/>
          <w:bCs/>
          <w:color w:val="222222"/>
        </w:rPr>
        <w:t xml:space="preserve"> </w:t>
      </w:r>
      <w:r w:rsidRPr="00635D45">
        <w:rPr>
          <w:rFonts w:eastAsia="Times New Roman"/>
          <w:color w:val="222222"/>
        </w:rPr>
        <w:t xml:space="preserve"> symbolizes the wisdom; if the color is blue-purple, it is the symbol of secret knowledge</w:t>
      </w:r>
    </w:p>
    <w:p w:rsidR="00FE589F" w:rsidRPr="00635D45" w:rsidRDefault="00FE589F" w:rsidP="00635D45">
      <w:pPr>
        <w:pStyle w:val="a3"/>
        <w:numPr>
          <w:ilvl w:val="0"/>
          <w:numId w:val="1"/>
        </w:numPr>
        <w:shd w:val="clear" w:color="auto" w:fill="FFFFFF"/>
        <w:spacing w:after="0" w:line="240" w:lineRule="auto"/>
        <w:textAlignment w:val="baseline"/>
        <w:rPr>
          <w:rFonts w:eastAsia="Times New Roman"/>
          <w:color w:val="222222"/>
        </w:rPr>
      </w:pPr>
      <w:r w:rsidRPr="00635D45">
        <w:rPr>
          <w:rFonts w:eastAsia="Times New Roman"/>
          <w:b/>
          <w:bCs/>
          <w:color w:val="222222"/>
        </w:rPr>
        <w:t xml:space="preserve">Wavy </w:t>
      </w:r>
      <w:proofErr w:type="gramStart"/>
      <w:r w:rsidRPr="00635D45">
        <w:rPr>
          <w:rFonts w:eastAsia="Times New Roman"/>
          <w:b/>
          <w:bCs/>
          <w:color w:val="222222"/>
        </w:rPr>
        <w:t>lines  (</w:t>
      </w:r>
      <w:proofErr w:type="gramEnd"/>
      <w:r w:rsidRPr="00635D45">
        <w:rPr>
          <w:rFonts w:eastAsia="Times New Roman"/>
          <w:color w:val="222222"/>
        </w:rPr>
        <w:t>infinity sign) is the symbol of water, the source of people’s life power. The rain is depicted with vertical lines, rivers and subterranean waters – with horizontal lines;</w:t>
      </w:r>
    </w:p>
    <w:p w:rsidR="00FE589F" w:rsidRPr="00FE589F" w:rsidRDefault="00635D45" w:rsidP="00FE589F">
      <w:pPr>
        <w:pStyle w:val="a3"/>
        <w:numPr>
          <w:ilvl w:val="0"/>
          <w:numId w:val="1"/>
        </w:numPr>
        <w:shd w:val="clear" w:color="auto" w:fill="FFFFFF"/>
        <w:spacing w:after="0" w:line="396" w:lineRule="atLeast"/>
        <w:textAlignment w:val="baseline"/>
        <w:outlineLvl w:val="2"/>
        <w:rPr>
          <w:rFonts w:eastAsia="Times New Roman"/>
          <w:b/>
          <w:bCs/>
          <w:color w:val="222222"/>
        </w:rPr>
      </w:pPr>
      <w:r w:rsidRPr="006A44F6">
        <w:rPr>
          <w:rFonts w:eastAsia="Times New Roman"/>
          <w:b/>
          <w:color w:val="222222"/>
        </w:rPr>
        <w:t xml:space="preserve">The </w:t>
      </w:r>
      <w:r w:rsidR="00FE589F" w:rsidRPr="006A44F6">
        <w:rPr>
          <w:rFonts w:eastAsia="Times New Roman"/>
          <w:b/>
          <w:color w:val="222222"/>
        </w:rPr>
        <w:t>Cross</w:t>
      </w:r>
      <w:r w:rsidR="00FE589F" w:rsidRPr="00FE589F">
        <w:rPr>
          <w:rFonts w:eastAsia="Times New Roman"/>
          <w:color w:val="222222"/>
        </w:rPr>
        <w:t xml:space="preserve"> is the sign of the sun and light, which both resist the darkness;</w:t>
      </w:r>
    </w:p>
    <w:p w:rsidR="00FE589F" w:rsidRPr="00635D45" w:rsidRDefault="00285466" w:rsidP="00635D45">
      <w:pPr>
        <w:pStyle w:val="a3"/>
        <w:numPr>
          <w:ilvl w:val="0"/>
          <w:numId w:val="1"/>
        </w:numPr>
        <w:shd w:val="clear" w:color="auto" w:fill="FFFFFF"/>
        <w:spacing w:after="0" w:line="240" w:lineRule="auto"/>
        <w:textAlignment w:val="baseline"/>
        <w:rPr>
          <w:rFonts w:eastAsia="Times New Roman"/>
          <w:color w:val="222222"/>
        </w:rPr>
      </w:pPr>
      <w:proofErr w:type="spellStart"/>
      <w:r w:rsidRPr="006A44F6">
        <w:rPr>
          <w:rFonts w:eastAsia="Times New Roman"/>
          <w:b/>
          <w:color w:val="222222"/>
        </w:rPr>
        <w:t>Svagra</w:t>
      </w:r>
      <w:proofErr w:type="spellEnd"/>
      <w:r w:rsidRPr="00635D45">
        <w:rPr>
          <w:rFonts w:eastAsia="Times New Roman"/>
          <w:color w:val="222222"/>
        </w:rPr>
        <w:t xml:space="preserve"> </w:t>
      </w:r>
      <w:r w:rsidR="00635D45">
        <w:rPr>
          <w:rFonts w:eastAsia="Times New Roman"/>
          <w:color w:val="222222"/>
        </w:rPr>
        <w:t>stands for the cross too but it is moving</w:t>
      </w:r>
      <w:r w:rsidR="00C56F35">
        <w:rPr>
          <w:rFonts w:eastAsia="Times New Roman"/>
          <w:color w:val="222222"/>
        </w:rPr>
        <w:t xml:space="preserve">, </w:t>
      </w:r>
      <w:proofErr w:type="gramStart"/>
      <w:r w:rsidR="00C56F35">
        <w:rPr>
          <w:rFonts w:eastAsia="Times New Roman"/>
          <w:color w:val="222222"/>
        </w:rPr>
        <w:t>it’s</w:t>
      </w:r>
      <w:proofErr w:type="gramEnd"/>
      <w:r w:rsidR="00C56F35">
        <w:rPr>
          <w:rFonts w:eastAsia="Times New Roman"/>
          <w:color w:val="222222"/>
        </w:rPr>
        <w:t xml:space="preserve"> associated with the power of the family and family happiness.</w:t>
      </w:r>
    </w:p>
    <w:p w:rsidR="00285466" w:rsidRPr="006A44F6" w:rsidRDefault="00285466" w:rsidP="006A44F6">
      <w:pPr>
        <w:pStyle w:val="a3"/>
        <w:numPr>
          <w:ilvl w:val="0"/>
          <w:numId w:val="7"/>
        </w:numPr>
        <w:shd w:val="clear" w:color="auto" w:fill="FFFFFF"/>
        <w:spacing w:after="0" w:line="240" w:lineRule="auto"/>
        <w:textAlignment w:val="baseline"/>
        <w:rPr>
          <w:rFonts w:eastAsia="Times New Roman"/>
          <w:color w:val="222222"/>
        </w:rPr>
      </w:pPr>
      <w:proofErr w:type="spellStart"/>
      <w:r w:rsidRPr="006A44F6">
        <w:rPr>
          <w:rFonts w:eastAsia="Times New Roman"/>
          <w:b/>
          <w:color w:val="222222"/>
        </w:rPr>
        <w:t>Gesyky</w:t>
      </w:r>
      <w:proofErr w:type="spellEnd"/>
      <w:r w:rsidR="00C56F35" w:rsidRPr="006A44F6">
        <w:rPr>
          <w:rFonts w:eastAsia="Times New Roman"/>
          <w:b/>
          <w:color w:val="222222"/>
        </w:rPr>
        <w:t>,</w:t>
      </w:r>
      <w:r w:rsidRPr="006A44F6">
        <w:rPr>
          <w:rFonts w:eastAsia="Times New Roman"/>
          <w:b/>
          <w:color w:val="222222"/>
        </w:rPr>
        <w:t xml:space="preserve"> </w:t>
      </w:r>
      <w:proofErr w:type="spellStart"/>
      <w:r w:rsidRPr="006A44F6">
        <w:rPr>
          <w:rFonts w:eastAsia="Times New Roman"/>
          <w:b/>
          <w:color w:val="222222"/>
        </w:rPr>
        <w:t>vuzhi</w:t>
      </w:r>
      <w:proofErr w:type="spellEnd"/>
      <w:r w:rsidRPr="006A44F6">
        <w:rPr>
          <w:rFonts w:eastAsia="Times New Roman"/>
          <w:b/>
          <w:color w:val="222222"/>
        </w:rPr>
        <w:t>, s-shape motifs</w:t>
      </w:r>
      <w:proofErr w:type="gramStart"/>
      <w:r w:rsidR="006A44F6" w:rsidRPr="006A44F6">
        <w:rPr>
          <w:rFonts w:eastAsia="Times New Roman"/>
          <w:color w:val="222222"/>
        </w:rPr>
        <w:t xml:space="preserve">- </w:t>
      </w:r>
      <w:r w:rsidR="00C56F35" w:rsidRPr="006A44F6">
        <w:rPr>
          <w:rFonts w:eastAsia="Times New Roman"/>
          <w:color w:val="222222"/>
        </w:rPr>
        <w:t xml:space="preserve"> all</w:t>
      </w:r>
      <w:proofErr w:type="gramEnd"/>
      <w:r w:rsidR="00C56F35" w:rsidRPr="006A44F6">
        <w:rPr>
          <w:rFonts w:eastAsia="Times New Roman"/>
          <w:color w:val="222222"/>
        </w:rPr>
        <w:t xml:space="preserve"> of them are synonyms which symbolize water giving us good harvest.</w:t>
      </w:r>
    </w:p>
    <w:p w:rsidR="00285466" w:rsidRPr="00C56F35" w:rsidRDefault="00285466" w:rsidP="00C56F35">
      <w:pPr>
        <w:pStyle w:val="a3"/>
        <w:numPr>
          <w:ilvl w:val="0"/>
          <w:numId w:val="7"/>
        </w:numPr>
        <w:shd w:val="clear" w:color="auto" w:fill="FFFFFF"/>
        <w:spacing w:after="0" w:line="240" w:lineRule="auto"/>
        <w:textAlignment w:val="baseline"/>
        <w:rPr>
          <w:rFonts w:eastAsia="Times New Roman"/>
          <w:color w:val="222222"/>
        </w:rPr>
      </w:pPr>
      <w:proofErr w:type="gramStart"/>
      <w:r w:rsidRPr="00C56F35">
        <w:rPr>
          <w:rFonts w:eastAsia="Times New Roman"/>
          <w:color w:val="222222"/>
        </w:rPr>
        <w:lastRenderedPageBreak/>
        <w:t>8</w:t>
      </w:r>
      <w:proofErr w:type="gramEnd"/>
      <w:r w:rsidRPr="00C56F35">
        <w:rPr>
          <w:rFonts w:eastAsia="Times New Roman"/>
          <w:color w:val="222222"/>
        </w:rPr>
        <w:t xml:space="preserve"> pointed –star</w:t>
      </w:r>
      <w:r w:rsidR="00C56F35">
        <w:rPr>
          <w:rFonts w:eastAsia="Times New Roman"/>
          <w:color w:val="222222"/>
        </w:rPr>
        <w:t xml:space="preserve"> </w:t>
      </w:r>
      <w:r w:rsidR="0011455B">
        <w:rPr>
          <w:rFonts w:eastAsia="Times New Roman"/>
          <w:color w:val="222222"/>
        </w:rPr>
        <w:t xml:space="preserve">is a </w:t>
      </w:r>
      <w:r w:rsidR="00C56F35">
        <w:rPr>
          <w:rFonts w:eastAsia="Times New Roman"/>
          <w:color w:val="222222"/>
        </w:rPr>
        <w:t>symbol of living being</w:t>
      </w:r>
      <w:r w:rsidR="0011455B">
        <w:rPr>
          <w:rFonts w:eastAsia="Times New Roman"/>
          <w:color w:val="222222"/>
        </w:rPr>
        <w:t>, the unity of two natures which give the birth to a new life.</w:t>
      </w:r>
      <w:r w:rsidR="00C56F35">
        <w:rPr>
          <w:rFonts w:eastAsia="Times New Roman"/>
          <w:color w:val="222222"/>
        </w:rPr>
        <w:t xml:space="preserve"> </w:t>
      </w:r>
    </w:p>
    <w:p w:rsidR="00285466" w:rsidRPr="0011455B" w:rsidRDefault="00285466" w:rsidP="00285466">
      <w:pPr>
        <w:numPr>
          <w:ilvl w:val="0"/>
          <w:numId w:val="5"/>
        </w:numPr>
        <w:shd w:val="clear" w:color="auto" w:fill="FFFFFF"/>
        <w:spacing w:line="240" w:lineRule="auto"/>
        <w:textAlignment w:val="baseline"/>
        <w:rPr>
          <w:rFonts w:eastAsia="Times New Roman"/>
          <w:color w:val="222222"/>
        </w:rPr>
      </w:pPr>
      <w:r>
        <w:rPr>
          <w:rFonts w:eastAsia="Times New Roman"/>
          <w:color w:val="222222"/>
        </w:rPr>
        <w:t xml:space="preserve"> </w:t>
      </w:r>
      <w:r w:rsidRPr="006A44F6">
        <w:rPr>
          <w:rFonts w:eastAsia="Times New Roman"/>
          <w:b/>
          <w:bCs/>
          <w:color w:val="222222"/>
        </w:rPr>
        <w:t>Infinity pattern   meander</w:t>
      </w:r>
      <w:r w:rsidRPr="00285466">
        <w:rPr>
          <w:rFonts w:eastAsia="Times New Roman"/>
          <w:bCs/>
          <w:color w:val="222222"/>
        </w:rPr>
        <w:t xml:space="preserve">    </w:t>
      </w:r>
      <w:r w:rsidR="0011455B">
        <w:rPr>
          <w:rFonts w:eastAsia="Times New Roman"/>
          <w:bCs/>
          <w:color w:val="222222"/>
        </w:rPr>
        <w:t xml:space="preserve">symbolizes </w:t>
      </w:r>
      <w:proofErr w:type="gramStart"/>
      <w:r w:rsidR="0011455B">
        <w:rPr>
          <w:rFonts w:eastAsia="Times New Roman"/>
          <w:bCs/>
          <w:color w:val="222222"/>
        </w:rPr>
        <w:t>the our</w:t>
      </w:r>
      <w:proofErr w:type="gramEnd"/>
      <w:r w:rsidR="0011455B">
        <w:rPr>
          <w:rFonts w:eastAsia="Times New Roman"/>
          <w:bCs/>
          <w:color w:val="222222"/>
        </w:rPr>
        <w:t xml:space="preserve"> life and eternal life, it’s like fate.</w:t>
      </w:r>
      <w:r w:rsidRPr="00285466">
        <w:rPr>
          <w:rFonts w:eastAsia="Times New Roman"/>
          <w:bCs/>
          <w:color w:val="222222"/>
        </w:rPr>
        <w:t xml:space="preserve">        </w:t>
      </w:r>
    </w:p>
    <w:p w:rsidR="00FE589F" w:rsidRPr="00520891" w:rsidRDefault="00FE589F" w:rsidP="00FE589F">
      <w:pPr>
        <w:numPr>
          <w:ilvl w:val="0"/>
          <w:numId w:val="1"/>
        </w:numPr>
        <w:shd w:val="clear" w:color="auto" w:fill="FFFFFF"/>
        <w:spacing w:after="0" w:line="240" w:lineRule="auto"/>
        <w:ind w:left="750"/>
        <w:textAlignment w:val="baseline"/>
        <w:rPr>
          <w:rFonts w:eastAsia="Times New Roman"/>
          <w:color w:val="222222"/>
        </w:rPr>
      </w:pPr>
      <w:r w:rsidRPr="006A44F6">
        <w:rPr>
          <w:rFonts w:eastAsia="Times New Roman"/>
          <w:b/>
          <w:color w:val="222222"/>
        </w:rPr>
        <w:t>Perun’s sign</w:t>
      </w:r>
      <w:r w:rsidRPr="00520891">
        <w:rPr>
          <w:rFonts w:eastAsia="Times New Roman"/>
          <w:color w:val="222222"/>
        </w:rPr>
        <w:t xml:space="preserve"> (six-pointed cross in a circle or hexagon) was used as the lightning protection, amulet;</w:t>
      </w:r>
    </w:p>
    <w:p w:rsidR="00FE589F" w:rsidRPr="00520891" w:rsidRDefault="00FE589F" w:rsidP="00FE589F">
      <w:pPr>
        <w:shd w:val="clear" w:color="auto" w:fill="FFFFFF"/>
        <w:spacing w:after="0" w:line="240" w:lineRule="auto"/>
        <w:ind w:left="750"/>
        <w:textAlignment w:val="baseline"/>
        <w:rPr>
          <w:rFonts w:eastAsia="Times New Roman"/>
          <w:color w:val="222222"/>
        </w:rPr>
      </w:pPr>
    </w:p>
    <w:p w:rsidR="00FE589F" w:rsidRPr="00FE589F" w:rsidRDefault="00FE589F" w:rsidP="007840B6">
      <w:pPr>
        <w:shd w:val="clear" w:color="auto" w:fill="FFFFFF"/>
        <w:spacing w:after="0" w:line="396" w:lineRule="atLeast"/>
        <w:textAlignment w:val="baseline"/>
        <w:outlineLvl w:val="2"/>
        <w:rPr>
          <w:rFonts w:eastAsia="Times New Roman"/>
          <w:color w:val="222222"/>
        </w:rPr>
      </w:pPr>
    </w:p>
    <w:p w:rsidR="007840B6" w:rsidRPr="00285466" w:rsidRDefault="007840B6" w:rsidP="007840B6">
      <w:pPr>
        <w:shd w:val="clear" w:color="auto" w:fill="FFFFFF"/>
        <w:spacing w:after="0" w:line="240" w:lineRule="auto"/>
        <w:textAlignment w:val="baseline"/>
        <w:rPr>
          <w:rFonts w:eastAsia="Times New Roman"/>
          <w:color w:val="222222"/>
        </w:rPr>
      </w:pPr>
      <w:r w:rsidRPr="00285466">
        <w:rPr>
          <w:rFonts w:eastAsia="Times New Roman"/>
          <w:color w:val="222222"/>
        </w:rPr>
        <w:t xml:space="preserve">Floral </w:t>
      </w:r>
      <w:proofErr w:type="gramStart"/>
      <w:r w:rsidRPr="00285466">
        <w:rPr>
          <w:rFonts w:eastAsia="Times New Roman"/>
          <w:color w:val="222222"/>
        </w:rPr>
        <w:t>ornaments  depict</w:t>
      </w:r>
      <w:proofErr w:type="gramEnd"/>
      <w:r w:rsidRPr="00285466">
        <w:rPr>
          <w:rFonts w:eastAsia="Times New Roman"/>
          <w:color w:val="222222"/>
        </w:rPr>
        <w:t xml:space="preserve"> the beauty of nature.  The most popular ornaments are: oaks,</w:t>
      </w:r>
      <w:r w:rsidR="0011455B">
        <w:rPr>
          <w:rFonts w:eastAsia="Times New Roman"/>
          <w:color w:val="222222"/>
        </w:rPr>
        <w:t xml:space="preserve"> </w:t>
      </w:r>
      <w:r w:rsidR="00285466">
        <w:rPr>
          <w:rFonts w:eastAsia="Times New Roman"/>
          <w:color w:val="222222"/>
        </w:rPr>
        <w:t>oak leaves,</w:t>
      </w:r>
      <w:r w:rsidR="00285466" w:rsidRPr="00285466">
        <w:rPr>
          <w:rFonts w:eastAsia="Times New Roman"/>
          <w:color w:val="222222"/>
        </w:rPr>
        <w:t xml:space="preserve"> poppies</w:t>
      </w:r>
      <w:r w:rsidR="00285466">
        <w:rPr>
          <w:rFonts w:eastAsia="Times New Roman"/>
          <w:color w:val="222222"/>
        </w:rPr>
        <w:t>, viburnum</w:t>
      </w:r>
      <w:r w:rsidRPr="00285466">
        <w:rPr>
          <w:rFonts w:eastAsia="Times New Roman"/>
          <w:color w:val="222222"/>
        </w:rPr>
        <w:t>,</w:t>
      </w:r>
      <w:r w:rsidR="00285466">
        <w:rPr>
          <w:rFonts w:eastAsia="Times New Roman"/>
          <w:color w:val="222222"/>
        </w:rPr>
        <w:t xml:space="preserve"> </w:t>
      </w:r>
      <w:r w:rsidR="0011455B">
        <w:rPr>
          <w:rFonts w:eastAsia="Times New Roman"/>
          <w:color w:val="222222"/>
        </w:rPr>
        <w:t xml:space="preserve">grapes, </w:t>
      </w:r>
      <w:r w:rsidR="00A34778">
        <w:rPr>
          <w:rFonts w:eastAsia="Times New Roman"/>
          <w:color w:val="222222"/>
        </w:rPr>
        <w:t>(mallows</w:t>
      </w:r>
      <w:proofErr w:type="gramStart"/>
      <w:r w:rsidR="00A34778">
        <w:rPr>
          <w:rFonts w:eastAsia="Times New Roman"/>
          <w:color w:val="222222"/>
        </w:rPr>
        <w:t>)</w:t>
      </w:r>
      <w:proofErr w:type="spellStart"/>
      <w:r w:rsidR="00A34778">
        <w:rPr>
          <w:rFonts w:eastAsia="Times New Roman"/>
          <w:color w:val="222222"/>
        </w:rPr>
        <w:t>malvy</w:t>
      </w:r>
      <w:proofErr w:type="spellEnd"/>
      <w:proofErr w:type="gramEnd"/>
      <w:r w:rsidR="00285466">
        <w:rPr>
          <w:rFonts w:eastAsia="Times New Roman"/>
          <w:color w:val="222222"/>
        </w:rPr>
        <w:t>, lilies, periwinkles, a tree of life.</w:t>
      </w:r>
    </w:p>
    <w:p w:rsidR="00285466" w:rsidRDefault="00285466" w:rsidP="007840B6">
      <w:pPr>
        <w:shd w:val="clear" w:color="auto" w:fill="FFFFFF"/>
        <w:spacing w:after="0" w:line="240" w:lineRule="auto"/>
        <w:textAlignment w:val="baseline"/>
        <w:rPr>
          <w:rFonts w:eastAsia="Times New Roman"/>
          <w:color w:val="222222"/>
        </w:rPr>
      </w:pPr>
    </w:p>
    <w:p w:rsidR="007840B6" w:rsidRPr="00196705" w:rsidRDefault="007840B6" w:rsidP="00196705">
      <w:pPr>
        <w:numPr>
          <w:ilvl w:val="0"/>
          <w:numId w:val="8"/>
        </w:numPr>
        <w:shd w:val="clear" w:color="auto" w:fill="FFFFFF"/>
        <w:spacing w:line="240" w:lineRule="auto"/>
        <w:textAlignment w:val="baseline"/>
        <w:rPr>
          <w:rFonts w:eastAsia="Times New Roman"/>
          <w:color w:val="222222"/>
        </w:rPr>
      </w:pPr>
      <w:r w:rsidRPr="00285466">
        <w:rPr>
          <w:rFonts w:eastAsia="Times New Roman"/>
          <w:color w:val="222222"/>
        </w:rPr>
        <w:t>Zoomorphic (animal) ornaments are always depicted as animal silhouettes</w:t>
      </w:r>
      <w:r w:rsidR="00254317">
        <w:rPr>
          <w:rFonts w:eastAsia="Times New Roman"/>
          <w:color w:val="222222"/>
        </w:rPr>
        <w:t xml:space="preserve"> (coc</w:t>
      </w:r>
      <w:r w:rsidR="00196705">
        <w:rPr>
          <w:rFonts w:eastAsia="Times New Roman"/>
          <w:color w:val="222222"/>
        </w:rPr>
        <w:t xml:space="preserve">ks, </w:t>
      </w:r>
      <w:r w:rsidR="00196705">
        <w:rPr>
          <w:rFonts w:eastAsia="Times New Roman"/>
          <w:bCs/>
          <w:color w:val="222222"/>
        </w:rPr>
        <w:t>p</w:t>
      </w:r>
      <w:r w:rsidR="00423669" w:rsidRPr="00196705">
        <w:rPr>
          <w:rFonts w:eastAsia="Times New Roman"/>
          <w:bCs/>
          <w:color w:val="222222"/>
        </w:rPr>
        <w:t>eacock</w:t>
      </w:r>
      <w:r w:rsidR="00196705">
        <w:rPr>
          <w:rFonts w:eastAsia="Times New Roman"/>
          <w:color w:val="222222"/>
        </w:rPr>
        <w:t xml:space="preserve">s, </w:t>
      </w:r>
      <w:proofErr w:type="gramStart"/>
      <w:r w:rsidR="00196705">
        <w:rPr>
          <w:rFonts w:eastAsia="Times New Roman"/>
          <w:bCs/>
          <w:color w:val="222222"/>
        </w:rPr>
        <w:t>c</w:t>
      </w:r>
      <w:r w:rsidR="00196705" w:rsidRPr="00196705">
        <w:rPr>
          <w:rFonts w:eastAsia="Times New Roman"/>
          <w:bCs/>
          <w:color w:val="222222"/>
        </w:rPr>
        <w:t>uckoo</w:t>
      </w:r>
      <w:r w:rsidR="00196705">
        <w:rPr>
          <w:rFonts w:eastAsia="Times New Roman"/>
          <w:bCs/>
          <w:color w:val="222222"/>
        </w:rPr>
        <w:t xml:space="preserve"> ,doves</w:t>
      </w:r>
      <w:proofErr w:type="gramEnd"/>
      <w:r w:rsidR="00196705">
        <w:rPr>
          <w:rFonts w:eastAsia="Times New Roman"/>
          <w:bCs/>
          <w:color w:val="222222"/>
        </w:rPr>
        <w:t xml:space="preserve"> butterflies, swallows)</w:t>
      </w:r>
      <w:r w:rsidR="00196705" w:rsidRPr="00196705">
        <w:rPr>
          <w:rFonts w:eastAsia="Times New Roman"/>
          <w:color w:val="222222"/>
        </w:rPr>
        <w:t xml:space="preserve"> or</w:t>
      </w:r>
      <w:r w:rsidRPr="00196705">
        <w:rPr>
          <w:rFonts w:eastAsia="Times New Roman"/>
          <w:color w:val="222222"/>
        </w:rPr>
        <w:t xml:space="preserve"> separa</w:t>
      </w:r>
      <w:r w:rsidR="00285466" w:rsidRPr="00196705">
        <w:rPr>
          <w:rFonts w:eastAsia="Times New Roman"/>
          <w:color w:val="222222"/>
        </w:rPr>
        <w:t>te fragments, such as ram horns or</w:t>
      </w:r>
      <w:r w:rsidR="00196705" w:rsidRPr="00196705">
        <w:rPr>
          <w:rFonts w:eastAsia="Times New Roman"/>
          <w:color w:val="222222"/>
        </w:rPr>
        <w:t xml:space="preserve"> hare ears</w:t>
      </w:r>
      <w:r w:rsidR="00196705">
        <w:rPr>
          <w:rFonts w:eastAsia="Times New Roman"/>
          <w:color w:val="222222"/>
        </w:rPr>
        <w:t>.</w:t>
      </w:r>
    </w:p>
    <w:p w:rsidR="007840B6" w:rsidRDefault="007840B6" w:rsidP="007840B6">
      <w:pPr>
        <w:shd w:val="clear" w:color="auto" w:fill="FFFFFF"/>
        <w:spacing w:after="0" w:line="240" w:lineRule="auto"/>
        <w:textAlignment w:val="baseline"/>
        <w:rPr>
          <w:rFonts w:eastAsia="Times New Roman"/>
          <w:i/>
          <w:color w:val="222222"/>
        </w:rPr>
      </w:pPr>
    </w:p>
    <w:p w:rsidR="007840B6" w:rsidRPr="00A34778" w:rsidRDefault="007840B6" w:rsidP="007840B6">
      <w:pPr>
        <w:shd w:val="clear" w:color="auto" w:fill="FFFFFF"/>
        <w:spacing w:after="0" w:line="240" w:lineRule="auto"/>
        <w:textAlignment w:val="baseline"/>
        <w:rPr>
          <w:rFonts w:eastAsia="Times New Roman"/>
          <w:color w:val="222222"/>
        </w:rPr>
      </w:pPr>
      <w:proofErr w:type="gramStart"/>
      <w:r w:rsidRPr="00A34778">
        <w:rPr>
          <w:rFonts w:eastAsia="Times New Roman"/>
          <w:color w:val="222222"/>
        </w:rPr>
        <w:t>And now</w:t>
      </w:r>
      <w:proofErr w:type="gramEnd"/>
      <w:r w:rsidRPr="00A34778">
        <w:rPr>
          <w:rFonts w:eastAsia="Times New Roman"/>
          <w:color w:val="222222"/>
        </w:rPr>
        <w:t xml:space="preserve"> time to work in teams we invite students (honorable participants) to help us.</w:t>
      </w:r>
    </w:p>
    <w:p w:rsidR="007840B6" w:rsidRPr="00A34778" w:rsidRDefault="00423669" w:rsidP="007840B6">
      <w:pPr>
        <w:shd w:val="clear" w:color="auto" w:fill="FFFFFF"/>
        <w:spacing w:after="0" w:line="240" w:lineRule="auto"/>
        <w:textAlignment w:val="baseline"/>
        <w:rPr>
          <w:rFonts w:eastAsia="Times New Roman"/>
          <w:color w:val="222222"/>
        </w:rPr>
      </w:pPr>
      <w:proofErr w:type="gramStart"/>
      <w:r w:rsidRPr="00A34778">
        <w:rPr>
          <w:rFonts w:eastAsia="Times New Roman"/>
          <w:color w:val="222222"/>
        </w:rPr>
        <w:t>Let’s</w:t>
      </w:r>
      <w:proofErr w:type="gramEnd"/>
      <w:r w:rsidRPr="00A34778">
        <w:rPr>
          <w:rFonts w:eastAsia="Times New Roman"/>
          <w:color w:val="222222"/>
        </w:rPr>
        <w:t xml:space="preserve"> join into</w:t>
      </w:r>
      <w:r w:rsidR="00285466" w:rsidRPr="00A34778">
        <w:rPr>
          <w:rFonts w:eastAsia="Times New Roman"/>
          <w:color w:val="222222"/>
        </w:rPr>
        <w:t xml:space="preserve"> two</w:t>
      </w:r>
      <w:r w:rsidR="00254317" w:rsidRPr="00A34778">
        <w:rPr>
          <w:rFonts w:eastAsia="Times New Roman"/>
          <w:color w:val="222222"/>
        </w:rPr>
        <w:t xml:space="preserve"> teams. One team gets the task with floral ornaments another one with zoomorphic motifs. Definitions are mixed and the </w:t>
      </w:r>
      <w:proofErr w:type="gramStart"/>
      <w:r w:rsidR="00254317" w:rsidRPr="00A34778">
        <w:rPr>
          <w:rFonts w:eastAsia="Times New Roman"/>
          <w:color w:val="222222"/>
        </w:rPr>
        <w:t xml:space="preserve">participants </w:t>
      </w:r>
      <w:r w:rsidRPr="00A34778">
        <w:rPr>
          <w:rFonts w:eastAsia="Times New Roman"/>
          <w:color w:val="222222"/>
        </w:rPr>
        <w:t xml:space="preserve"> must</w:t>
      </w:r>
      <w:proofErr w:type="gramEnd"/>
      <w:r w:rsidR="007840B6" w:rsidRPr="00A34778">
        <w:rPr>
          <w:rFonts w:eastAsia="Times New Roman"/>
          <w:color w:val="222222"/>
        </w:rPr>
        <w:t xml:space="preserve"> </w:t>
      </w:r>
      <w:r w:rsidR="00254317" w:rsidRPr="00A34778">
        <w:rPr>
          <w:rFonts w:eastAsia="Times New Roman"/>
          <w:color w:val="222222"/>
        </w:rPr>
        <w:t>match them with pictures.</w:t>
      </w:r>
    </w:p>
    <w:p w:rsidR="007840B6" w:rsidRPr="00A34778" w:rsidRDefault="007840B6" w:rsidP="007840B6">
      <w:pPr>
        <w:shd w:val="clear" w:color="auto" w:fill="FFFFFF"/>
        <w:spacing w:after="0" w:line="240" w:lineRule="auto"/>
        <w:textAlignment w:val="baseline"/>
        <w:rPr>
          <w:rFonts w:eastAsia="Times New Roman"/>
          <w:color w:val="222222"/>
        </w:rPr>
      </w:pPr>
      <w:r w:rsidRPr="00A34778">
        <w:rPr>
          <w:rFonts w:eastAsia="Times New Roman"/>
          <w:color w:val="222222"/>
        </w:rPr>
        <w:t>(</w:t>
      </w:r>
      <w:proofErr w:type="gramStart"/>
      <w:r w:rsidRPr="00A34778">
        <w:rPr>
          <w:rFonts w:eastAsia="Times New Roman"/>
          <w:color w:val="222222"/>
        </w:rPr>
        <w:t>the</w:t>
      </w:r>
      <w:proofErr w:type="gramEnd"/>
      <w:r w:rsidRPr="00A34778">
        <w:rPr>
          <w:rFonts w:eastAsia="Times New Roman"/>
          <w:color w:val="222222"/>
        </w:rPr>
        <w:t xml:space="preserve"> teacher gives for each team a file with pictures of different patterns and they must match the meaning of each symbol with them).</w:t>
      </w:r>
    </w:p>
    <w:p w:rsidR="007840B6" w:rsidRPr="00285466" w:rsidRDefault="007840B6" w:rsidP="007840B6">
      <w:pPr>
        <w:shd w:val="clear" w:color="auto" w:fill="FFFFFF"/>
        <w:spacing w:after="0" w:line="240" w:lineRule="auto"/>
        <w:textAlignment w:val="baseline"/>
        <w:rPr>
          <w:rFonts w:eastAsia="Times New Roman"/>
          <w:color w:val="222222"/>
        </w:rPr>
      </w:pPr>
      <w:r w:rsidRPr="00285466">
        <w:rPr>
          <w:rFonts w:eastAsia="Times New Roman"/>
          <w:color w:val="222222"/>
        </w:rPr>
        <w:t xml:space="preserve">And the rest of the students together with our guests are provided with the photos of different Ukrainian regions </w:t>
      </w:r>
      <w:proofErr w:type="spellStart"/>
      <w:proofErr w:type="gramStart"/>
      <w:r w:rsidRPr="00285466">
        <w:rPr>
          <w:rFonts w:eastAsia="Times New Roman"/>
          <w:color w:val="222222"/>
        </w:rPr>
        <w:t>vyshyvankas</w:t>
      </w:r>
      <w:proofErr w:type="spellEnd"/>
      <w:r w:rsidRPr="00285466">
        <w:rPr>
          <w:rFonts w:eastAsia="Times New Roman"/>
          <w:color w:val="222222"/>
        </w:rPr>
        <w:t xml:space="preserve">  (</w:t>
      </w:r>
      <w:proofErr w:type="gramEnd"/>
      <w:r w:rsidRPr="00285466">
        <w:rPr>
          <w:rFonts w:eastAsia="Times New Roman"/>
          <w:color w:val="222222"/>
        </w:rPr>
        <w:t>24 + Crimea) and read the information and then when experts pull a name of the oblast they stand up and explain</w:t>
      </w:r>
      <w:r w:rsidR="00423669">
        <w:rPr>
          <w:rFonts w:eastAsia="Times New Roman"/>
          <w:color w:val="222222"/>
        </w:rPr>
        <w:t xml:space="preserve"> its </w:t>
      </w:r>
      <w:r w:rsidRPr="00285466">
        <w:rPr>
          <w:rFonts w:eastAsia="Times New Roman"/>
          <w:color w:val="222222"/>
        </w:rPr>
        <w:t xml:space="preserve"> main feature. </w:t>
      </w:r>
    </w:p>
    <w:p w:rsidR="007840B6" w:rsidRPr="00520891" w:rsidRDefault="007840B6" w:rsidP="007840B6">
      <w:pPr>
        <w:shd w:val="clear" w:color="auto" w:fill="FFFFFF"/>
        <w:spacing w:after="0" w:line="240" w:lineRule="auto"/>
        <w:textAlignment w:val="baseline"/>
        <w:rPr>
          <w:rFonts w:eastAsia="Times New Roman"/>
          <w:b/>
          <w:i/>
          <w:color w:val="222222"/>
        </w:rPr>
      </w:pPr>
    </w:p>
    <w:p w:rsidR="007840B6" w:rsidRPr="00520891" w:rsidRDefault="00423669" w:rsidP="00FE589F">
      <w:pPr>
        <w:shd w:val="clear" w:color="auto" w:fill="FFFFFF"/>
        <w:spacing w:after="0" w:line="240" w:lineRule="auto"/>
        <w:ind w:left="750"/>
        <w:textAlignment w:val="baseline"/>
        <w:rPr>
          <w:rFonts w:eastAsia="Times New Roman"/>
          <w:color w:val="222222"/>
        </w:rPr>
      </w:pPr>
      <w:r>
        <w:rPr>
          <w:rFonts w:eastAsia="Times New Roman"/>
          <w:color w:val="222222"/>
        </w:rPr>
        <w:t xml:space="preserve">Material the teacher hands out to the </w:t>
      </w:r>
      <w:proofErr w:type="gramStart"/>
      <w:r>
        <w:rPr>
          <w:rFonts w:eastAsia="Times New Roman"/>
          <w:color w:val="222222"/>
        </w:rPr>
        <w:t>students</w:t>
      </w:r>
      <w:r w:rsidR="00254317">
        <w:rPr>
          <w:rFonts w:eastAsia="Times New Roman"/>
          <w:color w:val="222222"/>
        </w:rPr>
        <w:t>(</w:t>
      </w:r>
      <w:proofErr w:type="gramEnd"/>
      <w:r w:rsidR="00254317">
        <w:rPr>
          <w:rFonts w:eastAsia="Times New Roman"/>
          <w:color w:val="222222"/>
        </w:rPr>
        <w:t>A group)</w:t>
      </w:r>
    </w:p>
    <w:p w:rsidR="007840B6" w:rsidRPr="00423669" w:rsidRDefault="007840B6" w:rsidP="00423669">
      <w:pPr>
        <w:shd w:val="clear" w:color="auto" w:fill="FFFFFF"/>
        <w:spacing w:after="0" w:line="240" w:lineRule="auto"/>
        <w:textAlignment w:val="baseline"/>
        <w:rPr>
          <w:rFonts w:eastAsia="Times New Roman"/>
          <w:b/>
          <w:color w:val="222222"/>
        </w:rPr>
      </w:pPr>
      <w:r w:rsidRPr="00423669">
        <w:rPr>
          <w:rFonts w:eastAsia="Times New Roman"/>
          <w:b/>
          <w:bCs/>
          <w:color w:val="222222"/>
        </w:rPr>
        <w:t>Floral embroidery symbols</w:t>
      </w:r>
    </w:p>
    <w:p w:rsidR="007840B6" w:rsidRPr="00520891" w:rsidRDefault="00245ACF" w:rsidP="007840B6">
      <w:pPr>
        <w:shd w:val="clear" w:color="auto" w:fill="FFFFFF"/>
        <w:spacing w:after="0" w:line="396" w:lineRule="atLeast"/>
        <w:textAlignment w:val="baseline"/>
        <w:outlineLvl w:val="2"/>
        <w:rPr>
          <w:rFonts w:eastAsia="Times New Roman"/>
          <w:b/>
          <w:bCs/>
          <w:color w:val="222222"/>
        </w:rPr>
      </w:pPr>
      <w:proofErr w:type="gramStart"/>
      <w:r>
        <w:rPr>
          <w:rFonts w:eastAsia="Times New Roman"/>
          <w:b/>
          <w:bCs/>
          <w:color w:val="222222"/>
        </w:rPr>
        <w:t>1.</w:t>
      </w:r>
      <w:r w:rsidR="007840B6" w:rsidRPr="00520891">
        <w:rPr>
          <w:rFonts w:eastAsia="Times New Roman"/>
          <w:b/>
          <w:bCs/>
          <w:color w:val="222222"/>
        </w:rPr>
        <w:t>Oak</w:t>
      </w:r>
      <w:proofErr w:type="gramEnd"/>
    </w:p>
    <w:p w:rsidR="007840B6" w:rsidRPr="00520891" w:rsidRDefault="00423669" w:rsidP="007840B6">
      <w:pPr>
        <w:shd w:val="clear" w:color="auto" w:fill="FFFFFF"/>
        <w:spacing w:after="0" w:line="240" w:lineRule="auto"/>
        <w:textAlignment w:val="baseline"/>
        <w:rPr>
          <w:rFonts w:eastAsia="Times New Roman"/>
          <w:color w:val="222222"/>
        </w:rPr>
      </w:pPr>
      <w:r>
        <w:rPr>
          <w:rFonts w:eastAsia="Times New Roman"/>
          <w:color w:val="222222"/>
        </w:rPr>
        <w:t>______</w:t>
      </w:r>
      <w:r w:rsidR="007840B6" w:rsidRPr="00520891">
        <w:rPr>
          <w:rFonts w:eastAsia="Times New Roman"/>
          <w:color w:val="222222"/>
        </w:rPr>
        <w:t xml:space="preserve"> is a sacred tree, embodiment of the World tree, rising in heaven and connecting realities. In ancient </w:t>
      </w:r>
      <w:proofErr w:type="gramStart"/>
      <w:r w:rsidR="007840B6" w:rsidRPr="00520891">
        <w:rPr>
          <w:rFonts w:eastAsia="Times New Roman"/>
          <w:color w:val="222222"/>
        </w:rPr>
        <w:t>mythology</w:t>
      </w:r>
      <w:proofErr w:type="gramEnd"/>
      <w:r w:rsidR="007840B6" w:rsidRPr="00520891">
        <w:rPr>
          <w:rFonts w:eastAsia="Times New Roman"/>
          <w:color w:val="222222"/>
        </w:rPr>
        <w:t xml:space="preserve"> it is associated with the God of thunder and lightning Perun</w:t>
      </w:r>
      <w:r w:rsidR="00254317">
        <w:rPr>
          <w:rFonts w:eastAsia="Times New Roman"/>
          <w:color w:val="222222"/>
        </w:rPr>
        <w:t xml:space="preserve">. </w:t>
      </w:r>
      <w:proofErr w:type="gramStart"/>
      <w:r w:rsidR="00254317">
        <w:rPr>
          <w:rFonts w:eastAsia="Times New Roman"/>
          <w:color w:val="222222"/>
        </w:rPr>
        <w:t xml:space="preserve">It </w:t>
      </w:r>
      <w:r w:rsidR="007840B6" w:rsidRPr="00520891">
        <w:rPr>
          <w:rFonts w:eastAsia="Times New Roman"/>
          <w:color w:val="222222"/>
        </w:rPr>
        <w:t xml:space="preserve"> is</w:t>
      </w:r>
      <w:proofErr w:type="gramEnd"/>
      <w:r w:rsidR="007840B6" w:rsidRPr="00520891">
        <w:rPr>
          <w:rFonts w:eastAsia="Times New Roman"/>
          <w:color w:val="222222"/>
        </w:rPr>
        <w:t xml:space="preserve"> honored for its power and beauty. People believed it could protect them from di</w:t>
      </w:r>
      <w:r w:rsidR="00254317">
        <w:rPr>
          <w:rFonts w:eastAsia="Times New Roman"/>
          <w:color w:val="222222"/>
        </w:rPr>
        <w:t>fferent diseases and evil</w:t>
      </w:r>
      <w:r w:rsidR="007840B6" w:rsidRPr="00520891">
        <w:rPr>
          <w:rFonts w:eastAsia="Times New Roman"/>
          <w:color w:val="222222"/>
        </w:rPr>
        <w:t>.</w:t>
      </w:r>
    </w:p>
    <w:p w:rsidR="007840B6" w:rsidRPr="00520891" w:rsidRDefault="007840B6" w:rsidP="007840B6">
      <w:pPr>
        <w:shd w:val="clear" w:color="auto" w:fill="FFFFFF"/>
        <w:spacing w:after="0" w:line="396" w:lineRule="atLeast"/>
        <w:textAlignment w:val="baseline"/>
        <w:outlineLvl w:val="2"/>
        <w:rPr>
          <w:rFonts w:eastAsia="Times New Roman"/>
          <w:b/>
          <w:bCs/>
          <w:color w:val="222222"/>
        </w:rPr>
      </w:pPr>
    </w:p>
    <w:p w:rsidR="007840B6" w:rsidRDefault="00245ACF" w:rsidP="007840B6">
      <w:pPr>
        <w:shd w:val="clear" w:color="auto" w:fill="FFFFFF"/>
        <w:spacing w:after="0" w:line="396" w:lineRule="atLeast"/>
        <w:textAlignment w:val="baseline"/>
        <w:outlineLvl w:val="2"/>
        <w:rPr>
          <w:rFonts w:eastAsia="Times New Roman"/>
          <w:b/>
          <w:bCs/>
          <w:color w:val="222222"/>
        </w:rPr>
      </w:pPr>
      <w:proofErr w:type="gramStart"/>
      <w:r>
        <w:rPr>
          <w:rFonts w:eastAsia="Times New Roman"/>
          <w:b/>
          <w:bCs/>
          <w:color w:val="222222"/>
        </w:rPr>
        <w:t>2.</w:t>
      </w:r>
      <w:r w:rsidR="007840B6" w:rsidRPr="00423669">
        <w:rPr>
          <w:rFonts w:eastAsia="Times New Roman"/>
          <w:b/>
          <w:bCs/>
          <w:color w:val="222222"/>
        </w:rPr>
        <w:t>Viburnum</w:t>
      </w:r>
      <w:proofErr w:type="gramEnd"/>
    </w:p>
    <w:p w:rsidR="00423669" w:rsidRPr="00423669" w:rsidRDefault="00423669" w:rsidP="007840B6">
      <w:pPr>
        <w:shd w:val="clear" w:color="auto" w:fill="FFFFFF"/>
        <w:spacing w:after="0" w:line="396" w:lineRule="atLeast"/>
        <w:textAlignment w:val="baseline"/>
        <w:outlineLvl w:val="2"/>
        <w:rPr>
          <w:rFonts w:eastAsia="Times New Roman"/>
          <w:b/>
          <w:bCs/>
          <w:color w:val="222222"/>
        </w:rPr>
      </w:pPr>
    </w:p>
    <w:p w:rsidR="007840B6" w:rsidRPr="00520891" w:rsidRDefault="00423669" w:rsidP="007840B6">
      <w:pPr>
        <w:shd w:val="clear" w:color="auto" w:fill="FFFFFF"/>
        <w:spacing w:after="0" w:line="240" w:lineRule="auto"/>
        <w:textAlignment w:val="baseline"/>
        <w:rPr>
          <w:rFonts w:eastAsia="Times New Roman"/>
          <w:color w:val="222222"/>
        </w:rPr>
      </w:pPr>
      <w:r>
        <w:rPr>
          <w:rFonts w:eastAsia="Times New Roman"/>
          <w:color w:val="222222"/>
        </w:rPr>
        <w:t>________</w:t>
      </w:r>
      <w:r w:rsidR="007840B6" w:rsidRPr="00520891">
        <w:rPr>
          <w:rFonts w:eastAsia="Times New Roman"/>
          <w:color w:val="222222"/>
        </w:rPr>
        <w:t xml:space="preserve"> is not just a symbol of Ukrainian embroidered clothes, but of the </w:t>
      </w:r>
      <w:proofErr w:type="gramStart"/>
      <w:r w:rsidR="007840B6" w:rsidRPr="00520891">
        <w:rPr>
          <w:rFonts w:eastAsia="Times New Roman"/>
          <w:color w:val="222222"/>
        </w:rPr>
        <w:t>whole</w:t>
      </w:r>
      <w:proofErr w:type="gramEnd"/>
      <w:r w:rsidR="007840B6" w:rsidRPr="00520891">
        <w:rPr>
          <w:rFonts w:eastAsia="Times New Roman"/>
          <w:color w:val="222222"/>
        </w:rPr>
        <w:t xml:space="preserve"> Ukrainian nation. Many years </w:t>
      </w:r>
      <w:proofErr w:type="gramStart"/>
      <w:r w:rsidR="007840B6" w:rsidRPr="00520891">
        <w:rPr>
          <w:rFonts w:eastAsia="Times New Roman"/>
          <w:color w:val="222222"/>
        </w:rPr>
        <w:t>ago</w:t>
      </w:r>
      <w:proofErr w:type="gramEnd"/>
      <w:r w:rsidR="007840B6" w:rsidRPr="00520891">
        <w:rPr>
          <w:rFonts w:eastAsia="Times New Roman"/>
          <w:color w:val="222222"/>
        </w:rPr>
        <w:t xml:space="preserve"> it was thought to symbolize a burning trinity: the Sun, the stars and the Moon.</w:t>
      </w:r>
    </w:p>
    <w:p w:rsidR="007840B6" w:rsidRPr="00520891" w:rsidRDefault="00254317" w:rsidP="007840B6">
      <w:pPr>
        <w:shd w:val="clear" w:color="auto" w:fill="FFFFFF"/>
        <w:spacing w:after="0" w:line="240" w:lineRule="auto"/>
        <w:textAlignment w:val="baseline"/>
        <w:rPr>
          <w:rFonts w:eastAsia="Times New Roman"/>
          <w:color w:val="222222"/>
        </w:rPr>
      </w:pPr>
      <w:r>
        <w:rPr>
          <w:rFonts w:eastAsia="Times New Roman"/>
          <w:color w:val="222222"/>
        </w:rPr>
        <w:t xml:space="preserve">Its bright red </w:t>
      </w:r>
      <w:proofErr w:type="gramStart"/>
      <w:r>
        <w:rPr>
          <w:rFonts w:eastAsia="Times New Roman"/>
          <w:color w:val="222222"/>
        </w:rPr>
        <w:t>berries  are</w:t>
      </w:r>
      <w:proofErr w:type="gramEnd"/>
      <w:r>
        <w:rPr>
          <w:rFonts w:eastAsia="Times New Roman"/>
          <w:color w:val="222222"/>
        </w:rPr>
        <w:t xml:space="preserve"> a</w:t>
      </w:r>
      <w:r w:rsidR="007840B6" w:rsidRPr="00520891">
        <w:rPr>
          <w:rFonts w:eastAsia="Times New Roman"/>
          <w:color w:val="222222"/>
        </w:rPr>
        <w:t xml:space="preserve"> symbol of blood and immortal generation, fire and the sun. That`s why all wedding </w:t>
      </w:r>
      <w:proofErr w:type="spellStart"/>
      <w:r w:rsidR="007840B6" w:rsidRPr="00520891">
        <w:rPr>
          <w:rFonts w:eastAsia="Times New Roman"/>
          <w:color w:val="222222"/>
        </w:rPr>
        <w:t>rushnyks</w:t>
      </w:r>
      <w:proofErr w:type="spellEnd"/>
      <w:r w:rsidR="007840B6" w:rsidRPr="00520891">
        <w:rPr>
          <w:rFonts w:eastAsia="Times New Roman"/>
          <w:color w:val="222222"/>
        </w:rPr>
        <w:t xml:space="preserve">, Ukrainian tablecloth and </w:t>
      </w:r>
      <w:proofErr w:type="spellStart"/>
      <w:r w:rsidR="007840B6" w:rsidRPr="00520891">
        <w:rPr>
          <w:rFonts w:eastAsia="Times New Roman"/>
          <w:color w:val="222222"/>
        </w:rPr>
        <w:t>vyshyvanka</w:t>
      </w:r>
      <w:proofErr w:type="spellEnd"/>
      <w:r w:rsidR="007840B6" w:rsidRPr="00520891">
        <w:rPr>
          <w:rFonts w:eastAsia="Times New Roman"/>
          <w:color w:val="222222"/>
        </w:rPr>
        <w:t xml:space="preserve"> patterns are</w:t>
      </w:r>
      <w:r>
        <w:rPr>
          <w:rFonts w:eastAsia="Times New Roman"/>
          <w:color w:val="222222"/>
        </w:rPr>
        <w:t xml:space="preserve"> filled with its bunches</w:t>
      </w:r>
      <w:r w:rsidR="007840B6" w:rsidRPr="00520891">
        <w:rPr>
          <w:rFonts w:eastAsia="Times New Roman"/>
          <w:color w:val="222222"/>
        </w:rPr>
        <w:t>.</w:t>
      </w:r>
    </w:p>
    <w:p w:rsidR="00254317" w:rsidRDefault="00254317" w:rsidP="007840B6">
      <w:pPr>
        <w:shd w:val="clear" w:color="auto" w:fill="FFFFFF"/>
        <w:spacing w:after="0" w:line="396" w:lineRule="atLeast"/>
        <w:textAlignment w:val="baseline"/>
        <w:outlineLvl w:val="2"/>
        <w:rPr>
          <w:rFonts w:eastAsia="Times New Roman"/>
          <w:b/>
          <w:bCs/>
          <w:color w:val="222222"/>
        </w:rPr>
      </w:pPr>
    </w:p>
    <w:p w:rsidR="00254317" w:rsidRDefault="00254317" w:rsidP="007840B6">
      <w:pPr>
        <w:shd w:val="clear" w:color="auto" w:fill="FFFFFF"/>
        <w:spacing w:after="0" w:line="396" w:lineRule="atLeast"/>
        <w:textAlignment w:val="baseline"/>
        <w:outlineLvl w:val="2"/>
        <w:rPr>
          <w:rFonts w:eastAsia="Times New Roman"/>
          <w:b/>
          <w:bCs/>
          <w:color w:val="222222"/>
        </w:rPr>
      </w:pPr>
    </w:p>
    <w:p w:rsidR="007840B6" w:rsidRPr="00254317" w:rsidRDefault="00245ACF" w:rsidP="007840B6">
      <w:pPr>
        <w:shd w:val="clear" w:color="auto" w:fill="FFFFFF"/>
        <w:spacing w:after="0" w:line="396" w:lineRule="atLeast"/>
        <w:textAlignment w:val="baseline"/>
        <w:outlineLvl w:val="2"/>
        <w:rPr>
          <w:rFonts w:eastAsia="Times New Roman"/>
          <w:b/>
          <w:bCs/>
          <w:color w:val="222222"/>
        </w:rPr>
      </w:pPr>
      <w:r>
        <w:rPr>
          <w:rFonts w:eastAsia="Times New Roman"/>
          <w:b/>
          <w:bCs/>
          <w:color w:val="222222"/>
        </w:rPr>
        <w:t xml:space="preserve">3. </w:t>
      </w:r>
      <w:r w:rsidR="007840B6" w:rsidRPr="00254317">
        <w:rPr>
          <w:rFonts w:eastAsia="Times New Roman"/>
          <w:b/>
          <w:bCs/>
          <w:color w:val="222222"/>
        </w:rPr>
        <w:t>Poppy</w:t>
      </w:r>
    </w:p>
    <w:p w:rsidR="007840B6" w:rsidRPr="00520891" w:rsidRDefault="00254317" w:rsidP="007840B6">
      <w:pPr>
        <w:shd w:val="clear" w:color="auto" w:fill="FFFFFF"/>
        <w:spacing w:after="0" w:line="240" w:lineRule="auto"/>
        <w:textAlignment w:val="baseline"/>
        <w:rPr>
          <w:rFonts w:eastAsia="Times New Roman"/>
          <w:color w:val="222222"/>
        </w:rPr>
      </w:pPr>
      <w:r>
        <w:rPr>
          <w:rFonts w:eastAsia="Times New Roman"/>
          <w:color w:val="222222"/>
        </w:rPr>
        <w:t>_____Since the ancient times it</w:t>
      </w:r>
      <w:r w:rsidR="007840B6" w:rsidRPr="00520891">
        <w:rPr>
          <w:rFonts w:eastAsia="Times New Roman"/>
          <w:color w:val="222222"/>
        </w:rPr>
        <w:t xml:space="preserve"> </w:t>
      </w:r>
      <w:proofErr w:type="gramStart"/>
      <w:r w:rsidR="007840B6" w:rsidRPr="00520891">
        <w:rPr>
          <w:rFonts w:eastAsia="Times New Roman"/>
          <w:color w:val="222222"/>
        </w:rPr>
        <w:t>was believed</w:t>
      </w:r>
      <w:proofErr w:type="gramEnd"/>
      <w:r w:rsidR="007840B6" w:rsidRPr="00520891">
        <w:rPr>
          <w:rFonts w:eastAsia="Times New Roman"/>
          <w:color w:val="222222"/>
        </w:rPr>
        <w:t xml:space="preserve"> to have magic power that could protect p</w:t>
      </w:r>
      <w:r>
        <w:rPr>
          <w:rFonts w:eastAsia="Times New Roman"/>
          <w:color w:val="222222"/>
        </w:rPr>
        <w:t>eople from evil spirits. Its seeds</w:t>
      </w:r>
      <w:r w:rsidR="007840B6" w:rsidRPr="00520891">
        <w:rPr>
          <w:rFonts w:eastAsia="Times New Roman"/>
          <w:color w:val="222222"/>
        </w:rPr>
        <w:t xml:space="preserve"> </w:t>
      </w:r>
      <w:proofErr w:type="gramStart"/>
      <w:r w:rsidR="007840B6" w:rsidRPr="00520891">
        <w:rPr>
          <w:rFonts w:eastAsia="Times New Roman"/>
          <w:color w:val="222222"/>
        </w:rPr>
        <w:t>are also thought</w:t>
      </w:r>
      <w:proofErr w:type="gramEnd"/>
      <w:r w:rsidR="007840B6" w:rsidRPr="00520891">
        <w:rPr>
          <w:rFonts w:eastAsia="Times New Roman"/>
          <w:color w:val="222222"/>
        </w:rPr>
        <w:t xml:space="preserve"> to emerge in places, where people died, from their blood drops. According to folk beliefs </w:t>
      </w:r>
      <w:proofErr w:type="gramStart"/>
      <w:r w:rsidR="007840B6" w:rsidRPr="00520891">
        <w:rPr>
          <w:rFonts w:eastAsia="Times New Roman"/>
          <w:color w:val="222222"/>
        </w:rPr>
        <w:t>battlefie</w:t>
      </w:r>
      <w:r>
        <w:rPr>
          <w:rFonts w:eastAsia="Times New Roman"/>
          <w:color w:val="222222"/>
        </w:rPr>
        <w:t>ld was always covered by them</w:t>
      </w:r>
      <w:proofErr w:type="gramEnd"/>
      <w:r w:rsidR="007840B6" w:rsidRPr="00520891">
        <w:rPr>
          <w:rFonts w:eastAsia="Times New Roman"/>
          <w:color w:val="222222"/>
        </w:rPr>
        <w:t xml:space="preserve"> in spring. That`s why this tender red flower symbolizes the connection with ancestors’ world and eternity.</w:t>
      </w:r>
    </w:p>
    <w:p w:rsidR="007840B6" w:rsidRPr="00520891" w:rsidRDefault="007840B6" w:rsidP="007840B6">
      <w:pPr>
        <w:shd w:val="clear" w:color="auto" w:fill="FFFFFF"/>
        <w:spacing w:after="0" w:line="240" w:lineRule="auto"/>
        <w:textAlignment w:val="baseline"/>
        <w:rPr>
          <w:rFonts w:eastAsia="Times New Roman"/>
          <w:color w:val="222222"/>
        </w:rPr>
      </w:pPr>
    </w:p>
    <w:p w:rsidR="007840B6" w:rsidRPr="00540E8A" w:rsidRDefault="00245ACF" w:rsidP="007840B6">
      <w:pPr>
        <w:shd w:val="clear" w:color="auto" w:fill="FFFFFF"/>
        <w:spacing w:after="0" w:line="396" w:lineRule="atLeast"/>
        <w:textAlignment w:val="baseline"/>
        <w:outlineLvl w:val="2"/>
        <w:rPr>
          <w:rFonts w:eastAsia="Times New Roman"/>
          <w:b/>
          <w:bCs/>
          <w:color w:val="222222"/>
        </w:rPr>
      </w:pPr>
      <w:r>
        <w:rPr>
          <w:rFonts w:eastAsia="Times New Roman"/>
          <w:b/>
          <w:bCs/>
          <w:color w:val="222222"/>
        </w:rPr>
        <w:t xml:space="preserve">4. </w:t>
      </w:r>
      <w:r w:rsidR="007840B6" w:rsidRPr="00540E8A">
        <w:rPr>
          <w:rFonts w:eastAsia="Times New Roman"/>
          <w:b/>
          <w:bCs/>
          <w:color w:val="222222"/>
        </w:rPr>
        <w:t>Grapes</w:t>
      </w:r>
    </w:p>
    <w:p w:rsidR="007840B6" w:rsidRPr="00520891" w:rsidRDefault="00540E8A" w:rsidP="007840B6">
      <w:pPr>
        <w:shd w:val="clear" w:color="auto" w:fill="FFFFFF"/>
        <w:spacing w:after="0" w:line="240" w:lineRule="auto"/>
        <w:textAlignment w:val="baseline"/>
        <w:rPr>
          <w:rFonts w:eastAsia="Times New Roman"/>
          <w:color w:val="222222"/>
        </w:rPr>
      </w:pPr>
      <w:r>
        <w:rPr>
          <w:rFonts w:eastAsia="Times New Roman"/>
          <w:color w:val="222222"/>
        </w:rPr>
        <w:t>_____</w:t>
      </w:r>
      <w:proofErr w:type="gramStart"/>
      <w:r>
        <w:rPr>
          <w:rFonts w:eastAsia="Times New Roman"/>
          <w:color w:val="222222"/>
        </w:rPr>
        <w:t xml:space="preserve">It </w:t>
      </w:r>
      <w:r w:rsidR="007840B6" w:rsidRPr="00520891">
        <w:rPr>
          <w:rFonts w:eastAsia="Times New Roman"/>
          <w:color w:val="222222"/>
        </w:rPr>
        <w:t xml:space="preserve"> is</w:t>
      </w:r>
      <w:proofErr w:type="gramEnd"/>
      <w:r w:rsidR="007840B6" w:rsidRPr="00520891">
        <w:rPr>
          <w:rFonts w:eastAsia="Times New Roman"/>
          <w:color w:val="222222"/>
        </w:rPr>
        <w:t xml:space="preserve"> considered to be the symbol of fertility. It </w:t>
      </w:r>
      <w:proofErr w:type="gramStart"/>
      <w:r w:rsidR="007840B6" w:rsidRPr="00520891">
        <w:rPr>
          <w:rFonts w:eastAsia="Times New Roman"/>
          <w:color w:val="222222"/>
        </w:rPr>
        <w:t>was used</w:t>
      </w:r>
      <w:proofErr w:type="gramEnd"/>
      <w:r w:rsidR="007840B6" w:rsidRPr="00520891">
        <w:rPr>
          <w:rFonts w:eastAsia="Times New Roman"/>
          <w:color w:val="222222"/>
        </w:rPr>
        <w:t xml:space="preserve"> for making wedding wreaths and decorating wedding cakes.</w:t>
      </w:r>
    </w:p>
    <w:p w:rsidR="007840B6" w:rsidRPr="00520891" w:rsidRDefault="00540E8A" w:rsidP="007840B6">
      <w:pPr>
        <w:shd w:val="clear" w:color="auto" w:fill="FFFFFF"/>
        <w:spacing w:after="0" w:line="240" w:lineRule="auto"/>
        <w:textAlignment w:val="baseline"/>
        <w:rPr>
          <w:rFonts w:eastAsia="Times New Roman"/>
          <w:color w:val="222222"/>
        </w:rPr>
      </w:pPr>
      <w:proofErr w:type="gramStart"/>
      <w:r>
        <w:rPr>
          <w:rFonts w:eastAsia="Times New Roman"/>
          <w:color w:val="222222"/>
        </w:rPr>
        <w:t xml:space="preserve">These </w:t>
      </w:r>
      <w:r w:rsidR="007840B6" w:rsidRPr="00520891">
        <w:rPr>
          <w:rFonts w:eastAsia="Times New Roman"/>
          <w:color w:val="222222"/>
        </w:rPr>
        <w:t xml:space="preserve"> patterns</w:t>
      </w:r>
      <w:proofErr w:type="gramEnd"/>
      <w:r w:rsidR="007840B6" w:rsidRPr="00520891">
        <w:rPr>
          <w:rFonts w:eastAsia="Times New Roman"/>
          <w:color w:val="222222"/>
        </w:rPr>
        <w:t xml:space="preserve"> are popular in embroidery of the central and northern Ukrainian regions.</w:t>
      </w:r>
    </w:p>
    <w:p w:rsidR="007840B6" w:rsidRPr="00540E8A" w:rsidRDefault="00245ACF" w:rsidP="007840B6">
      <w:pPr>
        <w:shd w:val="clear" w:color="auto" w:fill="FFFFFF"/>
        <w:spacing w:after="0" w:line="396" w:lineRule="atLeast"/>
        <w:textAlignment w:val="baseline"/>
        <w:outlineLvl w:val="2"/>
        <w:rPr>
          <w:rFonts w:eastAsia="Times New Roman"/>
          <w:b/>
          <w:bCs/>
          <w:color w:val="222222"/>
        </w:rPr>
      </w:pPr>
      <w:r>
        <w:rPr>
          <w:rFonts w:eastAsia="Times New Roman"/>
          <w:b/>
          <w:bCs/>
          <w:color w:val="222222"/>
        </w:rPr>
        <w:t xml:space="preserve">5. </w:t>
      </w:r>
      <w:r w:rsidR="007840B6" w:rsidRPr="00540E8A">
        <w:rPr>
          <w:rFonts w:eastAsia="Times New Roman"/>
          <w:b/>
          <w:bCs/>
          <w:color w:val="222222"/>
        </w:rPr>
        <w:t>Lily</w:t>
      </w:r>
    </w:p>
    <w:p w:rsidR="007840B6" w:rsidRPr="00520891" w:rsidRDefault="00540E8A" w:rsidP="007840B6">
      <w:pPr>
        <w:shd w:val="clear" w:color="auto" w:fill="FFFFFF"/>
        <w:spacing w:after="0" w:line="240" w:lineRule="auto"/>
        <w:textAlignment w:val="baseline"/>
        <w:rPr>
          <w:rFonts w:eastAsia="Times New Roman"/>
          <w:color w:val="222222"/>
        </w:rPr>
      </w:pPr>
      <w:r>
        <w:rPr>
          <w:rFonts w:eastAsia="Times New Roman"/>
          <w:color w:val="222222"/>
        </w:rPr>
        <w:t xml:space="preserve">___ </w:t>
      </w:r>
      <w:proofErr w:type="gramStart"/>
      <w:r>
        <w:rPr>
          <w:rFonts w:eastAsia="Times New Roman"/>
          <w:color w:val="222222"/>
        </w:rPr>
        <w:t xml:space="preserve">This </w:t>
      </w:r>
      <w:r w:rsidR="007840B6" w:rsidRPr="00520891">
        <w:rPr>
          <w:rFonts w:eastAsia="Times New Roman"/>
          <w:color w:val="222222"/>
        </w:rPr>
        <w:t xml:space="preserve"> flower</w:t>
      </w:r>
      <w:proofErr w:type="gramEnd"/>
      <w:r w:rsidR="007840B6" w:rsidRPr="00520891">
        <w:rPr>
          <w:rFonts w:eastAsia="Times New Roman"/>
          <w:color w:val="222222"/>
        </w:rPr>
        <w:t xml:space="preserve"> keeps the mystery of lif</w:t>
      </w:r>
      <w:r>
        <w:rPr>
          <w:rFonts w:eastAsia="Times New Roman"/>
          <w:color w:val="222222"/>
        </w:rPr>
        <w:t>e. Leaves and buds</w:t>
      </w:r>
      <w:r w:rsidR="007840B6" w:rsidRPr="00520891">
        <w:rPr>
          <w:rFonts w:eastAsia="Times New Roman"/>
          <w:color w:val="222222"/>
        </w:rPr>
        <w:t xml:space="preserve"> are also an integral part of floral </w:t>
      </w:r>
      <w:r>
        <w:rPr>
          <w:rFonts w:eastAsia="Times New Roman"/>
          <w:color w:val="222222"/>
        </w:rPr>
        <w:t>patterns, composing inseparable</w:t>
      </w:r>
      <w:r w:rsidR="007840B6" w:rsidRPr="00520891">
        <w:rPr>
          <w:rFonts w:eastAsia="Times New Roman"/>
          <w:color w:val="222222"/>
        </w:rPr>
        <w:t xml:space="preserve"> trinity connection: conception, development and continuity of life.</w:t>
      </w:r>
    </w:p>
    <w:p w:rsidR="007840B6" w:rsidRPr="00520891" w:rsidRDefault="00540E8A" w:rsidP="007840B6">
      <w:pPr>
        <w:shd w:val="clear" w:color="auto" w:fill="FFFFFF"/>
        <w:spacing w:after="0" w:line="240" w:lineRule="auto"/>
        <w:textAlignment w:val="baseline"/>
        <w:rPr>
          <w:rFonts w:eastAsia="Times New Roman"/>
          <w:color w:val="222222"/>
        </w:rPr>
      </w:pPr>
      <w:r>
        <w:rPr>
          <w:rFonts w:eastAsia="Times New Roman"/>
          <w:color w:val="222222"/>
        </w:rPr>
        <w:t xml:space="preserve">In embroidered ornaments </w:t>
      </w:r>
      <w:r w:rsidR="007840B6" w:rsidRPr="00520891">
        <w:rPr>
          <w:rFonts w:eastAsia="Times New Roman"/>
          <w:color w:val="222222"/>
        </w:rPr>
        <w:t>are often combined with crosses, as the symbol of blessing for a h</w:t>
      </w:r>
      <w:r>
        <w:rPr>
          <w:rFonts w:eastAsia="Times New Roman"/>
          <w:color w:val="222222"/>
        </w:rPr>
        <w:t xml:space="preserve">appy married life. </w:t>
      </w:r>
      <w:proofErr w:type="gramStart"/>
      <w:r>
        <w:rPr>
          <w:rFonts w:eastAsia="Times New Roman"/>
          <w:color w:val="222222"/>
        </w:rPr>
        <w:t xml:space="preserve">Sometimes </w:t>
      </w:r>
      <w:r w:rsidR="007840B6" w:rsidRPr="00520891">
        <w:rPr>
          <w:rFonts w:eastAsia="Times New Roman"/>
          <w:color w:val="222222"/>
        </w:rPr>
        <w:t xml:space="preserve"> </w:t>
      </w:r>
      <w:r>
        <w:rPr>
          <w:rFonts w:eastAsia="Times New Roman"/>
          <w:color w:val="222222"/>
        </w:rPr>
        <w:t>drops</w:t>
      </w:r>
      <w:proofErr w:type="gramEnd"/>
      <w:r>
        <w:rPr>
          <w:rFonts w:eastAsia="Times New Roman"/>
          <w:color w:val="222222"/>
        </w:rPr>
        <w:t xml:space="preserve"> are depicted over it</w:t>
      </w:r>
      <w:r w:rsidR="007840B6" w:rsidRPr="00520891">
        <w:rPr>
          <w:rFonts w:eastAsia="Times New Roman"/>
          <w:color w:val="222222"/>
        </w:rPr>
        <w:t>, which mean fertilization.</w:t>
      </w:r>
    </w:p>
    <w:p w:rsidR="007840B6" w:rsidRPr="00540E8A" w:rsidRDefault="00245ACF" w:rsidP="007840B6">
      <w:pPr>
        <w:shd w:val="clear" w:color="auto" w:fill="FFFFFF"/>
        <w:spacing w:after="0" w:line="396" w:lineRule="atLeast"/>
        <w:textAlignment w:val="baseline"/>
        <w:outlineLvl w:val="2"/>
        <w:rPr>
          <w:rFonts w:eastAsia="Times New Roman"/>
          <w:b/>
          <w:bCs/>
          <w:color w:val="222222"/>
        </w:rPr>
      </w:pPr>
      <w:r>
        <w:rPr>
          <w:rFonts w:eastAsia="Times New Roman"/>
          <w:b/>
          <w:bCs/>
          <w:color w:val="222222"/>
        </w:rPr>
        <w:t xml:space="preserve">6. </w:t>
      </w:r>
      <w:r w:rsidR="007840B6" w:rsidRPr="00540E8A">
        <w:rPr>
          <w:rFonts w:eastAsia="Times New Roman"/>
          <w:b/>
          <w:bCs/>
          <w:color w:val="222222"/>
        </w:rPr>
        <w:t>Periwinkle</w:t>
      </w:r>
    </w:p>
    <w:p w:rsidR="007840B6" w:rsidRPr="00520891" w:rsidRDefault="00133246" w:rsidP="007840B6">
      <w:pPr>
        <w:shd w:val="clear" w:color="auto" w:fill="FFFFFF"/>
        <w:spacing w:after="0" w:line="240" w:lineRule="auto"/>
        <w:textAlignment w:val="baseline"/>
        <w:rPr>
          <w:rFonts w:eastAsia="Times New Roman"/>
          <w:color w:val="222222"/>
        </w:rPr>
      </w:pPr>
      <w:r>
        <w:rPr>
          <w:rFonts w:eastAsia="Times New Roman"/>
          <w:color w:val="222222"/>
        </w:rPr>
        <w:t xml:space="preserve">____ </w:t>
      </w:r>
      <w:proofErr w:type="gramStart"/>
      <w:r>
        <w:rPr>
          <w:rFonts w:eastAsia="Times New Roman"/>
          <w:color w:val="222222"/>
        </w:rPr>
        <w:t>It</w:t>
      </w:r>
      <w:proofErr w:type="gramEnd"/>
      <w:r w:rsidR="007840B6" w:rsidRPr="00520891">
        <w:rPr>
          <w:rFonts w:eastAsia="Times New Roman"/>
          <w:color w:val="222222"/>
        </w:rPr>
        <w:t xml:space="preserve"> is a “youth” pattern that symbolizes development and youth. It programs on achieving </w:t>
      </w:r>
      <w:r>
        <w:rPr>
          <w:rFonts w:eastAsia="Times New Roman"/>
          <w:color w:val="222222"/>
        </w:rPr>
        <w:t>the goals and wishes. These</w:t>
      </w:r>
      <w:r w:rsidR="007840B6" w:rsidRPr="00520891">
        <w:rPr>
          <w:rFonts w:eastAsia="Times New Roman"/>
          <w:color w:val="222222"/>
        </w:rPr>
        <w:t xml:space="preserve"> patterns </w:t>
      </w:r>
      <w:proofErr w:type="gramStart"/>
      <w:r w:rsidR="007840B6" w:rsidRPr="00520891">
        <w:rPr>
          <w:rFonts w:eastAsia="Times New Roman"/>
          <w:color w:val="222222"/>
        </w:rPr>
        <w:t>are often used</w:t>
      </w:r>
      <w:proofErr w:type="gramEnd"/>
      <w:r w:rsidR="007840B6" w:rsidRPr="00520891">
        <w:rPr>
          <w:rFonts w:eastAsia="Times New Roman"/>
          <w:color w:val="222222"/>
        </w:rPr>
        <w:t xml:space="preserve"> in wedding embroidery.</w:t>
      </w:r>
    </w:p>
    <w:p w:rsidR="00133246" w:rsidRDefault="00133246" w:rsidP="007840B6">
      <w:pPr>
        <w:shd w:val="clear" w:color="auto" w:fill="FFFFFF"/>
        <w:spacing w:after="0" w:line="396" w:lineRule="atLeast"/>
        <w:textAlignment w:val="baseline"/>
        <w:outlineLvl w:val="2"/>
        <w:rPr>
          <w:rFonts w:eastAsia="Times New Roman"/>
          <w:b/>
          <w:bCs/>
          <w:color w:val="222222"/>
        </w:rPr>
      </w:pPr>
    </w:p>
    <w:p w:rsidR="00133246" w:rsidRDefault="00133246" w:rsidP="007840B6">
      <w:pPr>
        <w:shd w:val="clear" w:color="auto" w:fill="FFFFFF"/>
        <w:spacing w:after="0" w:line="396" w:lineRule="atLeast"/>
        <w:textAlignment w:val="baseline"/>
        <w:outlineLvl w:val="2"/>
        <w:rPr>
          <w:rFonts w:eastAsia="Times New Roman"/>
          <w:b/>
          <w:bCs/>
          <w:color w:val="222222"/>
        </w:rPr>
      </w:pPr>
    </w:p>
    <w:p w:rsidR="007840B6" w:rsidRPr="00423669" w:rsidRDefault="007840B6" w:rsidP="007840B6">
      <w:pPr>
        <w:shd w:val="clear" w:color="auto" w:fill="FFFFFF"/>
        <w:spacing w:after="0" w:line="396" w:lineRule="atLeast"/>
        <w:textAlignment w:val="baseline"/>
        <w:outlineLvl w:val="2"/>
        <w:rPr>
          <w:rFonts w:eastAsia="Times New Roman"/>
          <w:b/>
          <w:bCs/>
          <w:color w:val="222222"/>
        </w:rPr>
      </w:pPr>
      <w:r w:rsidRPr="00423669">
        <w:rPr>
          <w:rFonts w:eastAsia="Times New Roman"/>
          <w:b/>
          <w:bCs/>
          <w:color w:val="222222"/>
        </w:rPr>
        <w:t>Zoomorphic embroidery ornaments</w:t>
      </w:r>
    </w:p>
    <w:p w:rsidR="007840B6" w:rsidRPr="00133246" w:rsidRDefault="00245ACF" w:rsidP="007840B6">
      <w:pPr>
        <w:shd w:val="clear" w:color="auto" w:fill="FFFFFF"/>
        <w:spacing w:after="0" w:line="396" w:lineRule="atLeast"/>
        <w:textAlignment w:val="baseline"/>
        <w:outlineLvl w:val="2"/>
        <w:rPr>
          <w:rFonts w:eastAsia="Times New Roman"/>
          <w:b/>
          <w:bCs/>
          <w:color w:val="222222"/>
        </w:rPr>
      </w:pPr>
      <w:r>
        <w:rPr>
          <w:rFonts w:eastAsia="Times New Roman"/>
          <w:b/>
          <w:bCs/>
          <w:color w:val="222222"/>
        </w:rPr>
        <w:t xml:space="preserve">1. </w:t>
      </w:r>
      <w:r w:rsidR="007840B6" w:rsidRPr="00133246">
        <w:rPr>
          <w:rFonts w:eastAsia="Times New Roman"/>
          <w:b/>
          <w:bCs/>
          <w:color w:val="222222"/>
        </w:rPr>
        <w:t>Cock</w:t>
      </w:r>
    </w:p>
    <w:p w:rsidR="007840B6" w:rsidRPr="00520891" w:rsidRDefault="00245ACF" w:rsidP="007840B6">
      <w:pPr>
        <w:shd w:val="clear" w:color="auto" w:fill="FFFFFF"/>
        <w:spacing w:after="0" w:line="240" w:lineRule="auto"/>
        <w:textAlignment w:val="baseline"/>
        <w:rPr>
          <w:rFonts w:eastAsia="Times New Roman"/>
          <w:color w:val="222222"/>
        </w:rPr>
      </w:pPr>
      <w:r>
        <w:rPr>
          <w:rFonts w:eastAsia="Times New Roman"/>
          <w:color w:val="222222"/>
        </w:rPr>
        <w:t xml:space="preserve">_____ </w:t>
      </w:r>
      <w:proofErr w:type="gramStart"/>
      <w:r>
        <w:rPr>
          <w:rFonts w:eastAsia="Times New Roman"/>
          <w:color w:val="222222"/>
        </w:rPr>
        <w:t>It</w:t>
      </w:r>
      <w:proofErr w:type="gramEnd"/>
      <w:r w:rsidR="007840B6" w:rsidRPr="00520891">
        <w:rPr>
          <w:rFonts w:eastAsia="Times New Roman"/>
          <w:color w:val="222222"/>
        </w:rPr>
        <w:t xml:space="preserve"> is a symbol of happiness, men’s health and wealth. Mother</w:t>
      </w:r>
      <w:r>
        <w:rPr>
          <w:rFonts w:eastAsia="Times New Roman"/>
          <w:color w:val="222222"/>
        </w:rPr>
        <w:t xml:space="preserve">s embroidered </w:t>
      </w:r>
      <w:proofErr w:type="spellStart"/>
      <w:r>
        <w:rPr>
          <w:rFonts w:eastAsia="Times New Roman"/>
          <w:color w:val="222222"/>
        </w:rPr>
        <w:t>rushnyks</w:t>
      </w:r>
      <w:proofErr w:type="spellEnd"/>
      <w:r>
        <w:rPr>
          <w:rFonts w:eastAsia="Times New Roman"/>
          <w:color w:val="222222"/>
        </w:rPr>
        <w:t xml:space="preserve"> with these</w:t>
      </w:r>
      <w:r w:rsidR="007840B6" w:rsidRPr="00520891">
        <w:rPr>
          <w:rFonts w:eastAsia="Times New Roman"/>
          <w:color w:val="222222"/>
        </w:rPr>
        <w:t xml:space="preserve"> patterns wishing the married couple happiness, health and prosperity.</w:t>
      </w:r>
    </w:p>
    <w:p w:rsidR="007840B6" w:rsidRPr="00245ACF" w:rsidRDefault="00245ACF" w:rsidP="007840B6">
      <w:pPr>
        <w:shd w:val="clear" w:color="auto" w:fill="FFFFFF"/>
        <w:spacing w:after="0" w:line="396" w:lineRule="atLeast"/>
        <w:textAlignment w:val="baseline"/>
        <w:outlineLvl w:val="2"/>
        <w:rPr>
          <w:rFonts w:eastAsia="Times New Roman"/>
          <w:b/>
          <w:bCs/>
          <w:color w:val="222222"/>
        </w:rPr>
      </w:pPr>
      <w:r>
        <w:rPr>
          <w:rFonts w:eastAsia="Times New Roman"/>
          <w:b/>
          <w:bCs/>
          <w:color w:val="222222"/>
        </w:rPr>
        <w:t xml:space="preserve">2. </w:t>
      </w:r>
      <w:r w:rsidR="007840B6" w:rsidRPr="00245ACF">
        <w:rPr>
          <w:rFonts w:eastAsia="Times New Roman"/>
          <w:b/>
          <w:bCs/>
          <w:color w:val="222222"/>
        </w:rPr>
        <w:t>Peacock</w:t>
      </w:r>
    </w:p>
    <w:p w:rsidR="007840B6" w:rsidRPr="00520891" w:rsidRDefault="00245ACF" w:rsidP="007840B6">
      <w:pPr>
        <w:shd w:val="clear" w:color="auto" w:fill="FFFFFF"/>
        <w:spacing w:after="0" w:line="240" w:lineRule="auto"/>
        <w:textAlignment w:val="baseline"/>
        <w:rPr>
          <w:rFonts w:eastAsia="Times New Roman"/>
          <w:color w:val="222222"/>
        </w:rPr>
      </w:pPr>
      <w:r>
        <w:rPr>
          <w:rFonts w:eastAsia="Times New Roman"/>
          <w:color w:val="222222"/>
        </w:rPr>
        <w:t>______It</w:t>
      </w:r>
      <w:r w:rsidR="007840B6" w:rsidRPr="00520891">
        <w:rPr>
          <w:rFonts w:eastAsia="Times New Roman"/>
          <w:color w:val="222222"/>
        </w:rPr>
        <w:t xml:space="preserve"> is a symbol of blossom and youth, family happiness. </w:t>
      </w:r>
      <w:proofErr w:type="gramStart"/>
      <w:r w:rsidR="007840B6" w:rsidRPr="00520891">
        <w:rPr>
          <w:rFonts w:eastAsia="Times New Roman"/>
          <w:color w:val="222222"/>
        </w:rPr>
        <w:t>It is the Firebird that</w:t>
      </w:r>
      <w:proofErr w:type="gramEnd"/>
      <w:r w:rsidR="007840B6" w:rsidRPr="00520891">
        <w:rPr>
          <w:rFonts w:eastAsia="Times New Roman"/>
          <w:color w:val="222222"/>
        </w:rPr>
        <w:t xml:space="preserve"> has the solar energy.</w:t>
      </w:r>
    </w:p>
    <w:p w:rsidR="007840B6" w:rsidRPr="00520891" w:rsidRDefault="00245ACF" w:rsidP="007840B6">
      <w:pPr>
        <w:shd w:val="clear" w:color="auto" w:fill="FFFFFF"/>
        <w:spacing w:after="0" w:line="240" w:lineRule="auto"/>
        <w:textAlignment w:val="baseline"/>
        <w:rPr>
          <w:rFonts w:eastAsia="Times New Roman"/>
          <w:color w:val="222222"/>
        </w:rPr>
      </w:pPr>
      <w:r>
        <w:rPr>
          <w:rFonts w:eastAsia="Times New Roman"/>
          <w:color w:val="222222"/>
        </w:rPr>
        <w:t xml:space="preserve">In Ukrainian </w:t>
      </w:r>
      <w:proofErr w:type="gramStart"/>
      <w:r>
        <w:rPr>
          <w:rFonts w:eastAsia="Times New Roman"/>
          <w:color w:val="222222"/>
        </w:rPr>
        <w:t>embroidery</w:t>
      </w:r>
      <w:proofErr w:type="gramEnd"/>
      <w:r>
        <w:rPr>
          <w:rFonts w:eastAsia="Times New Roman"/>
          <w:color w:val="222222"/>
        </w:rPr>
        <w:t xml:space="preserve"> the birds</w:t>
      </w:r>
      <w:r w:rsidR="007840B6" w:rsidRPr="00520891">
        <w:rPr>
          <w:rFonts w:eastAsia="Times New Roman"/>
          <w:color w:val="222222"/>
        </w:rPr>
        <w:t xml:space="preserve"> holding viburnum berries in their beaks or sitting opposite one another on the tree symbolize a new family.</w:t>
      </w:r>
    </w:p>
    <w:p w:rsidR="00245ACF" w:rsidRDefault="00245ACF" w:rsidP="007840B6">
      <w:pPr>
        <w:shd w:val="clear" w:color="auto" w:fill="FFFFFF"/>
        <w:spacing w:after="0" w:line="396" w:lineRule="atLeast"/>
        <w:textAlignment w:val="baseline"/>
        <w:outlineLvl w:val="2"/>
        <w:rPr>
          <w:rFonts w:eastAsia="Times New Roman"/>
          <w:b/>
          <w:bCs/>
          <w:color w:val="222222"/>
        </w:rPr>
      </w:pPr>
    </w:p>
    <w:p w:rsidR="00245ACF" w:rsidRDefault="00245ACF" w:rsidP="007840B6">
      <w:pPr>
        <w:shd w:val="clear" w:color="auto" w:fill="FFFFFF"/>
        <w:spacing w:after="0" w:line="396" w:lineRule="atLeast"/>
        <w:textAlignment w:val="baseline"/>
        <w:outlineLvl w:val="2"/>
        <w:rPr>
          <w:rFonts w:eastAsia="Times New Roman"/>
          <w:b/>
          <w:bCs/>
          <w:color w:val="222222"/>
        </w:rPr>
      </w:pPr>
    </w:p>
    <w:p w:rsidR="007840B6" w:rsidRPr="00245ACF" w:rsidRDefault="00245ACF" w:rsidP="007840B6">
      <w:pPr>
        <w:shd w:val="clear" w:color="auto" w:fill="FFFFFF"/>
        <w:spacing w:after="0" w:line="396" w:lineRule="atLeast"/>
        <w:textAlignment w:val="baseline"/>
        <w:outlineLvl w:val="2"/>
        <w:rPr>
          <w:rFonts w:eastAsia="Times New Roman"/>
          <w:b/>
          <w:bCs/>
          <w:color w:val="222222"/>
        </w:rPr>
      </w:pPr>
      <w:r>
        <w:rPr>
          <w:rFonts w:eastAsia="Times New Roman"/>
          <w:b/>
          <w:bCs/>
          <w:color w:val="222222"/>
        </w:rPr>
        <w:t xml:space="preserve">3. </w:t>
      </w:r>
      <w:r w:rsidR="007840B6" w:rsidRPr="00245ACF">
        <w:rPr>
          <w:rFonts w:eastAsia="Times New Roman"/>
          <w:b/>
          <w:bCs/>
          <w:color w:val="222222"/>
        </w:rPr>
        <w:t>Cuckoo</w:t>
      </w:r>
    </w:p>
    <w:p w:rsidR="00245ACF" w:rsidRPr="00245ACF" w:rsidRDefault="00245ACF" w:rsidP="00245ACF">
      <w:pPr>
        <w:shd w:val="clear" w:color="auto" w:fill="FFFFFF"/>
        <w:spacing w:after="0" w:line="396" w:lineRule="atLeast"/>
        <w:textAlignment w:val="baseline"/>
        <w:outlineLvl w:val="2"/>
        <w:rPr>
          <w:ins w:id="0" w:author="Unknown"/>
          <w:rFonts w:eastAsia="Times New Roman"/>
          <w:b/>
          <w:bCs/>
          <w:color w:val="222222"/>
        </w:rPr>
      </w:pPr>
      <w:r w:rsidRPr="00245ACF">
        <w:rPr>
          <w:color w:val="222222"/>
          <w:shd w:val="clear" w:color="auto" w:fill="FFFFFF"/>
        </w:rPr>
        <w:t xml:space="preserve">_____ </w:t>
      </w:r>
      <w:proofErr w:type="gramStart"/>
      <w:r w:rsidRPr="00245ACF">
        <w:rPr>
          <w:color w:val="222222"/>
          <w:shd w:val="clear" w:color="auto" w:fill="FFFFFF"/>
        </w:rPr>
        <w:t>It</w:t>
      </w:r>
      <w:proofErr w:type="gramEnd"/>
      <w:r w:rsidRPr="00245ACF">
        <w:rPr>
          <w:color w:val="222222"/>
          <w:shd w:val="clear" w:color="auto" w:fill="FFFFFF"/>
        </w:rPr>
        <w:t xml:space="preserve"> is one of the most mythical birds. Its symbolism </w:t>
      </w:r>
      <w:proofErr w:type="gramStart"/>
      <w:r w:rsidRPr="00245ACF">
        <w:rPr>
          <w:color w:val="222222"/>
          <w:shd w:val="clear" w:color="auto" w:fill="FFFFFF"/>
        </w:rPr>
        <w:t>is connected</w:t>
      </w:r>
      <w:proofErr w:type="gramEnd"/>
      <w:r w:rsidRPr="00245ACF">
        <w:rPr>
          <w:color w:val="222222"/>
          <w:shd w:val="clear" w:color="auto" w:fill="FFFFFF"/>
        </w:rPr>
        <w:t xml:space="preserve"> with death and other world. According to the folk </w:t>
      </w:r>
      <w:proofErr w:type="gramStart"/>
      <w:r w:rsidRPr="00245ACF">
        <w:rPr>
          <w:color w:val="222222"/>
          <w:shd w:val="clear" w:color="auto" w:fill="FFFFFF"/>
        </w:rPr>
        <w:t>beliefs</w:t>
      </w:r>
      <w:proofErr w:type="gramEnd"/>
      <w:r w:rsidRPr="00245ACF">
        <w:rPr>
          <w:color w:val="222222"/>
          <w:shd w:val="clear" w:color="auto" w:fill="FFFFFF"/>
        </w:rPr>
        <w:t xml:space="preserve"> they have the keys from the skyline and open it in spring for other birds.</w:t>
      </w:r>
      <w:r w:rsidRPr="00245ACF">
        <w:rPr>
          <w:noProof/>
        </w:rPr>
        <w:t xml:space="preserve"> </w:t>
      </w:r>
    </w:p>
    <w:p w:rsidR="00245ACF" w:rsidRDefault="00245ACF" w:rsidP="00245ACF">
      <w:pPr>
        <w:pStyle w:val="paragraph-wraperstyledparagraphwrapper-sc-1xg03x1-0"/>
        <w:shd w:val="clear" w:color="auto" w:fill="FFFFFF"/>
        <w:spacing w:before="0" w:beforeAutospacing="0" w:after="450" w:afterAutospacing="0" w:line="405" w:lineRule="atLeast"/>
        <w:rPr>
          <w:rFonts w:ascii="Helvetica" w:hAnsi="Helvetica" w:cs="Helvetica"/>
          <w:color w:val="121416"/>
          <w:sz w:val="27"/>
          <w:szCs w:val="27"/>
          <w:shd w:val="clear" w:color="auto" w:fill="FFFFFF"/>
          <w:lang w:val="en-US"/>
        </w:rPr>
      </w:pPr>
    </w:p>
    <w:p w:rsidR="00245ACF" w:rsidRDefault="00245ACF" w:rsidP="00245ACF">
      <w:pPr>
        <w:pStyle w:val="paragraph-wraperstyledparagraphwrapper-sc-1xg03x1-0"/>
        <w:shd w:val="clear" w:color="auto" w:fill="FFFFFF"/>
        <w:spacing w:before="0" w:beforeAutospacing="0" w:after="450" w:afterAutospacing="0" w:line="405" w:lineRule="atLeast"/>
        <w:rPr>
          <w:color w:val="121416"/>
          <w:shd w:val="clear" w:color="auto" w:fill="FFFFFF"/>
          <w:lang w:val="en-US"/>
        </w:rPr>
      </w:pPr>
      <w:r>
        <w:rPr>
          <w:b/>
          <w:color w:val="121416"/>
          <w:sz w:val="28"/>
          <w:szCs w:val="28"/>
          <w:shd w:val="clear" w:color="auto" w:fill="FFFFFF"/>
          <w:lang w:val="en-US"/>
        </w:rPr>
        <w:lastRenderedPageBreak/>
        <w:t xml:space="preserve">4. </w:t>
      </w:r>
      <w:r w:rsidRPr="00245ACF">
        <w:rPr>
          <w:b/>
          <w:color w:val="121416"/>
          <w:sz w:val="28"/>
          <w:szCs w:val="28"/>
          <w:shd w:val="clear" w:color="auto" w:fill="FFFFFF"/>
          <w:lang w:val="en-US"/>
        </w:rPr>
        <w:t>Doves</w:t>
      </w:r>
      <w:r>
        <w:rPr>
          <w:color w:val="121416"/>
          <w:shd w:val="clear" w:color="auto" w:fill="FFFFFF"/>
          <w:lang w:val="en-US"/>
        </w:rPr>
        <w:t xml:space="preserve"> </w:t>
      </w:r>
      <w:r w:rsidRPr="00245ACF">
        <w:rPr>
          <w:color w:val="121416"/>
          <w:shd w:val="clear" w:color="auto" w:fill="FFFFFF"/>
          <w:lang w:val="en-US"/>
        </w:rPr>
        <w:t xml:space="preserve"> </w:t>
      </w:r>
    </w:p>
    <w:p w:rsidR="00245ACF" w:rsidRDefault="00245ACF" w:rsidP="00245ACF">
      <w:pPr>
        <w:pStyle w:val="paragraph-wraperstyledparagraphwrapper-sc-1xg03x1-0"/>
        <w:shd w:val="clear" w:color="auto" w:fill="FFFFFF"/>
        <w:spacing w:before="0" w:beforeAutospacing="0" w:after="450" w:afterAutospacing="0" w:line="405" w:lineRule="atLeast"/>
        <w:rPr>
          <w:color w:val="121416"/>
          <w:sz w:val="28"/>
          <w:szCs w:val="28"/>
          <w:shd w:val="clear" w:color="auto" w:fill="FFFFFF"/>
          <w:lang w:val="en-US"/>
        </w:rPr>
      </w:pPr>
      <w:r>
        <w:rPr>
          <w:color w:val="121416"/>
          <w:shd w:val="clear" w:color="auto" w:fill="FFFFFF"/>
          <w:lang w:val="en-US"/>
        </w:rPr>
        <w:t xml:space="preserve">________ </w:t>
      </w:r>
      <w:proofErr w:type="gramStart"/>
      <w:r>
        <w:rPr>
          <w:color w:val="121416"/>
          <w:shd w:val="clear" w:color="auto" w:fill="FFFFFF"/>
          <w:lang w:val="en-US"/>
        </w:rPr>
        <w:t>They</w:t>
      </w:r>
      <w:proofErr w:type="gramEnd"/>
      <w:r>
        <w:rPr>
          <w:color w:val="121416"/>
          <w:shd w:val="clear" w:color="auto" w:fill="FFFFFF"/>
          <w:lang w:val="en-US"/>
        </w:rPr>
        <w:t xml:space="preserve"> </w:t>
      </w:r>
      <w:r w:rsidRPr="00245ACF">
        <w:rPr>
          <w:color w:val="121416"/>
          <w:sz w:val="28"/>
          <w:szCs w:val="28"/>
          <w:shd w:val="clear" w:color="auto" w:fill="FFFFFF"/>
          <w:lang w:val="en-US"/>
        </w:rPr>
        <w:t>are the characteristic ornaments of a wedding towel, for example. In such cases, birds are inclined toward each other. Moreover, they u</w:t>
      </w:r>
      <w:r>
        <w:rPr>
          <w:color w:val="121416"/>
          <w:sz w:val="28"/>
          <w:szCs w:val="28"/>
          <w:shd w:val="clear" w:color="auto" w:fill="FFFFFF"/>
          <w:lang w:val="en-US"/>
        </w:rPr>
        <w:t xml:space="preserve">sually keep a twig of a </w:t>
      </w:r>
      <w:r w:rsidRPr="00245ACF">
        <w:rPr>
          <w:color w:val="121416"/>
          <w:sz w:val="28"/>
          <w:szCs w:val="28"/>
          <w:shd w:val="clear" w:color="auto" w:fill="FFFFFF"/>
          <w:lang w:val="en-US"/>
        </w:rPr>
        <w:t>rose in a beak or sit at the roots of a tree. A similar composition is a sign of the origin of a new family.</w:t>
      </w:r>
    </w:p>
    <w:p w:rsidR="00245ACF" w:rsidRDefault="00245ACF" w:rsidP="00245ACF">
      <w:pPr>
        <w:pStyle w:val="paragraph-wraperstyledparagraphwrapper-sc-1xg03x1-0"/>
        <w:shd w:val="clear" w:color="auto" w:fill="FFFFFF"/>
        <w:spacing w:before="0" w:beforeAutospacing="0" w:after="450" w:afterAutospacing="0" w:line="405" w:lineRule="atLeast"/>
        <w:rPr>
          <w:color w:val="121416"/>
          <w:sz w:val="28"/>
          <w:szCs w:val="28"/>
          <w:shd w:val="clear" w:color="auto" w:fill="FFFFFF"/>
          <w:lang w:val="en-US"/>
        </w:rPr>
      </w:pPr>
      <w:r>
        <w:rPr>
          <w:color w:val="121416"/>
          <w:sz w:val="28"/>
          <w:szCs w:val="28"/>
          <w:shd w:val="clear" w:color="auto" w:fill="FFFFFF"/>
          <w:lang w:val="en-US"/>
        </w:rPr>
        <w:t xml:space="preserve">5. </w:t>
      </w:r>
      <w:r w:rsidRPr="00245ACF">
        <w:rPr>
          <w:color w:val="121416"/>
          <w:sz w:val="28"/>
          <w:szCs w:val="28"/>
          <w:shd w:val="clear" w:color="auto" w:fill="FFFFFF"/>
          <w:lang w:val="en-US"/>
        </w:rPr>
        <w:t xml:space="preserve"> </w:t>
      </w:r>
      <w:r w:rsidRPr="00245ACF">
        <w:rPr>
          <w:b/>
          <w:color w:val="121416"/>
          <w:sz w:val="28"/>
          <w:szCs w:val="28"/>
          <w:shd w:val="clear" w:color="auto" w:fill="FFFFFF"/>
          <w:lang w:val="en-US"/>
        </w:rPr>
        <w:t>Butterflies</w:t>
      </w:r>
      <w:r w:rsidRPr="00245ACF">
        <w:rPr>
          <w:color w:val="121416"/>
          <w:sz w:val="28"/>
          <w:szCs w:val="28"/>
          <w:shd w:val="clear" w:color="auto" w:fill="FFFFFF"/>
          <w:lang w:val="en-US"/>
        </w:rPr>
        <w:t xml:space="preserve"> </w:t>
      </w:r>
    </w:p>
    <w:p w:rsidR="00245ACF" w:rsidRDefault="00245ACF" w:rsidP="00245ACF">
      <w:pPr>
        <w:pStyle w:val="paragraph-wraperstyledparagraphwrapper-sc-1xg03x1-0"/>
        <w:shd w:val="clear" w:color="auto" w:fill="FFFFFF"/>
        <w:spacing w:before="0" w:beforeAutospacing="0" w:after="450" w:afterAutospacing="0" w:line="405" w:lineRule="atLeast"/>
        <w:rPr>
          <w:color w:val="121416"/>
          <w:sz w:val="28"/>
          <w:szCs w:val="28"/>
          <w:shd w:val="clear" w:color="auto" w:fill="FFFFFF"/>
          <w:lang w:val="en-US"/>
        </w:rPr>
      </w:pPr>
      <w:r>
        <w:rPr>
          <w:color w:val="121416"/>
          <w:sz w:val="28"/>
          <w:szCs w:val="28"/>
          <w:shd w:val="clear" w:color="auto" w:fill="FFFFFF"/>
          <w:lang w:val="en-US"/>
        </w:rPr>
        <w:t xml:space="preserve">_______ </w:t>
      </w:r>
      <w:r w:rsidR="00A34778">
        <w:rPr>
          <w:color w:val="121416"/>
          <w:sz w:val="28"/>
          <w:szCs w:val="28"/>
          <w:shd w:val="clear" w:color="auto" w:fill="FFFFFF"/>
          <w:lang w:val="en-US"/>
        </w:rPr>
        <w:t>personify angels</w:t>
      </w:r>
    </w:p>
    <w:p w:rsidR="00245ACF" w:rsidRDefault="00245ACF" w:rsidP="00245ACF">
      <w:pPr>
        <w:pStyle w:val="paragraph-wraperstyledparagraphwrapper-sc-1xg03x1-0"/>
        <w:shd w:val="clear" w:color="auto" w:fill="FFFFFF"/>
        <w:spacing w:before="0" w:beforeAutospacing="0" w:after="450" w:afterAutospacing="0" w:line="405" w:lineRule="atLeast"/>
        <w:rPr>
          <w:color w:val="121416"/>
          <w:sz w:val="28"/>
          <w:szCs w:val="28"/>
          <w:shd w:val="clear" w:color="auto" w:fill="FFFFFF"/>
          <w:lang w:val="en-US"/>
        </w:rPr>
      </w:pPr>
      <w:r>
        <w:rPr>
          <w:b/>
          <w:color w:val="121416"/>
          <w:sz w:val="28"/>
          <w:szCs w:val="28"/>
          <w:shd w:val="clear" w:color="auto" w:fill="FFFFFF"/>
          <w:lang w:val="en-US"/>
        </w:rPr>
        <w:t xml:space="preserve">6. </w:t>
      </w:r>
      <w:r w:rsidRPr="00245ACF">
        <w:rPr>
          <w:b/>
          <w:color w:val="121416"/>
          <w:sz w:val="28"/>
          <w:szCs w:val="28"/>
          <w:shd w:val="clear" w:color="auto" w:fill="FFFFFF"/>
          <w:lang w:val="en-US"/>
        </w:rPr>
        <w:t xml:space="preserve">Swallows </w:t>
      </w:r>
      <w:r>
        <w:rPr>
          <w:color w:val="121416"/>
          <w:sz w:val="28"/>
          <w:szCs w:val="28"/>
          <w:shd w:val="clear" w:color="auto" w:fill="FFFFFF"/>
          <w:lang w:val="en-US"/>
        </w:rPr>
        <w:t>___________</w:t>
      </w:r>
      <w:r w:rsidRPr="00245ACF">
        <w:rPr>
          <w:color w:val="121416"/>
          <w:sz w:val="28"/>
          <w:szCs w:val="28"/>
          <w:shd w:val="clear" w:color="auto" w:fill="FFFFFF"/>
          <w:lang w:val="en-US"/>
        </w:rPr>
        <w:t>mean good news.</w:t>
      </w:r>
    </w:p>
    <w:p w:rsidR="00245ACF" w:rsidRDefault="00245ACF" w:rsidP="00245ACF">
      <w:pPr>
        <w:pStyle w:val="paragraph-wraperstyledparagraphwrapper-sc-1xg03x1-0"/>
        <w:shd w:val="clear" w:color="auto" w:fill="FFFFFF"/>
        <w:spacing w:before="0" w:beforeAutospacing="0" w:after="450" w:afterAutospacing="0" w:line="405" w:lineRule="atLeast"/>
        <w:rPr>
          <w:color w:val="121416"/>
          <w:sz w:val="28"/>
          <w:szCs w:val="28"/>
          <w:shd w:val="clear" w:color="auto" w:fill="FFFFFF"/>
          <w:lang w:val="en-US"/>
        </w:rPr>
      </w:pPr>
      <w:proofErr w:type="gramStart"/>
      <w:r>
        <w:rPr>
          <w:color w:val="121416"/>
          <w:sz w:val="28"/>
          <w:szCs w:val="28"/>
          <w:shd w:val="clear" w:color="auto" w:fill="FFFFFF"/>
          <w:lang w:val="en-US"/>
        </w:rPr>
        <w:t>Mike :</w:t>
      </w:r>
      <w:proofErr w:type="gramEnd"/>
      <w:r>
        <w:rPr>
          <w:color w:val="121416"/>
          <w:sz w:val="28"/>
          <w:szCs w:val="28"/>
          <w:shd w:val="clear" w:color="auto" w:fill="FFFFFF"/>
          <w:lang w:val="en-US"/>
        </w:rPr>
        <w:t xml:space="preserve"> Well, dear now we see that Ukrainian embroidery</w:t>
      </w:r>
      <w:r w:rsidR="004D1B25">
        <w:rPr>
          <w:color w:val="121416"/>
          <w:sz w:val="28"/>
          <w:szCs w:val="28"/>
          <w:shd w:val="clear" w:color="auto" w:fill="FFFFFF"/>
          <w:lang w:val="en-US"/>
        </w:rPr>
        <w:t xml:space="preserve"> and Ukrainian</w:t>
      </w:r>
      <w:r>
        <w:rPr>
          <w:color w:val="121416"/>
          <w:sz w:val="28"/>
          <w:szCs w:val="28"/>
          <w:shd w:val="clear" w:color="auto" w:fill="FFFFFF"/>
          <w:lang w:val="en-US"/>
        </w:rPr>
        <w:t xml:space="preserve"> </w:t>
      </w:r>
      <w:r w:rsidR="004D1B25">
        <w:rPr>
          <w:color w:val="121416"/>
          <w:sz w:val="28"/>
          <w:szCs w:val="28"/>
          <w:shd w:val="clear" w:color="auto" w:fill="FFFFFF"/>
          <w:lang w:val="en-US"/>
        </w:rPr>
        <w:t xml:space="preserve"> </w:t>
      </w:r>
      <w:proofErr w:type="spellStart"/>
      <w:r w:rsidR="004D1B25">
        <w:rPr>
          <w:color w:val="121416"/>
          <w:sz w:val="28"/>
          <w:szCs w:val="28"/>
          <w:shd w:val="clear" w:color="auto" w:fill="FFFFFF"/>
          <w:lang w:val="en-US"/>
        </w:rPr>
        <w:t>vyshyvanky</w:t>
      </w:r>
      <w:proofErr w:type="spellEnd"/>
      <w:r w:rsidR="004D1B25">
        <w:rPr>
          <w:color w:val="121416"/>
          <w:sz w:val="28"/>
          <w:szCs w:val="28"/>
          <w:shd w:val="clear" w:color="auto" w:fill="FFFFFF"/>
          <w:lang w:val="en-US"/>
        </w:rPr>
        <w:t xml:space="preserve"> are not only very beautiful, but  they are magical,</w:t>
      </w:r>
      <w:r w:rsidR="004D1B25" w:rsidRPr="004D1B25">
        <w:rPr>
          <w:color w:val="121416"/>
          <w:sz w:val="28"/>
          <w:szCs w:val="28"/>
          <w:shd w:val="clear" w:color="auto" w:fill="FFFFFF"/>
          <w:lang w:val="en-US"/>
        </w:rPr>
        <w:t xml:space="preserve"> </w:t>
      </w:r>
      <w:r w:rsidR="004D1B25">
        <w:rPr>
          <w:color w:val="121416"/>
          <w:sz w:val="28"/>
          <w:szCs w:val="28"/>
          <w:shd w:val="clear" w:color="auto" w:fill="FFFFFF"/>
          <w:lang w:val="en-US"/>
        </w:rPr>
        <w:t>besides they have hidden so many secrets.</w:t>
      </w:r>
    </w:p>
    <w:p w:rsidR="004D1B25" w:rsidRDefault="004D1B25" w:rsidP="00245ACF">
      <w:pPr>
        <w:pStyle w:val="paragraph-wraperstyledparagraphwrapper-sc-1xg03x1-0"/>
        <w:shd w:val="clear" w:color="auto" w:fill="FFFFFF"/>
        <w:spacing w:before="0" w:beforeAutospacing="0" w:after="450" w:afterAutospacing="0" w:line="405" w:lineRule="atLeast"/>
        <w:rPr>
          <w:color w:val="121416"/>
          <w:sz w:val="28"/>
          <w:szCs w:val="28"/>
          <w:shd w:val="clear" w:color="auto" w:fill="FFFFFF"/>
          <w:lang w:val="en-US"/>
        </w:rPr>
      </w:pPr>
      <w:r>
        <w:rPr>
          <w:color w:val="121416"/>
          <w:sz w:val="28"/>
          <w:szCs w:val="28"/>
          <w:shd w:val="clear" w:color="auto" w:fill="FFFFFF"/>
          <w:lang w:val="en-US"/>
        </w:rPr>
        <w:t>(</w:t>
      </w:r>
      <w:proofErr w:type="gramStart"/>
      <w:r>
        <w:rPr>
          <w:color w:val="121416"/>
          <w:sz w:val="28"/>
          <w:szCs w:val="28"/>
          <w:shd w:val="clear" w:color="auto" w:fill="FFFFFF"/>
          <w:lang w:val="en-US"/>
        </w:rPr>
        <w:t>the</w:t>
      </w:r>
      <w:proofErr w:type="gramEnd"/>
      <w:r>
        <w:rPr>
          <w:color w:val="121416"/>
          <w:sz w:val="28"/>
          <w:szCs w:val="28"/>
          <w:shd w:val="clear" w:color="auto" w:fill="FFFFFF"/>
          <w:lang w:val="en-US"/>
        </w:rPr>
        <w:t xml:space="preserve"> girl) </w:t>
      </w:r>
      <w:proofErr w:type="gramStart"/>
      <w:r>
        <w:rPr>
          <w:color w:val="121416"/>
          <w:sz w:val="28"/>
          <w:szCs w:val="28"/>
          <w:shd w:val="clear" w:color="auto" w:fill="FFFFFF"/>
          <w:lang w:val="en-US"/>
        </w:rPr>
        <w:t>Mike ,we</w:t>
      </w:r>
      <w:proofErr w:type="gramEnd"/>
      <w:r>
        <w:rPr>
          <w:color w:val="121416"/>
          <w:sz w:val="28"/>
          <w:szCs w:val="28"/>
          <w:shd w:val="clear" w:color="auto" w:fill="FFFFFF"/>
          <w:lang w:val="en-US"/>
        </w:rPr>
        <w:t xml:space="preserve"> can’t but mention the fact that from East to West, or from North to South they are also very different. Each region has its own peculiarities.</w:t>
      </w:r>
    </w:p>
    <w:p w:rsidR="000A3465" w:rsidRPr="000A3465" w:rsidRDefault="004D1B25" w:rsidP="00245ACF">
      <w:pPr>
        <w:pStyle w:val="paragraph-wraperstyledparagraphwrapper-sc-1xg03x1-0"/>
        <w:shd w:val="clear" w:color="auto" w:fill="FFFFFF"/>
        <w:spacing w:before="0" w:beforeAutospacing="0" w:after="450" w:afterAutospacing="0" w:line="405" w:lineRule="atLeast"/>
        <w:rPr>
          <w:color w:val="121416"/>
          <w:sz w:val="28"/>
          <w:szCs w:val="28"/>
          <w:shd w:val="clear" w:color="auto" w:fill="FFFFFF"/>
          <w:lang w:val="en-US"/>
        </w:rPr>
      </w:pPr>
      <w:r>
        <w:rPr>
          <w:color w:val="121416"/>
          <w:sz w:val="28"/>
          <w:szCs w:val="28"/>
          <w:shd w:val="clear" w:color="auto" w:fill="FFFFFF"/>
          <w:lang w:val="en-US"/>
        </w:rPr>
        <w:t xml:space="preserve">(Mike) And </w:t>
      </w:r>
      <w:proofErr w:type="gramStart"/>
      <w:r>
        <w:rPr>
          <w:color w:val="121416"/>
          <w:sz w:val="28"/>
          <w:szCs w:val="28"/>
          <w:shd w:val="clear" w:color="auto" w:fill="FFFFFF"/>
          <w:lang w:val="en-US"/>
        </w:rPr>
        <w:t>let’s  test</w:t>
      </w:r>
      <w:proofErr w:type="gramEnd"/>
      <w:r>
        <w:rPr>
          <w:color w:val="121416"/>
          <w:sz w:val="28"/>
          <w:szCs w:val="28"/>
          <w:shd w:val="clear" w:color="auto" w:fill="FFFFFF"/>
          <w:lang w:val="en-US"/>
        </w:rPr>
        <w:t xml:space="preserve"> our students whether they can identify what is what or who is who.</w:t>
      </w:r>
      <w:r w:rsidR="000A3465">
        <w:rPr>
          <w:color w:val="121416"/>
          <w:sz w:val="28"/>
          <w:szCs w:val="28"/>
          <w:shd w:val="clear" w:color="auto" w:fill="FFFFFF"/>
          <w:lang w:val="en-US"/>
        </w:rPr>
        <w:t xml:space="preserve"> </w:t>
      </w:r>
      <w:proofErr w:type="gramStart"/>
      <w:r w:rsidR="000A3465">
        <w:rPr>
          <w:color w:val="121416"/>
          <w:sz w:val="28"/>
          <w:szCs w:val="28"/>
          <w:shd w:val="clear" w:color="auto" w:fill="FFFFFF"/>
          <w:lang w:val="en-US"/>
        </w:rPr>
        <w:t>It’s</w:t>
      </w:r>
      <w:proofErr w:type="gramEnd"/>
      <w:r w:rsidR="000A3465">
        <w:rPr>
          <w:color w:val="121416"/>
          <w:sz w:val="28"/>
          <w:szCs w:val="28"/>
          <w:shd w:val="clear" w:color="auto" w:fill="FFFFFF"/>
          <w:lang w:val="en-US"/>
        </w:rPr>
        <w:t xml:space="preserve"> a or b test.</w:t>
      </w:r>
    </w:p>
    <w:p w:rsidR="00A57DD6" w:rsidRDefault="000A3465" w:rsidP="00245ACF">
      <w:pPr>
        <w:pStyle w:val="paragraph-wraperstyledparagraphwrapper-sc-1xg03x1-0"/>
        <w:shd w:val="clear" w:color="auto" w:fill="FFFFFF"/>
        <w:spacing w:before="0" w:beforeAutospacing="0" w:after="450" w:afterAutospacing="0" w:line="405" w:lineRule="atLeast"/>
        <w:rPr>
          <w:color w:val="121416"/>
          <w:sz w:val="28"/>
          <w:szCs w:val="28"/>
          <w:lang w:val="en-US"/>
        </w:rPr>
      </w:pPr>
      <w:r>
        <w:rPr>
          <w:color w:val="121416"/>
          <w:sz w:val="28"/>
          <w:szCs w:val="28"/>
          <w:lang w:val="en-US"/>
        </w:rPr>
        <w:t xml:space="preserve">We start with </w:t>
      </w:r>
      <w:proofErr w:type="gramStart"/>
      <w:r>
        <w:rPr>
          <w:color w:val="121416"/>
          <w:sz w:val="28"/>
          <w:szCs w:val="28"/>
          <w:lang w:val="en-US"/>
        </w:rPr>
        <w:t>our  region</w:t>
      </w:r>
      <w:proofErr w:type="gramEnd"/>
      <w:r>
        <w:rPr>
          <w:color w:val="121416"/>
          <w:sz w:val="28"/>
          <w:szCs w:val="28"/>
          <w:lang w:val="en-US"/>
        </w:rPr>
        <w:t xml:space="preserve"> I mean it’s </w:t>
      </w:r>
      <w:proofErr w:type="spellStart"/>
      <w:r>
        <w:rPr>
          <w:color w:val="121416"/>
          <w:sz w:val="28"/>
          <w:szCs w:val="28"/>
          <w:lang w:val="en-US"/>
        </w:rPr>
        <w:t>Kyivan</w:t>
      </w:r>
      <w:proofErr w:type="spellEnd"/>
      <w:r>
        <w:rPr>
          <w:color w:val="121416"/>
          <w:sz w:val="28"/>
          <w:szCs w:val="28"/>
          <w:lang w:val="en-US"/>
        </w:rPr>
        <w:t>.</w:t>
      </w:r>
    </w:p>
    <w:p w:rsidR="000A3465" w:rsidRDefault="000A3465" w:rsidP="00245ACF">
      <w:pPr>
        <w:pStyle w:val="paragraph-wraperstyledparagraphwrapper-sc-1xg03x1-0"/>
        <w:shd w:val="clear" w:color="auto" w:fill="FFFFFF"/>
        <w:spacing w:before="0" w:beforeAutospacing="0" w:after="450" w:afterAutospacing="0" w:line="405" w:lineRule="atLeast"/>
        <w:rPr>
          <w:color w:val="121416"/>
          <w:sz w:val="28"/>
          <w:szCs w:val="28"/>
          <w:lang w:val="en-US"/>
        </w:rPr>
      </w:pPr>
      <w:r>
        <w:rPr>
          <w:color w:val="121416"/>
          <w:sz w:val="28"/>
          <w:szCs w:val="28"/>
          <w:lang w:val="en-US"/>
        </w:rPr>
        <w:t xml:space="preserve">Look at the screen and listen attentively and guess if the answer </w:t>
      </w:r>
      <w:proofErr w:type="gramStart"/>
      <w:r>
        <w:rPr>
          <w:color w:val="121416"/>
          <w:sz w:val="28"/>
          <w:szCs w:val="28"/>
          <w:lang w:val="en-US"/>
        </w:rPr>
        <w:t>a or</w:t>
      </w:r>
      <w:proofErr w:type="gramEnd"/>
      <w:r>
        <w:rPr>
          <w:color w:val="121416"/>
          <w:sz w:val="28"/>
          <w:szCs w:val="28"/>
          <w:lang w:val="en-US"/>
        </w:rPr>
        <w:t xml:space="preserve"> b.</w:t>
      </w:r>
    </w:p>
    <w:p w:rsidR="000A3465" w:rsidRDefault="004E6B39" w:rsidP="00245ACF">
      <w:pPr>
        <w:pStyle w:val="paragraph-wraperstyledparagraphwrapper-sc-1xg03x1-0"/>
        <w:shd w:val="clear" w:color="auto" w:fill="FFFFFF"/>
        <w:spacing w:before="0" w:beforeAutospacing="0" w:after="450" w:afterAutospacing="0" w:line="405" w:lineRule="atLeast"/>
        <w:rPr>
          <w:color w:val="121416"/>
          <w:sz w:val="28"/>
          <w:szCs w:val="28"/>
          <w:lang w:val="en-US"/>
        </w:rPr>
      </w:pPr>
      <w:proofErr w:type="gramStart"/>
      <w:r>
        <w:rPr>
          <w:color w:val="121416"/>
          <w:sz w:val="28"/>
          <w:szCs w:val="28"/>
          <w:lang w:val="en-US"/>
        </w:rPr>
        <w:t>1.Kyivan</w:t>
      </w:r>
      <w:proofErr w:type="gramEnd"/>
      <w:r>
        <w:rPr>
          <w:color w:val="121416"/>
          <w:sz w:val="28"/>
          <w:szCs w:val="28"/>
          <w:lang w:val="en-US"/>
        </w:rPr>
        <w:t xml:space="preserve"> region is famous for___</w:t>
      </w:r>
    </w:p>
    <w:p w:rsidR="004E6B39" w:rsidRDefault="004E6B39" w:rsidP="00245ACF">
      <w:pPr>
        <w:pStyle w:val="paragraph-wraperstyledparagraphwrapper-sc-1xg03x1-0"/>
        <w:shd w:val="clear" w:color="auto" w:fill="FFFFFF"/>
        <w:spacing w:before="0" w:beforeAutospacing="0" w:after="450" w:afterAutospacing="0" w:line="405" w:lineRule="atLeast"/>
        <w:rPr>
          <w:color w:val="121416"/>
          <w:sz w:val="28"/>
          <w:szCs w:val="28"/>
          <w:lang w:val="en-US"/>
        </w:rPr>
      </w:pPr>
      <w:r w:rsidRPr="00B30874">
        <w:rPr>
          <w:i/>
          <w:color w:val="121416"/>
          <w:sz w:val="28"/>
          <w:szCs w:val="28"/>
          <w:lang w:val="en-US"/>
        </w:rPr>
        <w:t>A. tiny geometric and floral patterns</w:t>
      </w:r>
      <w:r>
        <w:rPr>
          <w:color w:val="121416"/>
          <w:sz w:val="28"/>
          <w:szCs w:val="28"/>
          <w:lang w:val="en-US"/>
        </w:rPr>
        <w:t xml:space="preserve"> B. large floral and zoomorphic patterns</w:t>
      </w:r>
    </w:p>
    <w:p w:rsidR="004E6B39" w:rsidRDefault="004E6B39" w:rsidP="00245ACF">
      <w:pPr>
        <w:pStyle w:val="paragraph-wraperstyledparagraphwrapper-sc-1xg03x1-0"/>
        <w:shd w:val="clear" w:color="auto" w:fill="FFFFFF"/>
        <w:spacing w:before="0" w:beforeAutospacing="0" w:after="450" w:afterAutospacing="0" w:line="405" w:lineRule="atLeast"/>
        <w:rPr>
          <w:color w:val="121416"/>
          <w:sz w:val="28"/>
          <w:szCs w:val="28"/>
          <w:lang w:val="en-US"/>
        </w:rPr>
      </w:pPr>
      <w:r>
        <w:rPr>
          <w:color w:val="121416"/>
          <w:sz w:val="28"/>
          <w:szCs w:val="28"/>
          <w:lang w:val="en-US"/>
        </w:rPr>
        <w:t xml:space="preserve">2. For women shirts the following colors </w:t>
      </w:r>
      <w:proofErr w:type="gramStart"/>
      <w:r>
        <w:rPr>
          <w:color w:val="121416"/>
          <w:sz w:val="28"/>
          <w:szCs w:val="28"/>
          <w:lang w:val="en-US"/>
        </w:rPr>
        <w:t>were chosen</w:t>
      </w:r>
      <w:proofErr w:type="gramEnd"/>
      <w:r>
        <w:rPr>
          <w:color w:val="121416"/>
          <w:sz w:val="28"/>
          <w:szCs w:val="28"/>
          <w:lang w:val="en-US"/>
        </w:rPr>
        <w:t>:</w:t>
      </w:r>
    </w:p>
    <w:p w:rsidR="004E6B39" w:rsidRPr="00B30874" w:rsidRDefault="004E6B39" w:rsidP="00245ACF">
      <w:pPr>
        <w:pStyle w:val="paragraph-wraperstyledparagraphwrapper-sc-1xg03x1-0"/>
        <w:shd w:val="clear" w:color="auto" w:fill="FFFFFF"/>
        <w:spacing w:before="0" w:beforeAutospacing="0" w:after="450" w:afterAutospacing="0" w:line="405" w:lineRule="atLeast"/>
        <w:rPr>
          <w:i/>
          <w:color w:val="121416"/>
          <w:sz w:val="28"/>
          <w:szCs w:val="28"/>
          <w:lang w:val="en-US"/>
        </w:rPr>
      </w:pPr>
      <w:r w:rsidRPr="00B30874">
        <w:rPr>
          <w:i/>
          <w:color w:val="121416"/>
          <w:sz w:val="28"/>
          <w:szCs w:val="28"/>
          <w:lang w:val="en-US"/>
        </w:rPr>
        <w:t xml:space="preserve">A. Red, yellow, blue </w:t>
      </w:r>
      <w:r w:rsidR="00B30874" w:rsidRPr="00B30874">
        <w:rPr>
          <w:i/>
          <w:color w:val="121416"/>
          <w:sz w:val="28"/>
          <w:szCs w:val="28"/>
          <w:lang w:val="en-US"/>
        </w:rPr>
        <w:t>circling around with b</w:t>
      </w:r>
      <w:r w:rsidR="003D7BFD">
        <w:rPr>
          <w:i/>
          <w:color w:val="121416"/>
          <w:sz w:val="28"/>
          <w:szCs w:val="28"/>
          <w:lang w:val="en-US"/>
        </w:rPr>
        <w:t>l</w:t>
      </w:r>
      <w:r w:rsidR="00B30874" w:rsidRPr="00B30874">
        <w:rPr>
          <w:i/>
          <w:color w:val="121416"/>
          <w:sz w:val="28"/>
          <w:szCs w:val="28"/>
          <w:lang w:val="en-US"/>
        </w:rPr>
        <w:t xml:space="preserve">ack </w:t>
      </w:r>
      <w:r w:rsidRPr="00B30874">
        <w:rPr>
          <w:i/>
          <w:color w:val="121416"/>
          <w:sz w:val="28"/>
          <w:szCs w:val="28"/>
          <w:lang w:val="en-US"/>
        </w:rPr>
        <w:t xml:space="preserve"> </w:t>
      </w:r>
    </w:p>
    <w:p w:rsidR="004E6B39" w:rsidRDefault="004E6B39" w:rsidP="00245ACF">
      <w:pPr>
        <w:pStyle w:val="paragraph-wraperstyledparagraphwrapper-sc-1xg03x1-0"/>
        <w:shd w:val="clear" w:color="auto" w:fill="FFFFFF"/>
        <w:spacing w:before="0" w:beforeAutospacing="0" w:after="450" w:afterAutospacing="0" w:line="405" w:lineRule="atLeast"/>
        <w:rPr>
          <w:color w:val="121416"/>
          <w:sz w:val="28"/>
          <w:szCs w:val="28"/>
          <w:lang w:val="en-US"/>
        </w:rPr>
      </w:pPr>
      <w:r>
        <w:rPr>
          <w:color w:val="121416"/>
          <w:sz w:val="28"/>
          <w:szCs w:val="28"/>
          <w:lang w:val="en-US"/>
        </w:rPr>
        <w:lastRenderedPageBreak/>
        <w:t xml:space="preserve">b. </w:t>
      </w:r>
      <w:r w:rsidR="00B30874">
        <w:rPr>
          <w:color w:val="121416"/>
          <w:sz w:val="28"/>
          <w:szCs w:val="28"/>
          <w:lang w:val="en-US"/>
        </w:rPr>
        <w:t>Red green and pink circling around with b</w:t>
      </w:r>
      <w:r w:rsidR="003D7BFD">
        <w:rPr>
          <w:color w:val="121416"/>
          <w:sz w:val="28"/>
          <w:szCs w:val="28"/>
          <w:lang w:val="en-US"/>
        </w:rPr>
        <w:t>l</w:t>
      </w:r>
      <w:r w:rsidR="00B30874">
        <w:rPr>
          <w:color w:val="121416"/>
          <w:sz w:val="28"/>
          <w:szCs w:val="28"/>
          <w:lang w:val="en-US"/>
        </w:rPr>
        <w:t xml:space="preserve">ack  </w:t>
      </w:r>
    </w:p>
    <w:p w:rsidR="00B30874" w:rsidRDefault="00B30874" w:rsidP="00245ACF">
      <w:pPr>
        <w:pStyle w:val="paragraph-wraperstyledparagraphwrapper-sc-1xg03x1-0"/>
        <w:shd w:val="clear" w:color="auto" w:fill="FFFFFF"/>
        <w:spacing w:before="0" w:beforeAutospacing="0" w:after="450" w:afterAutospacing="0" w:line="405" w:lineRule="atLeast"/>
        <w:rPr>
          <w:color w:val="121416"/>
          <w:sz w:val="28"/>
          <w:szCs w:val="28"/>
          <w:lang w:val="en-US"/>
        </w:rPr>
      </w:pPr>
      <w:r>
        <w:rPr>
          <w:color w:val="121416"/>
          <w:sz w:val="28"/>
          <w:szCs w:val="28"/>
          <w:lang w:val="en-US"/>
        </w:rPr>
        <w:t>3.</w:t>
      </w:r>
      <w:r w:rsidR="003D7BFD">
        <w:rPr>
          <w:color w:val="121416"/>
          <w:sz w:val="28"/>
          <w:szCs w:val="28"/>
          <w:lang w:val="en-US"/>
        </w:rPr>
        <w:t xml:space="preserve"> </w:t>
      </w:r>
      <w:r>
        <w:rPr>
          <w:color w:val="121416"/>
          <w:sz w:val="28"/>
          <w:szCs w:val="28"/>
          <w:lang w:val="en-US"/>
        </w:rPr>
        <w:t xml:space="preserve">The popular embroidery technique </w:t>
      </w:r>
      <w:proofErr w:type="gramStart"/>
      <w:r>
        <w:rPr>
          <w:color w:val="121416"/>
          <w:sz w:val="28"/>
          <w:szCs w:val="28"/>
          <w:lang w:val="en-US"/>
        </w:rPr>
        <w:t>used  in</w:t>
      </w:r>
      <w:proofErr w:type="gramEnd"/>
      <w:r>
        <w:rPr>
          <w:color w:val="121416"/>
          <w:sz w:val="28"/>
          <w:szCs w:val="28"/>
          <w:lang w:val="en-US"/>
        </w:rPr>
        <w:t xml:space="preserve"> </w:t>
      </w:r>
      <w:proofErr w:type="spellStart"/>
      <w:r>
        <w:rPr>
          <w:color w:val="121416"/>
          <w:sz w:val="28"/>
          <w:szCs w:val="28"/>
          <w:lang w:val="en-US"/>
        </w:rPr>
        <w:t>Kyivan</w:t>
      </w:r>
      <w:proofErr w:type="spellEnd"/>
      <w:r>
        <w:rPr>
          <w:color w:val="121416"/>
          <w:sz w:val="28"/>
          <w:szCs w:val="28"/>
          <w:lang w:val="en-US"/>
        </w:rPr>
        <w:t xml:space="preserve"> region was:</w:t>
      </w:r>
    </w:p>
    <w:p w:rsidR="00B30874" w:rsidRPr="00B30874" w:rsidRDefault="00B30874" w:rsidP="00245ACF">
      <w:pPr>
        <w:pStyle w:val="paragraph-wraperstyledparagraphwrapper-sc-1xg03x1-0"/>
        <w:shd w:val="clear" w:color="auto" w:fill="FFFFFF"/>
        <w:spacing w:before="0" w:beforeAutospacing="0" w:after="450" w:afterAutospacing="0" w:line="405" w:lineRule="atLeast"/>
        <w:rPr>
          <w:i/>
          <w:color w:val="121416"/>
          <w:sz w:val="28"/>
          <w:szCs w:val="28"/>
          <w:lang w:val="uk-UA"/>
        </w:rPr>
      </w:pPr>
      <w:r>
        <w:rPr>
          <w:color w:val="121416"/>
          <w:sz w:val="28"/>
          <w:szCs w:val="28"/>
          <w:lang w:val="en-US"/>
        </w:rPr>
        <w:t xml:space="preserve">A. the </w:t>
      </w:r>
      <w:proofErr w:type="spellStart"/>
      <w:proofErr w:type="gramStart"/>
      <w:r>
        <w:rPr>
          <w:color w:val="121416"/>
          <w:sz w:val="28"/>
          <w:szCs w:val="28"/>
          <w:lang w:val="en-US"/>
        </w:rPr>
        <w:t>nizz</w:t>
      </w:r>
      <w:proofErr w:type="spellEnd"/>
      <w:r>
        <w:rPr>
          <w:color w:val="121416"/>
          <w:sz w:val="28"/>
          <w:szCs w:val="28"/>
          <w:lang w:val="en-US"/>
        </w:rPr>
        <w:t xml:space="preserve">  (</w:t>
      </w:r>
      <w:proofErr w:type="spellStart"/>
      <w:proofErr w:type="gramEnd"/>
      <w:r>
        <w:rPr>
          <w:color w:val="121416"/>
          <w:sz w:val="28"/>
          <w:szCs w:val="28"/>
          <w:lang w:val="en-US"/>
        </w:rPr>
        <w:t>низь</w:t>
      </w:r>
      <w:proofErr w:type="spellEnd"/>
      <w:r>
        <w:rPr>
          <w:color w:val="121416"/>
          <w:sz w:val="28"/>
          <w:szCs w:val="28"/>
          <w:lang w:val="en-US"/>
        </w:rPr>
        <w:t xml:space="preserve">) </w:t>
      </w:r>
      <w:r w:rsidRPr="00B30874">
        <w:rPr>
          <w:i/>
          <w:color w:val="121416"/>
          <w:sz w:val="28"/>
          <w:szCs w:val="28"/>
          <w:lang w:val="uk-UA"/>
        </w:rPr>
        <w:t>B</w:t>
      </w:r>
      <w:r w:rsidRPr="00B30874">
        <w:rPr>
          <w:i/>
          <w:color w:val="121416"/>
          <w:sz w:val="28"/>
          <w:szCs w:val="28"/>
          <w:lang w:val="en-US"/>
        </w:rPr>
        <w:t>. open work net(</w:t>
      </w:r>
      <w:proofErr w:type="spellStart"/>
      <w:r w:rsidRPr="00B30874">
        <w:rPr>
          <w:i/>
          <w:color w:val="121416"/>
          <w:sz w:val="28"/>
          <w:szCs w:val="28"/>
          <w:lang w:val="en-US"/>
        </w:rPr>
        <w:t>Мережка</w:t>
      </w:r>
      <w:proofErr w:type="spellEnd"/>
      <w:r w:rsidRPr="00B30874">
        <w:rPr>
          <w:i/>
          <w:color w:val="121416"/>
          <w:sz w:val="28"/>
          <w:szCs w:val="28"/>
          <w:lang w:val="en-US"/>
        </w:rPr>
        <w:t>)</w:t>
      </w:r>
    </w:p>
    <w:p w:rsidR="000A3181" w:rsidRDefault="000A3465" w:rsidP="00B30874">
      <w:pPr>
        <w:pStyle w:val="HTML"/>
        <w:shd w:val="clear" w:color="auto" w:fill="FFFFFF"/>
        <w:rPr>
          <w:rFonts w:ascii="Times New Roman" w:hAnsi="Times New Roman" w:cs="Times New Roman"/>
          <w:color w:val="000000"/>
          <w:sz w:val="28"/>
          <w:szCs w:val="28"/>
          <w:lang w:val="en-US" w:eastAsia="ru-RU"/>
        </w:rPr>
      </w:pPr>
      <w:r w:rsidRPr="004E6B39">
        <w:rPr>
          <w:color w:val="121416"/>
          <w:sz w:val="28"/>
          <w:szCs w:val="28"/>
          <w:lang w:val="en-US"/>
        </w:rPr>
        <w:t xml:space="preserve"> </w:t>
      </w:r>
      <w:r w:rsidR="00B30874" w:rsidRPr="000A3181">
        <w:rPr>
          <w:rFonts w:ascii="Times New Roman" w:hAnsi="Times New Roman" w:cs="Times New Roman"/>
          <w:color w:val="121416"/>
          <w:sz w:val="28"/>
          <w:szCs w:val="28"/>
        </w:rPr>
        <w:t>4.</w:t>
      </w:r>
      <w:r w:rsidR="00B30874" w:rsidRPr="00B30874">
        <w:rPr>
          <w:color w:val="212121"/>
        </w:rPr>
        <w:t xml:space="preserve"> </w:t>
      </w:r>
      <w:proofErr w:type="spellStart"/>
      <w:r w:rsidR="00B30874" w:rsidRPr="00D863AB">
        <w:rPr>
          <w:rFonts w:ascii="Times New Roman" w:hAnsi="Times New Roman" w:cs="Times New Roman"/>
          <w:color w:val="212121"/>
          <w:sz w:val="28"/>
          <w:szCs w:val="28"/>
          <w:lang w:val="en-US"/>
        </w:rPr>
        <w:t>Zaporizhye</w:t>
      </w:r>
      <w:proofErr w:type="spellEnd"/>
      <w:r w:rsidR="00B30874" w:rsidRPr="00D863AB">
        <w:rPr>
          <w:rFonts w:ascii="Times New Roman" w:hAnsi="Times New Roman" w:cs="Times New Roman"/>
          <w:color w:val="212121"/>
          <w:sz w:val="28"/>
          <w:szCs w:val="28"/>
          <w:lang w:val="en-US"/>
        </w:rPr>
        <w:t xml:space="preserve"> region</w:t>
      </w:r>
      <w:r w:rsidR="00B30874">
        <w:rPr>
          <w:rFonts w:ascii="Times New Roman" w:hAnsi="Times New Roman" w:cs="Times New Roman"/>
          <w:color w:val="212121"/>
          <w:sz w:val="28"/>
          <w:szCs w:val="28"/>
          <w:lang w:val="en-US"/>
        </w:rPr>
        <w:t xml:space="preserve"> is </w:t>
      </w:r>
      <w:proofErr w:type="gramStart"/>
      <w:r w:rsidR="00B30874">
        <w:rPr>
          <w:rFonts w:ascii="Times New Roman" w:hAnsi="Times New Roman" w:cs="Times New Roman"/>
          <w:color w:val="212121"/>
          <w:sz w:val="28"/>
          <w:szCs w:val="28"/>
          <w:lang w:val="en-US"/>
        </w:rPr>
        <w:t>well-known</w:t>
      </w:r>
      <w:proofErr w:type="gramEnd"/>
      <w:r w:rsidR="00B30874">
        <w:rPr>
          <w:rFonts w:ascii="Times New Roman" w:hAnsi="Times New Roman" w:cs="Times New Roman"/>
          <w:color w:val="212121"/>
          <w:sz w:val="28"/>
          <w:szCs w:val="28"/>
          <w:lang w:val="en-US"/>
        </w:rPr>
        <w:t xml:space="preserve"> </w:t>
      </w:r>
      <w:r w:rsidR="00B30874">
        <w:rPr>
          <w:rFonts w:ascii="Times New Roman" w:hAnsi="Times New Roman" w:cs="Times New Roman"/>
          <w:color w:val="000000"/>
          <w:sz w:val="28"/>
          <w:szCs w:val="28"/>
          <w:lang w:val="en-US" w:eastAsia="ru-RU"/>
        </w:rPr>
        <w:t xml:space="preserve"> </w:t>
      </w:r>
    </w:p>
    <w:p w:rsidR="003D7BFD" w:rsidRDefault="003D7BFD" w:rsidP="00B30874">
      <w:pPr>
        <w:pStyle w:val="HTML"/>
        <w:shd w:val="clear" w:color="auto" w:fill="FFFFFF"/>
        <w:rPr>
          <w:rFonts w:ascii="Times New Roman" w:hAnsi="Times New Roman" w:cs="Times New Roman"/>
          <w:color w:val="000000"/>
          <w:sz w:val="28"/>
          <w:szCs w:val="28"/>
          <w:lang w:val="en-US" w:eastAsia="ru-RU"/>
        </w:rPr>
      </w:pPr>
    </w:p>
    <w:p w:rsidR="000A3181" w:rsidRPr="000A3181" w:rsidRDefault="000A3181" w:rsidP="00B30874">
      <w:pPr>
        <w:pStyle w:val="HTML"/>
        <w:shd w:val="clear" w:color="auto" w:fill="FFFFFF"/>
        <w:rPr>
          <w:rFonts w:ascii="Times New Roman" w:hAnsi="Times New Roman" w:cs="Times New Roman"/>
          <w:i/>
          <w:color w:val="000000"/>
          <w:sz w:val="28"/>
          <w:szCs w:val="28"/>
          <w:lang w:val="en-US" w:eastAsia="ru-RU"/>
        </w:rPr>
      </w:pPr>
      <w:bookmarkStart w:id="1" w:name="_GoBack"/>
      <w:bookmarkEnd w:id="1"/>
      <w:r>
        <w:rPr>
          <w:rFonts w:ascii="Times New Roman" w:hAnsi="Times New Roman" w:cs="Times New Roman"/>
          <w:color w:val="000000"/>
          <w:sz w:val="28"/>
          <w:szCs w:val="28"/>
          <w:lang w:val="en-US" w:eastAsia="ru-RU"/>
        </w:rPr>
        <w:t>A.</w:t>
      </w:r>
      <w:r w:rsidR="00B30874">
        <w:rPr>
          <w:rFonts w:ascii="Times New Roman" w:hAnsi="Times New Roman" w:cs="Times New Roman"/>
          <w:color w:val="000000"/>
          <w:sz w:val="28"/>
          <w:szCs w:val="28"/>
          <w:lang w:val="en-US" w:eastAsia="ru-RU"/>
        </w:rPr>
        <w:t xml:space="preserve"> </w:t>
      </w:r>
      <w:r w:rsidR="00B30874" w:rsidRPr="000A3181">
        <w:rPr>
          <w:rFonts w:ascii="Times New Roman" w:hAnsi="Times New Roman" w:cs="Times New Roman"/>
          <w:i/>
          <w:color w:val="000000"/>
          <w:sz w:val="28"/>
          <w:szCs w:val="28"/>
          <w:lang w:val="en-US" w:eastAsia="ru-RU"/>
        </w:rPr>
        <w:t xml:space="preserve">for so called a man's </w:t>
      </w:r>
      <w:proofErr w:type="gramStart"/>
      <w:r w:rsidR="00B30874" w:rsidRPr="000A3181">
        <w:rPr>
          <w:rFonts w:ascii="Times New Roman" w:hAnsi="Times New Roman" w:cs="Times New Roman"/>
          <w:i/>
          <w:color w:val="000000"/>
          <w:sz w:val="28"/>
          <w:szCs w:val="28"/>
          <w:lang w:val="en-US" w:eastAsia="ru-RU"/>
        </w:rPr>
        <w:t>shirt  or</w:t>
      </w:r>
      <w:proofErr w:type="gramEnd"/>
      <w:r w:rsidR="00B30874" w:rsidRPr="000A3181">
        <w:rPr>
          <w:rFonts w:ascii="Times New Roman" w:hAnsi="Times New Roman" w:cs="Times New Roman"/>
          <w:i/>
          <w:color w:val="000000"/>
          <w:sz w:val="28"/>
          <w:szCs w:val="28"/>
          <w:lang w:val="en-US" w:eastAsia="ru-RU"/>
        </w:rPr>
        <w:t xml:space="preserve"> </w:t>
      </w:r>
      <w:proofErr w:type="spellStart"/>
      <w:r w:rsidR="00B30874" w:rsidRPr="000A3181">
        <w:rPr>
          <w:rFonts w:ascii="Times New Roman" w:hAnsi="Times New Roman" w:cs="Times New Roman"/>
          <w:i/>
          <w:color w:val="000000"/>
          <w:sz w:val="28"/>
          <w:szCs w:val="28"/>
          <w:lang w:val="en-US" w:eastAsia="ru-RU"/>
        </w:rPr>
        <w:t>Chumatska</w:t>
      </w:r>
      <w:proofErr w:type="spellEnd"/>
      <w:r w:rsidR="00B30874" w:rsidRPr="000A3181">
        <w:rPr>
          <w:rFonts w:ascii="Times New Roman" w:hAnsi="Times New Roman" w:cs="Times New Roman"/>
          <w:i/>
          <w:color w:val="000000"/>
          <w:sz w:val="28"/>
          <w:szCs w:val="28"/>
          <w:lang w:val="en-US" w:eastAsia="ru-RU"/>
        </w:rPr>
        <w:t xml:space="preserve"> shirt </w:t>
      </w:r>
    </w:p>
    <w:p w:rsidR="000A3181" w:rsidRPr="000A3181" w:rsidRDefault="000A3181" w:rsidP="00B30874">
      <w:pPr>
        <w:pStyle w:val="HTML"/>
        <w:shd w:val="clear" w:color="auto" w:fill="FFFFFF"/>
        <w:rPr>
          <w:rFonts w:ascii="Times New Roman" w:hAnsi="Times New Roman" w:cs="Times New Roman"/>
          <w:i/>
          <w:color w:val="000000"/>
          <w:sz w:val="28"/>
          <w:szCs w:val="28"/>
          <w:lang w:val="en-US" w:eastAsia="ru-RU"/>
        </w:rPr>
      </w:pPr>
    </w:p>
    <w:p w:rsidR="000A3181" w:rsidRDefault="000A3181" w:rsidP="00B30874">
      <w:pPr>
        <w:pStyle w:val="HTML"/>
        <w:shd w:val="clear" w:color="auto" w:fill="FFFFFF"/>
        <w:rPr>
          <w:rFonts w:ascii="Times New Roman" w:hAnsi="Times New Roman" w:cs="Times New Roman"/>
          <w:color w:val="000000"/>
          <w:sz w:val="28"/>
          <w:szCs w:val="28"/>
          <w:lang w:val="en-US" w:eastAsia="ru-RU"/>
        </w:rPr>
      </w:pPr>
      <w:r>
        <w:rPr>
          <w:rFonts w:ascii="Times New Roman" w:hAnsi="Times New Roman" w:cs="Times New Roman"/>
          <w:color w:val="000000"/>
          <w:sz w:val="28"/>
          <w:szCs w:val="28"/>
          <w:lang w:val="en-US" w:eastAsia="ru-RU"/>
        </w:rPr>
        <w:t>B.</w:t>
      </w:r>
      <w:r w:rsidRPr="000A3181">
        <w:rPr>
          <w:rFonts w:ascii="Times New Roman" w:hAnsi="Times New Roman" w:cs="Times New Roman"/>
          <w:color w:val="000000"/>
          <w:sz w:val="28"/>
          <w:szCs w:val="28"/>
          <w:lang w:val="en-US" w:eastAsia="ru-RU"/>
        </w:rPr>
        <w:t xml:space="preserve"> </w:t>
      </w:r>
      <w:r>
        <w:rPr>
          <w:rFonts w:ascii="Times New Roman" w:hAnsi="Times New Roman" w:cs="Times New Roman"/>
          <w:color w:val="000000"/>
          <w:sz w:val="28"/>
          <w:szCs w:val="28"/>
          <w:lang w:val="en-US" w:eastAsia="ru-RU"/>
        </w:rPr>
        <w:t xml:space="preserve">for so called a woman's </w:t>
      </w:r>
      <w:proofErr w:type="gramStart"/>
      <w:r>
        <w:rPr>
          <w:rFonts w:ascii="Times New Roman" w:hAnsi="Times New Roman" w:cs="Times New Roman"/>
          <w:color w:val="000000"/>
          <w:sz w:val="28"/>
          <w:szCs w:val="28"/>
          <w:lang w:val="en-US" w:eastAsia="ru-RU"/>
        </w:rPr>
        <w:t xml:space="preserve">shirt </w:t>
      </w:r>
      <w:r w:rsidRPr="00D863AB">
        <w:rPr>
          <w:rFonts w:ascii="Times New Roman" w:hAnsi="Times New Roman" w:cs="Times New Roman"/>
          <w:color w:val="000000"/>
          <w:sz w:val="28"/>
          <w:szCs w:val="28"/>
          <w:lang w:val="en-US" w:eastAsia="ru-RU"/>
        </w:rPr>
        <w:t xml:space="preserve"> </w:t>
      </w:r>
      <w:r>
        <w:rPr>
          <w:rFonts w:ascii="Times New Roman" w:hAnsi="Times New Roman" w:cs="Times New Roman"/>
          <w:color w:val="000000"/>
          <w:sz w:val="28"/>
          <w:szCs w:val="28"/>
          <w:lang w:val="en-US" w:eastAsia="ru-RU"/>
        </w:rPr>
        <w:t>or</w:t>
      </w:r>
      <w:proofErr w:type="gramEnd"/>
      <w:r>
        <w:rPr>
          <w:rFonts w:ascii="Times New Roman" w:hAnsi="Times New Roman" w:cs="Times New Roman"/>
          <w:color w:val="000000"/>
          <w:sz w:val="28"/>
          <w:szCs w:val="28"/>
          <w:lang w:val="en-US" w:eastAsia="ru-RU"/>
        </w:rPr>
        <w:t xml:space="preserve"> </w:t>
      </w:r>
      <w:proofErr w:type="spellStart"/>
      <w:r>
        <w:rPr>
          <w:rFonts w:ascii="Times New Roman" w:hAnsi="Times New Roman" w:cs="Times New Roman"/>
          <w:color w:val="000000"/>
          <w:sz w:val="28"/>
          <w:szCs w:val="28"/>
          <w:lang w:val="en-US" w:eastAsia="ru-RU"/>
        </w:rPr>
        <w:t>Stefa</w:t>
      </w:r>
      <w:proofErr w:type="spellEnd"/>
      <w:r w:rsidRPr="00D863AB">
        <w:rPr>
          <w:rFonts w:ascii="Times New Roman" w:hAnsi="Times New Roman" w:cs="Times New Roman"/>
          <w:color w:val="000000"/>
          <w:sz w:val="28"/>
          <w:szCs w:val="28"/>
          <w:lang w:val="en-US" w:eastAsia="ru-RU"/>
        </w:rPr>
        <w:t xml:space="preserve"> shirt</w:t>
      </w:r>
    </w:p>
    <w:p w:rsidR="000A3181" w:rsidRDefault="000A3181" w:rsidP="00B30874">
      <w:pPr>
        <w:pStyle w:val="HTML"/>
        <w:shd w:val="clear" w:color="auto" w:fill="FFFFFF"/>
        <w:rPr>
          <w:rFonts w:ascii="Times New Roman" w:hAnsi="Times New Roman" w:cs="Times New Roman"/>
          <w:color w:val="000000"/>
          <w:sz w:val="28"/>
          <w:szCs w:val="28"/>
          <w:lang w:val="en-US" w:eastAsia="ru-RU"/>
        </w:rPr>
      </w:pPr>
    </w:p>
    <w:p w:rsidR="000A3181" w:rsidRDefault="000A3181" w:rsidP="00B30874">
      <w:pPr>
        <w:pStyle w:val="HTML"/>
        <w:shd w:val="clear" w:color="auto" w:fill="FFFFFF"/>
        <w:rPr>
          <w:rFonts w:ascii="Times New Roman" w:hAnsi="Times New Roman" w:cs="Times New Roman"/>
          <w:color w:val="000000"/>
          <w:sz w:val="28"/>
          <w:szCs w:val="28"/>
          <w:lang w:val="en-US" w:eastAsia="ru-RU"/>
        </w:rPr>
      </w:pPr>
      <w:r>
        <w:rPr>
          <w:rFonts w:ascii="Times New Roman" w:hAnsi="Times New Roman" w:cs="Times New Roman"/>
          <w:color w:val="000000"/>
          <w:sz w:val="28"/>
          <w:szCs w:val="28"/>
          <w:lang w:val="en-US" w:eastAsia="ru-RU"/>
        </w:rPr>
        <w:t xml:space="preserve">5. </w:t>
      </w:r>
      <w:proofErr w:type="spellStart"/>
      <w:r>
        <w:rPr>
          <w:rFonts w:ascii="Times New Roman" w:hAnsi="Times New Roman" w:cs="Times New Roman"/>
          <w:color w:val="000000"/>
          <w:sz w:val="28"/>
          <w:szCs w:val="28"/>
          <w:lang w:val="en-US" w:eastAsia="ru-RU"/>
        </w:rPr>
        <w:t>Zaporizhian</w:t>
      </w:r>
      <w:proofErr w:type="spellEnd"/>
      <w:r>
        <w:rPr>
          <w:rFonts w:ascii="Times New Roman" w:hAnsi="Times New Roman" w:cs="Times New Roman"/>
          <w:color w:val="000000"/>
          <w:sz w:val="28"/>
          <w:szCs w:val="28"/>
          <w:lang w:val="en-US" w:eastAsia="ru-RU"/>
        </w:rPr>
        <w:t xml:space="preserve"> shirts are </w:t>
      </w:r>
    </w:p>
    <w:p w:rsidR="000A3181" w:rsidRDefault="000A3181" w:rsidP="00B30874">
      <w:pPr>
        <w:pStyle w:val="HTML"/>
        <w:shd w:val="clear" w:color="auto" w:fill="FFFFFF"/>
        <w:rPr>
          <w:rFonts w:ascii="Times New Roman" w:hAnsi="Times New Roman" w:cs="Times New Roman"/>
          <w:color w:val="000000"/>
          <w:sz w:val="28"/>
          <w:szCs w:val="28"/>
          <w:lang w:val="en-US" w:eastAsia="ru-RU"/>
        </w:rPr>
      </w:pPr>
    </w:p>
    <w:p w:rsidR="000A3181" w:rsidRDefault="000A3181" w:rsidP="000A3181">
      <w:pPr>
        <w:pStyle w:val="HTML"/>
        <w:shd w:val="clear" w:color="auto" w:fill="FFFFFF"/>
        <w:rPr>
          <w:rFonts w:ascii="Times New Roman" w:hAnsi="Times New Roman" w:cs="Times New Roman"/>
          <w:color w:val="000000"/>
          <w:sz w:val="28"/>
          <w:szCs w:val="28"/>
          <w:lang w:val="en-US" w:eastAsia="ru-RU"/>
        </w:rPr>
      </w:pPr>
      <w:r>
        <w:rPr>
          <w:rFonts w:ascii="Times New Roman" w:hAnsi="Times New Roman" w:cs="Times New Roman"/>
          <w:color w:val="000000"/>
          <w:sz w:val="28"/>
          <w:szCs w:val="28"/>
          <w:lang w:val="en-US" w:eastAsia="ru-RU"/>
        </w:rPr>
        <w:t>A.</w:t>
      </w:r>
      <w:r w:rsidR="00845C0A">
        <w:rPr>
          <w:rFonts w:ascii="Times New Roman" w:hAnsi="Times New Roman" w:cs="Times New Roman"/>
          <w:color w:val="000000"/>
          <w:sz w:val="28"/>
          <w:szCs w:val="28"/>
          <w:lang w:val="en-US" w:eastAsia="ru-RU"/>
        </w:rPr>
        <w:t xml:space="preserve"> </w:t>
      </w:r>
      <w:r>
        <w:rPr>
          <w:rFonts w:ascii="Times New Roman" w:hAnsi="Times New Roman" w:cs="Times New Roman"/>
          <w:color w:val="000000"/>
          <w:sz w:val="28"/>
          <w:szCs w:val="28"/>
          <w:lang w:val="en-US" w:eastAsia="ru-RU"/>
        </w:rPr>
        <w:t xml:space="preserve">with long </w:t>
      </w:r>
      <w:proofErr w:type="gramStart"/>
      <w:r>
        <w:rPr>
          <w:rFonts w:ascii="Times New Roman" w:hAnsi="Times New Roman" w:cs="Times New Roman"/>
          <w:color w:val="000000"/>
          <w:sz w:val="28"/>
          <w:szCs w:val="28"/>
          <w:lang w:val="en-US" w:eastAsia="ru-RU"/>
        </w:rPr>
        <w:t xml:space="preserve">sleeves  </w:t>
      </w:r>
      <w:r w:rsidRPr="000A3181">
        <w:rPr>
          <w:rFonts w:ascii="Times New Roman" w:hAnsi="Times New Roman" w:cs="Times New Roman"/>
          <w:i/>
          <w:color w:val="000000"/>
          <w:sz w:val="28"/>
          <w:szCs w:val="28"/>
          <w:lang w:val="en-US" w:eastAsia="ru-RU"/>
        </w:rPr>
        <w:t>B</w:t>
      </w:r>
      <w:proofErr w:type="gramEnd"/>
      <w:r w:rsidRPr="000A3181">
        <w:rPr>
          <w:rFonts w:ascii="Times New Roman" w:hAnsi="Times New Roman" w:cs="Times New Roman"/>
          <w:i/>
          <w:color w:val="000000"/>
          <w:sz w:val="28"/>
          <w:szCs w:val="28"/>
          <w:lang w:val="en-US" w:eastAsia="ru-RU"/>
        </w:rPr>
        <w:t>. with wide sleeves</w:t>
      </w:r>
      <w:r w:rsidR="00B30874">
        <w:rPr>
          <w:rFonts w:ascii="Times New Roman" w:hAnsi="Times New Roman" w:cs="Times New Roman"/>
          <w:color w:val="000000"/>
          <w:sz w:val="28"/>
          <w:szCs w:val="28"/>
          <w:lang w:val="en-US" w:eastAsia="ru-RU"/>
        </w:rPr>
        <w:t xml:space="preserve">  (it is interesting to know that</w:t>
      </w:r>
      <w:r w:rsidR="00B30874" w:rsidRPr="00D863AB">
        <w:rPr>
          <w:rFonts w:ascii="Times New Roman" w:hAnsi="Times New Roman" w:cs="Times New Roman"/>
          <w:color w:val="000000"/>
          <w:sz w:val="28"/>
          <w:szCs w:val="28"/>
          <w:lang w:val="en-US" w:eastAsia="ru-RU"/>
        </w:rPr>
        <w:t xml:space="preserve"> such a sleeve served as a</w:t>
      </w:r>
      <w:r w:rsidR="00B30874">
        <w:rPr>
          <w:rFonts w:ascii="Times New Roman" w:hAnsi="Times New Roman" w:cs="Times New Roman"/>
          <w:color w:val="000000"/>
          <w:sz w:val="28"/>
          <w:szCs w:val="28"/>
          <w:lang w:val="en-US" w:eastAsia="ru-RU"/>
        </w:rPr>
        <w:t xml:space="preserve"> kind of flag for signaling while</w:t>
      </w:r>
      <w:r w:rsidR="00B30874" w:rsidRPr="00D863AB">
        <w:rPr>
          <w:rFonts w:ascii="Times New Roman" w:hAnsi="Times New Roman" w:cs="Times New Roman"/>
          <w:color w:val="000000"/>
          <w:sz w:val="28"/>
          <w:szCs w:val="28"/>
          <w:lang w:val="en-US" w:eastAsia="ru-RU"/>
        </w:rPr>
        <w:t xml:space="preserve"> crossing</w:t>
      </w:r>
      <w:r>
        <w:rPr>
          <w:rFonts w:ascii="Times New Roman" w:hAnsi="Times New Roman" w:cs="Times New Roman"/>
          <w:color w:val="000000"/>
          <w:sz w:val="28"/>
          <w:szCs w:val="28"/>
          <w:lang w:val="en-US" w:eastAsia="ru-RU"/>
        </w:rPr>
        <w:t xml:space="preserve"> through the Dni</w:t>
      </w:r>
      <w:r w:rsidR="00B30874">
        <w:rPr>
          <w:rFonts w:ascii="Times New Roman" w:hAnsi="Times New Roman" w:cs="Times New Roman"/>
          <w:color w:val="000000"/>
          <w:sz w:val="28"/>
          <w:szCs w:val="28"/>
          <w:lang w:val="en-US" w:eastAsia="ru-RU"/>
        </w:rPr>
        <w:t>p</w:t>
      </w:r>
      <w:r>
        <w:rPr>
          <w:rFonts w:ascii="Times New Roman" w:hAnsi="Times New Roman" w:cs="Times New Roman"/>
          <w:color w:val="000000"/>
          <w:sz w:val="28"/>
          <w:szCs w:val="28"/>
          <w:lang w:val="en-US" w:eastAsia="ru-RU"/>
        </w:rPr>
        <w:t>r</w:t>
      </w:r>
      <w:r w:rsidR="00B30874">
        <w:rPr>
          <w:rFonts w:ascii="Times New Roman" w:hAnsi="Times New Roman" w:cs="Times New Roman"/>
          <w:color w:val="000000"/>
          <w:sz w:val="28"/>
          <w:szCs w:val="28"/>
          <w:lang w:val="en-US" w:eastAsia="ru-RU"/>
        </w:rPr>
        <w:t xml:space="preserve">o).  </w:t>
      </w:r>
    </w:p>
    <w:p w:rsidR="000A3181" w:rsidRDefault="000A3181" w:rsidP="000A3181">
      <w:pPr>
        <w:pStyle w:val="HTML"/>
        <w:shd w:val="clear" w:color="auto" w:fill="FFFFFF"/>
        <w:rPr>
          <w:rFonts w:ascii="Times New Roman" w:hAnsi="Times New Roman" w:cs="Times New Roman"/>
          <w:color w:val="000000"/>
          <w:sz w:val="28"/>
          <w:szCs w:val="28"/>
          <w:lang w:val="en-US" w:eastAsia="ru-RU"/>
        </w:rPr>
      </w:pPr>
    </w:p>
    <w:p w:rsidR="000A3181" w:rsidRDefault="000A3181" w:rsidP="000A3181">
      <w:pPr>
        <w:pStyle w:val="HTML"/>
        <w:shd w:val="clear" w:color="auto" w:fill="FFFFFF"/>
        <w:rPr>
          <w:rFonts w:ascii="Times New Roman" w:hAnsi="Times New Roman" w:cs="Times New Roman"/>
          <w:color w:val="000000"/>
          <w:sz w:val="28"/>
          <w:szCs w:val="28"/>
          <w:lang w:val="en-US" w:eastAsia="ru-RU"/>
        </w:rPr>
      </w:pPr>
      <w:r>
        <w:rPr>
          <w:rFonts w:ascii="Times New Roman" w:hAnsi="Times New Roman" w:cs="Times New Roman"/>
          <w:color w:val="000000"/>
          <w:sz w:val="28"/>
          <w:szCs w:val="28"/>
          <w:lang w:val="en-US" w:eastAsia="ru-RU"/>
        </w:rPr>
        <w:t xml:space="preserve">6. These tones </w:t>
      </w:r>
      <w:proofErr w:type="gramStart"/>
      <w:r>
        <w:rPr>
          <w:rFonts w:ascii="Times New Roman" w:hAnsi="Times New Roman" w:cs="Times New Roman"/>
          <w:color w:val="000000"/>
          <w:sz w:val="28"/>
          <w:szCs w:val="28"/>
          <w:lang w:val="en-US" w:eastAsia="ru-RU"/>
        </w:rPr>
        <w:t>are dominated</w:t>
      </w:r>
      <w:proofErr w:type="gramEnd"/>
      <w:r>
        <w:rPr>
          <w:rFonts w:ascii="Times New Roman" w:hAnsi="Times New Roman" w:cs="Times New Roman"/>
          <w:color w:val="000000"/>
          <w:sz w:val="28"/>
          <w:szCs w:val="28"/>
          <w:lang w:val="en-US" w:eastAsia="ru-RU"/>
        </w:rPr>
        <w:t xml:space="preserve"> here:</w:t>
      </w:r>
    </w:p>
    <w:p w:rsidR="00B30874" w:rsidRDefault="000A3181" w:rsidP="000A3181">
      <w:pPr>
        <w:pStyle w:val="HTML"/>
        <w:shd w:val="clear" w:color="auto" w:fill="FFFFFF"/>
        <w:rPr>
          <w:rFonts w:ascii="Times New Roman" w:hAnsi="Times New Roman" w:cs="Times New Roman"/>
          <w:color w:val="000000"/>
          <w:sz w:val="28"/>
          <w:szCs w:val="28"/>
          <w:lang w:val="en-US" w:eastAsia="ru-RU"/>
        </w:rPr>
      </w:pPr>
      <w:r w:rsidRPr="000A3181">
        <w:rPr>
          <w:rFonts w:ascii="Times New Roman" w:hAnsi="Times New Roman" w:cs="Times New Roman"/>
          <w:i/>
          <w:color w:val="000000"/>
          <w:sz w:val="28"/>
          <w:szCs w:val="28"/>
          <w:lang w:val="en-US" w:eastAsia="ru-RU"/>
        </w:rPr>
        <w:t xml:space="preserve">A. </w:t>
      </w:r>
      <w:r w:rsidR="00B30874" w:rsidRPr="000A3181">
        <w:rPr>
          <w:rFonts w:ascii="Times New Roman" w:hAnsi="Times New Roman" w:cs="Times New Roman"/>
          <w:i/>
          <w:color w:val="000000"/>
          <w:sz w:val="28"/>
          <w:szCs w:val="28"/>
          <w:lang w:val="en-US" w:eastAsia="ru-RU"/>
        </w:rPr>
        <w:t xml:space="preserve">Black and red tones </w:t>
      </w:r>
      <w:r>
        <w:rPr>
          <w:rFonts w:ascii="Times New Roman" w:hAnsi="Times New Roman" w:cs="Times New Roman"/>
          <w:color w:val="000000"/>
          <w:sz w:val="28"/>
          <w:szCs w:val="28"/>
          <w:lang w:val="en-US" w:eastAsia="ru-RU"/>
        </w:rPr>
        <w:t>B. Yellow and red</w:t>
      </w:r>
    </w:p>
    <w:p w:rsidR="00845C0A" w:rsidRDefault="00845C0A" w:rsidP="000A3181">
      <w:pPr>
        <w:pStyle w:val="HTML"/>
        <w:shd w:val="clear" w:color="auto" w:fill="FFFFFF"/>
        <w:rPr>
          <w:rFonts w:ascii="Times New Roman" w:hAnsi="Times New Roman" w:cs="Times New Roman"/>
          <w:color w:val="000000"/>
          <w:sz w:val="28"/>
          <w:szCs w:val="28"/>
          <w:lang w:val="en-US" w:eastAsia="ru-RU"/>
        </w:rPr>
      </w:pPr>
    </w:p>
    <w:p w:rsidR="00845C0A" w:rsidRPr="00845C0A" w:rsidRDefault="00845C0A" w:rsidP="000A3181">
      <w:pPr>
        <w:pStyle w:val="HTML"/>
        <w:shd w:val="clear" w:color="auto" w:fill="FFFFFF"/>
        <w:rPr>
          <w:rFonts w:ascii="Times New Roman" w:hAnsi="Times New Roman" w:cs="Times New Roman"/>
          <w:bCs/>
          <w:color w:val="000000" w:themeColor="text1"/>
          <w:sz w:val="28"/>
          <w:szCs w:val="28"/>
          <w:lang w:val="en-US"/>
        </w:rPr>
      </w:pPr>
      <w:r>
        <w:rPr>
          <w:rFonts w:ascii="Times New Roman" w:hAnsi="Times New Roman" w:cs="Times New Roman"/>
          <w:color w:val="000000"/>
          <w:sz w:val="28"/>
          <w:szCs w:val="28"/>
          <w:lang w:val="en-US" w:eastAsia="ru-RU"/>
        </w:rPr>
        <w:t>7.</w:t>
      </w:r>
      <w:r w:rsidRPr="00845C0A">
        <w:rPr>
          <w:rFonts w:ascii="Times New Roman" w:hAnsi="Times New Roman" w:cs="Times New Roman"/>
          <w:bCs/>
          <w:color w:val="000000" w:themeColor="text1"/>
          <w:sz w:val="28"/>
          <w:szCs w:val="28"/>
        </w:rPr>
        <w:t xml:space="preserve"> </w:t>
      </w:r>
      <w:proofErr w:type="spellStart"/>
      <w:r>
        <w:rPr>
          <w:rFonts w:ascii="Times New Roman" w:hAnsi="Times New Roman" w:cs="Times New Roman"/>
          <w:bCs/>
          <w:color w:val="000000" w:themeColor="text1"/>
          <w:sz w:val="28"/>
          <w:szCs w:val="28"/>
          <w:lang w:val="en-US"/>
        </w:rPr>
        <w:t>Luhanschyna</w:t>
      </w:r>
      <w:proofErr w:type="spellEnd"/>
      <w:r>
        <w:rPr>
          <w:rFonts w:ascii="Times New Roman" w:hAnsi="Times New Roman" w:cs="Times New Roman"/>
          <w:bCs/>
          <w:color w:val="000000" w:themeColor="text1"/>
          <w:sz w:val="28"/>
          <w:szCs w:val="28"/>
          <w:lang w:val="en-US"/>
        </w:rPr>
        <w:t xml:space="preserve">. </w:t>
      </w:r>
      <w:proofErr w:type="gramStart"/>
      <w:r>
        <w:rPr>
          <w:rFonts w:ascii="Times New Roman" w:hAnsi="Times New Roman" w:cs="Times New Roman"/>
          <w:bCs/>
          <w:color w:val="000000" w:themeColor="text1"/>
          <w:sz w:val="28"/>
          <w:szCs w:val="28"/>
          <w:lang w:val="en-US"/>
        </w:rPr>
        <w:t>It’s</w:t>
      </w:r>
      <w:proofErr w:type="gram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know</w:t>
      </w:r>
      <w:proofErr w:type="spellEnd"/>
      <w:r>
        <w:rPr>
          <w:rFonts w:ascii="Times New Roman" w:hAnsi="Times New Roman" w:cs="Times New Roman"/>
          <w:bCs/>
          <w:color w:val="000000" w:themeColor="text1"/>
          <w:sz w:val="28"/>
          <w:szCs w:val="28"/>
          <w:lang w:val="en-US"/>
        </w:rPr>
        <w:t>n</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that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vyshyvanka</w:t>
      </w:r>
      <w:proofErr w:type="spellEnd"/>
      <w:r>
        <w:rPr>
          <w:rFonts w:ascii="Times New Roman" w:hAnsi="Times New Roman" w:cs="Times New Roman"/>
          <w:bCs/>
          <w:color w:val="000000" w:themeColor="text1"/>
          <w:sz w:val="28"/>
          <w:szCs w:val="28"/>
          <w:lang w:val="en-US"/>
        </w:rPr>
        <w:t>s</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from</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East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have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mostly</w:t>
      </w:r>
      <w:proofErr w:type="spellEnd"/>
      <w:r>
        <w:rPr>
          <w:rFonts w:ascii="Times New Roman" w:hAnsi="Times New Roman" w:cs="Times New Roman"/>
          <w:bCs/>
          <w:color w:val="000000" w:themeColor="text1"/>
          <w:sz w:val="28"/>
          <w:szCs w:val="28"/>
          <w:lang w:val="en-US"/>
        </w:rPr>
        <w:t>…</w:t>
      </w:r>
    </w:p>
    <w:p w:rsidR="00845C0A" w:rsidRDefault="00845C0A" w:rsidP="000A3181">
      <w:pPr>
        <w:pStyle w:val="HTML"/>
        <w:shd w:val="clear" w:color="auto" w:fill="FFFFFF"/>
        <w:rPr>
          <w:rFonts w:ascii="Times New Roman" w:hAnsi="Times New Roman" w:cs="Times New Roman"/>
          <w:bCs/>
          <w:color w:val="000000" w:themeColor="text1"/>
          <w:sz w:val="28"/>
          <w:szCs w:val="28"/>
          <w:lang w:val="en-US"/>
        </w:rPr>
      </w:pPr>
      <w:r w:rsidRPr="00845C0A">
        <w:rPr>
          <w:rFonts w:ascii="Times New Roman" w:hAnsi="Times New Roman" w:cs="Times New Roman"/>
          <w:bCs/>
          <w:i/>
          <w:color w:val="000000" w:themeColor="text1"/>
          <w:sz w:val="28"/>
          <w:szCs w:val="28"/>
          <w:lang w:val="en-US"/>
        </w:rPr>
        <w:t>A.</w:t>
      </w:r>
      <w:r w:rsidRPr="00845C0A">
        <w:rPr>
          <w:rFonts w:ascii="Times New Roman" w:hAnsi="Times New Roman" w:cs="Times New Roman"/>
          <w:bCs/>
          <w:i/>
          <w:color w:val="000000" w:themeColor="text1"/>
          <w:sz w:val="28"/>
          <w:szCs w:val="28"/>
        </w:rPr>
        <w:t xml:space="preserve"> </w:t>
      </w:r>
      <w:proofErr w:type="spellStart"/>
      <w:r w:rsidRPr="00845C0A">
        <w:rPr>
          <w:rFonts w:ascii="Times New Roman" w:hAnsi="Times New Roman" w:cs="Times New Roman"/>
          <w:bCs/>
          <w:i/>
          <w:color w:val="000000" w:themeColor="text1"/>
          <w:sz w:val="28"/>
          <w:szCs w:val="28"/>
        </w:rPr>
        <w:t>plant</w:t>
      </w:r>
      <w:proofErr w:type="spellEnd"/>
      <w:r w:rsidRPr="00845C0A">
        <w:rPr>
          <w:rFonts w:ascii="Times New Roman" w:hAnsi="Times New Roman" w:cs="Times New Roman"/>
          <w:bCs/>
          <w:i/>
          <w:color w:val="000000" w:themeColor="text1"/>
          <w:sz w:val="28"/>
          <w:szCs w:val="28"/>
        </w:rPr>
        <w:t xml:space="preserve"> </w:t>
      </w:r>
      <w:proofErr w:type="spellStart"/>
      <w:proofErr w:type="gramStart"/>
      <w:r w:rsidRPr="00845C0A">
        <w:rPr>
          <w:rFonts w:ascii="Times New Roman" w:hAnsi="Times New Roman" w:cs="Times New Roman"/>
          <w:bCs/>
          <w:i/>
          <w:color w:val="000000" w:themeColor="text1"/>
          <w:sz w:val="28"/>
          <w:szCs w:val="28"/>
        </w:rPr>
        <w:t>ornament</w:t>
      </w:r>
      <w:proofErr w:type="spellEnd"/>
      <w:r>
        <w:rPr>
          <w:rFonts w:ascii="Times New Roman" w:hAnsi="Times New Roman" w:cs="Times New Roman"/>
          <w:bCs/>
          <w:i/>
          <w:color w:val="000000" w:themeColor="text1"/>
          <w:sz w:val="28"/>
          <w:szCs w:val="28"/>
          <w:lang w:val="en-US"/>
        </w:rPr>
        <w:t xml:space="preserve">  </w:t>
      </w:r>
      <w:r>
        <w:rPr>
          <w:rFonts w:ascii="Times New Roman" w:hAnsi="Times New Roman" w:cs="Times New Roman"/>
          <w:bCs/>
          <w:color w:val="000000" w:themeColor="text1"/>
          <w:sz w:val="28"/>
          <w:szCs w:val="28"/>
          <w:lang w:val="en-US"/>
        </w:rPr>
        <w:t>B</w:t>
      </w:r>
      <w:proofErr w:type="gramEnd"/>
      <w:r>
        <w:rPr>
          <w:rFonts w:ascii="Times New Roman" w:hAnsi="Times New Roman" w:cs="Times New Roman"/>
          <w:bCs/>
          <w:color w:val="000000" w:themeColor="text1"/>
          <w:sz w:val="28"/>
          <w:szCs w:val="28"/>
          <w:lang w:val="en-US"/>
        </w:rPr>
        <w:t>. zoomorphic ornament</w:t>
      </w:r>
    </w:p>
    <w:p w:rsidR="00845C0A" w:rsidRPr="00845C0A" w:rsidRDefault="00845C0A" w:rsidP="000A3181">
      <w:pPr>
        <w:pStyle w:val="HTML"/>
        <w:shd w:val="clear" w:color="auto" w:fill="FFFFFF"/>
        <w:rPr>
          <w:rFonts w:ascii="Times New Roman" w:hAnsi="Times New Roman" w:cs="Times New Roman"/>
          <w:color w:val="000000"/>
          <w:sz w:val="28"/>
          <w:szCs w:val="28"/>
          <w:lang w:val="en-US" w:eastAsia="ru-RU"/>
        </w:rPr>
      </w:pPr>
    </w:p>
    <w:p w:rsidR="00912808" w:rsidRDefault="00912808" w:rsidP="000A3181">
      <w:pPr>
        <w:pStyle w:val="HTML"/>
        <w:shd w:val="clear" w:color="auto" w:fill="FFFFFF"/>
        <w:rPr>
          <w:rFonts w:ascii="Times New Roman" w:hAnsi="Times New Roman" w:cs="Times New Roman"/>
          <w:bCs/>
          <w:color w:val="000000" w:themeColor="text1"/>
          <w:sz w:val="28"/>
          <w:szCs w:val="28"/>
          <w:lang w:val="en-US"/>
        </w:rPr>
      </w:pPr>
      <w:r>
        <w:rPr>
          <w:rFonts w:ascii="Times New Roman" w:hAnsi="Times New Roman" w:cs="Times New Roman"/>
          <w:bCs/>
          <w:color w:val="000000" w:themeColor="text1"/>
          <w:sz w:val="28"/>
          <w:szCs w:val="28"/>
          <w:lang w:val="en-US"/>
        </w:rPr>
        <w:t>8. The t</w:t>
      </w:r>
      <w:proofErr w:type="spellStart"/>
      <w:r w:rsidRPr="00811CE3">
        <w:rPr>
          <w:rFonts w:ascii="Times New Roman" w:hAnsi="Times New Roman" w:cs="Times New Roman"/>
          <w:bCs/>
          <w:color w:val="000000" w:themeColor="text1"/>
          <w:sz w:val="28"/>
          <w:szCs w:val="28"/>
        </w:rPr>
        <w:t>radition</w:t>
      </w:r>
      <w:proofErr w:type="spellEnd"/>
      <w:r>
        <w:rPr>
          <w:rFonts w:ascii="Times New Roman" w:hAnsi="Times New Roman" w:cs="Times New Roman"/>
          <w:bCs/>
          <w:color w:val="000000" w:themeColor="text1"/>
          <w:sz w:val="28"/>
          <w:szCs w:val="28"/>
          <w:lang w:val="en-US"/>
        </w:rPr>
        <w:t>al</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combination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of</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different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thread</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texture</w:t>
      </w:r>
      <w:proofErr w:type="spellEnd"/>
      <w:r>
        <w:rPr>
          <w:rFonts w:ascii="Times New Roman" w:hAnsi="Times New Roman" w:cs="Times New Roman"/>
          <w:bCs/>
          <w:color w:val="000000" w:themeColor="text1"/>
          <w:sz w:val="28"/>
          <w:szCs w:val="28"/>
          <w:lang w:val="en-US"/>
        </w:rPr>
        <w:t>s</w:t>
      </w:r>
      <w:r w:rsidRPr="00811CE3">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lang w:val="en-US"/>
        </w:rPr>
        <w:t xml:space="preserve">in </w:t>
      </w:r>
      <w:proofErr w:type="spellStart"/>
      <w:r>
        <w:rPr>
          <w:rFonts w:ascii="Times New Roman" w:hAnsi="Times New Roman" w:cs="Times New Roman"/>
          <w:bCs/>
          <w:color w:val="000000" w:themeColor="text1"/>
          <w:sz w:val="28"/>
          <w:szCs w:val="28"/>
          <w:lang w:val="en-US"/>
        </w:rPr>
        <w:t>Luhanschyna</w:t>
      </w:r>
      <w:proofErr w:type="spellEnd"/>
      <w:r>
        <w:rPr>
          <w:rFonts w:ascii="Times New Roman" w:hAnsi="Times New Roman" w:cs="Times New Roman"/>
          <w:bCs/>
          <w:color w:val="000000" w:themeColor="text1"/>
          <w:sz w:val="28"/>
          <w:szCs w:val="28"/>
          <w:lang w:val="en-US"/>
        </w:rPr>
        <w:t xml:space="preserve"> is</w:t>
      </w:r>
    </w:p>
    <w:p w:rsidR="00912808" w:rsidRPr="00912808" w:rsidRDefault="00912808" w:rsidP="000A3181">
      <w:pPr>
        <w:pStyle w:val="HTML"/>
        <w:shd w:val="clear" w:color="auto" w:fill="FFFFFF"/>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lang w:val="en-US"/>
        </w:rPr>
        <w:t xml:space="preserve">A. satin –stitched and </w:t>
      </w:r>
      <w:proofErr w:type="spellStart"/>
      <w:proofErr w:type="gramStart"/>
      <w:r>
        <w:rPr>
          <w:rFonts w:ascii="Times New Roman" w:hAnsi="Times New Roman" w:cs="Times New Roman"/>
          <w:bCs/>
          <w:color w:val="000000" w:themeColor="text1"/>
          <w:sz w:val="28"/>
          <w:szCs w:val="28"/>
          <w:lang w:val="en-US"/>
        </w:rPr>
        <w:t>nizz</w:t>
      </w:r>
      <w:proofErr w:type="spellEnd"/>
      <w:r>
        <w:rPr>
          <w:rFonts w:ascii="Times New Roman" w:hAnsi="Times New Roman" w:cs="Times New Roman"/>
          <w:bCs/>
          <w:color w:val="000000" w:themeColor="text1"/>
          <w:sz w:val="28"/>
          <w:szCs w:val="28"/>
          <w:lang w:val="en-US"/>
        </w:rPr>
        <w:t>(</w:t>
      </w:r>
      <w:proofErr w:type="gramEnd"/>
      <w:r>
        <w:rPr>
          <w:rFonts w:ascii="Times New Roman" w:hAnsi="Times New Roman" w:cs="Times New Roman"/>
          <w:bCs/>
          <w:color w:val="000000" w:themeColor="text1"/>
          <w:sz w:val="28"/>
          <w:szCs w:val="28"/>
        </w:rPr>
        <w:t>гладдю та низзю)</w:t>
      </w:r>
    </w:p>
    <w:p w:rsidR="00845C0A" w:rsidRPr="00912808" w:rsidRDefault="00912808" w:rsidP="000A3181">
      <w:pPr>
        <w:pStyle w:val="HTML"/>
        <w:shd w:val="clear" w:color="auto" w:fill="FFFFFF"/>
        <w:rPr>
          <w:rFonts w:ascii="Times New Roman" w:hAnsi="Times New Roman" w:cs="Times New Roman"/>
          <w:bCs/>
          <w:i/>
          <w:color w:val="000000" w:themeColor="text1"/>
          <w:sz w:val="28"/>
          <w:szCs w:val="28"/>
        </w:rPr>
      </w:pPr>
      <w:r w:rsidRPr="00912808">
        <w:rPr>
          <w:rFonts w:ascii="Times New Roman" w:hAnsi="Times New Roman" w:cs="Times New Roman"/>
          <w:bCs/>
          <w:i/>
          <w:color w:val="000000" w:themeColor="text1"/>
          <w:sz w:val="28"/>
          <w:szCs w:val="28"/>
          <w:lang w:val="en-US"/>
        </w:rPr>
        <w:t>B.</w:t>
      </w:r>
      <w:r w:rsidRPr="00912808">
        <w:rPr>
          <w:rFonts w:ascii="Times New Roman" w:hAnsi="Times New Roman" w:cs="Times New Roman"/>
          <w:bCs/>
          <w:i/>
          <w:color w:val="000000" w:themeColor="text1"/>
          <w:sz w:val="28"/>
          <w:szCs w:val="28"/>
        </w:rPr>
        <w:t xml:space="preserve"> </w:t>
      </w:r>
      <w:proofErr w:type="spellStart"/>
      <w:r w:rsidRPr="00912808">
        <w:rPr>
          <w:rFonts w:ascii="Times New Roman" w:hAnsi="Times New Roman" w:cs="Times New Roman"/>
          <w:bCs/>
          <w:i/>
          <w:color w:val="000000" w:themeColor="text1"/>
          <w:sz w:val="28"/>
          <w:szCs w:val="28"/>
        </w:rPr>
        <w:t>cross</w:t>
      </w:r>
      <w:proofErr w:type="spellEnd"/>
      <w:r w:rsidRPr="00912808">
        <w:rPr>
          <w:rFonts w:ascii="Times New Roman" w:hAnsi="Times New Roman" w:cs="Times New Roman"/>
          <w:bCs/>
          <w:i/>
          <w:color w:val="000000" w:themeColor="text1"/>
          <w:sz w:val="28"/>
          <w:szCs w:val="28"/>
          <w:lang w:val="en-US"/>
        </w:rPr>
        <w:t>-</w:t>
      </w:r>
      <w:r w:rsidRPr="00912808">
        <w:rPr>
          <w:rFonts w:ascii="Times New Roman" w:hAnsi="Times New Roman" w:cs="Times New Roman"/>
          <w:bCs/>
          <w:i/>
          <w:color w:val="000000" w:themeColor="text1"/>
          <w:sz w:val="28"/>
          <w:szCs w:val="28"/>
        </w:rPr>
        <w:t xml:space="preserve"> </w:t>
      </w:r>
      <w:proofErr w:type="spellStart"/>
      <w:r w:rsidRPr="00912808">
        <w:rPr>
          <w:rFonts w:ascii="Times New Roman" w:hAnsi="Times New Roman" w:cs="Times New Roman"/>
          <w:bCs/>
          <w:i/>
          <w:color w:val="000000" w:themeColor="text1"/>
          <w:sz w:val="28"/>
          <w:szCs w:val="28"/>
        </w:rPr>
        <w:t>stitched</w:t>
      </w:r>
      <w:proofErr w:type="spellEnd"/>
      <w:r w:rsidRPr="00912808">
        <w:rPr>
          <w:rFonts w:ascii="Times New Roman" w:hAnsi="Times New Roman" w:cs="Times New Roman"/>
          <w:bCs/>
          <w:i/>
          <w:color w:val="000000" w:themeColor="text1"/>
          <w:sz w:val="28"/>
          <w:szCs w:val="28"/>
        </w:rPr>
        <w:t xml:space="preserve"> </w:t>
      </w:r>
      <w:r w:rsidRPr="00912808">
        <w:rPr>
          <w:rFonts w:ascii="Times New Roman" w:hAnsi="Times New Roman" w:cs="Times New Roman"/>
          <w:bCs/>
          <w:i/>
          <w:color w:val="000000" w:themeColor="text1"/>
          <w:sz w:val="28"/>
          <w:szCs w:val="28"/>
          <w:lang w:val="en-US"/>
        </w:rPr>
        <w:t xml:space="preserve">technique </w:t>
      </w:r>
      <w:proofErr w:type="spellStart"/>
      <w:r w:rsidRPr="00912808">
        <w:rPr>
          <w:rFonts w:ascii="Times New Roman" w:hAnsi="Times New Roman" w:cs="Times New Roman"/>
          <w:bCs/>
          <w:i/>
          <w:color w:val="000000" w:themeColor="text1"/>
          <w:sz w:val="28"/>
          <w:szCs w:val="28"/>
        </w:rPr>
        <w:t>and</w:t>
      </w:r>
      <w:proofErr w:type="spellEnd"/>
      <w:r w:rsidRPr="00912808">
        <w:rPr>
          <w:rFonts w:ascii="Times New Roman" w:hAnsi="Times New Roman" w:cs="Times New Roman"/>
          <w:bCs/>
          <w:i/>
          <w:color w:val="000000" w:themeColor="text1"/>
          <w:sz w:val="28"/>
          <w:szCs w:val="28"/>
        </w:rPr>
        <w:t xml:space="preserve"> </w:t>
      </w:r>
      <w:r w:rsidRPr="00912808">
        <w:rPr>
          <w:rFonts w:ascii="Times New Roman" w:hAnsi="Times New Roman" w:cs="Times New Roman"/>
          <w:bCs/>
          <w:i/>
          <w:color w:val="000000" w:themeColor="text1"/>
          <w:sz w:val="28"/>
          <w:szCs w:val="28"/>
          <w:lang w:val="en-US"/>
        </w:rPr>
        <w:t xml:space="preserve">satin-stitched </w:t>
      </w:r>
      <w:proofErr w:type="spellStart"/>
      <w:r w:rsidRPr="00912808">
        <w:rPr>
          <w:rFonts w:ascii="Times New Roman" w:hAnsi="Times New Roman" w:cs="Times New Roman"/>
          <w:bCs/>
          <w:i/>
          <w:color w:val="000000" w:themeColor="text1"/>
          <w:sz w:val="28"/>
          <w:szCs w:val="28"/>
          <w:lang w:val="en-US"/>
        </w:rPr>
        <w:t>emdroidery</w:t>
      </w:r>
      <w:proofErr w:type="spellEnd"/>
      <w:r w:rsidRPr="00912808">
        <w:rPr>
          <w:rFonts w:ascii="Times New Roman" w:hAnsi="Times New Roman" w:cs="Times New Roman"/>
          <w:bCs/>
          <w:i/>
          <w:color w:val="000000" w:themeColor="text1"/>
          <w:sz w:val="28"/>
          <w:szCs w:val="28"/>
          <w:lang w:val="en-US"/>
        </w:rPr>
        <w:t xml:space="preserve"> (</w:t>
      </w:r>
      <w:proofErr w:type="spellStart"/>
      <w:r w:rsidRPr="00912808">
        <w:rPr>
          <w:rFonts w:ascii="Times New Roman" w:hAnsi="Times New Roman" w:cs="Times New Roman"/>
          <w:bCs/>
          <w:i/>
          <w:color w:val="000000" w:themeColor="text1"/>
          <w:sz w:val="28"/>
          <w:szCs w:val="28"/>
          <w:lang w:val="en-US"/>
        </w:rPr>
        <w:t>вишивання</w:t>
      </w:r>
      <w:proofErr w:type="spellEnd"/>
      <w:r w:rsidRPr="00912808">
        <w:rPr>
          <w:rFonts w:ascii="Times New Roman" w:hAnsi="Times New Roman" w:cs="Times New Roman"/>
          <w:bCs/>
          <w:i/>
          <w:color w:val="000000" w:themeColor="text1"/>
          <w:sz w:val="28"/>
          <w:szCs w:val="28"/>
          <w:lang w:val="en-US"/>
        </w:rPr>
        <w:t xml:space="preserve"> </w:t>
      </w:r>
      <w:proofErr w:type="spellStart"/>
      <w:r w:rsidRPr="00912808">
        <w:rPr>
          <w:rFonts w:ascii="Times New Roman" w:hAnsi="Times New Roman" w:cs="Times New Roman"/>
          <w:bCs/>
          <w:i/>
          <w:color w:val="000000" w:themeColor="text1"/>
          <w:sz w:val="28"/>
          <w:szCs w:val="28"/>
          <w:lang w:val="en-US"/>
        </w:rPr>
        <w:t>хрестиком</w:t>
      </w:r>
      <w:proofErr w:type="spellEnd"/>
      <w:r w:rsidRPr="00912808">
        <w:rPr>
          <w:rFonts w:ascii="Times New Roman" w:hAnsi="Times New Roman" w:cs="Times New Roman"/>
          <w:bCs/>
          <w:i/>
          <w:color w:val="000000" w:themeColor="text1"/>
          <w:sz w:val="28"/>
          <w:szCs w:val="28"/>
          <w:lang w:val="en-US"/>
        </w:rPr>
        <w:t xml:space="preserve">, </w:t>
      </w:r>
      <w:proofErr w:type="spellStart"/>
      <w:r w:rsidRPr="00912808">
        <w:rPr>
          <w:rFonts w:ascii="Times New Roman" w:hAnsi="Times New Roman" w:cs="Times New Roman"/>
          <w:bCs/>
          <w:i/>
          <w:color w:val="000000" w:themeColor="text1"/>
          <w:sz w:val="28"/>
          <w:szCs w:val="28"/>
          <w:lang w:val="en-US"/>
        </w:rPr>
        <w:t>гладдю</w:t>
      </w:r>
      <w:proofErr w:type="spellEnd"/>
      <w:r w:rsidRPr="00912808">
        <w:rPr>
          <w:rFonts w:ascii="Times New Roman" w:hAnsi="Times New Roman" w:cs="Times New Roman"/>
          <w:bCs/>
          <w:i/>
          <w:color w:val="000000" w:themeColor="text1"/>
          <w:sz w:val="28"/>
          <w:szCs w:val="28"/>
          <w:lang w:val="en-US"/>
        </w:rPr>
        <w:t>)</w:t>
      </w:r>
    </w:p>
    <w:p w:rsidR="00912808" w:rsidRPr="00912808" w:rsidRDefault="00912808" w:rsidP="000A3181">
      <w:pPr>
        <w:pStyle w:val="HTML"/>
        <w:shd w:val="clear" w:color="auto" w:fill="FFFFFF"/>
        <w:rPr>
          <w:rFonts w:ascii="Arial" w:hAnsi="Arial" w:cs="Arial"/>
          <w:i/>
          <w:color w:val="333333"/>
          <w:sz w:val="28"/>
          <w:szCs w:val="28"/>
          <w:lang w:eastAsia="ru-RU"/>
        </w:rPr>
      </w:pPr>
    </w:p>
    <w:p w:rsidR="00912808" w:rsidRDefault="00912808" w:rsidP="00B30874">
      <w:pPr>
        <w:pStyle w:val="HTML"/>
        <w:shd w:val="clear" w:color="auto" w:fill="FFFFFF"/>
        <w:rPr>
          <w:rFonts w:ascii="Times New Roman" w:hAnsi="Times New Roman" w:cs="Times New Roman"/>
          <w:bCs/>
          <w:color w:val="000000" w:themeColor="text1"/>
          <w:sz w:val="28"/>
          <w:szCs w:val="28"/>
          <w:lang w:val="en-US"/>
        </w:rPr>
      </w:pPr>
      <w:r>
        <w:rPr>
          <w:rFonts w:ascii="Times New Roman" w:hAnsi="Times New Roman" w:cs="Times New Roman"/>
          <w:bCs/>
          <w:color w:val="000000" w:themeColor="text1"/>
          <w:sz w:val="28"/>
          <w:szCs w:val="28"/>
        </w:rPr>
        <w:t>9.</w:t>
      </w:r>
      <w:r w:rsidRPr="00811CE3">
        <w:rPr>
          <w:rFonts w:ascii="Times New Roman" w:hAnsi="Times New Roman" w:cs="Times New Roman"/>
          <w:bCs/>
          <w:color w:val="000000" w:themeColor="text1"/>
          <w:sz w:val="28"/>
          <w:szCs w:val="28"/>
        </w:rPr>
        <w:t>Traditionally</w:t>
      </w:r>
      <w:r>
        <w:rPr>
          <w:rFonts w:ascii="Times New Roman" w:hAnsi="Times New Roman" w:cs="Times New Roman"/>
          <w:bCs/>
          <w:color w:val="000000" w:themeColor="text1"/>
          <w:sz w:val="28"/>
          <w:szCs w:val="28"/>
          <w:lang w:val="en-US"/>
        </w:rPr>
        <w:t>,</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on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day</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of</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wedding</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girl</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must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had</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at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least</w:t>
      </w:r>
      <w:proofErr w:type="spellEnd"/>
      <w:r w:rsidRPr="00811CE3">
        <w:rPr>
          <w:rFonts w:ascii="Times New Roman" w:hAnsi="Times New Roman" w:cs="Times New Roman"/>
          <w:bCs/>
          <w:color w:val="000000" w:themeColor="text1"/>
          <w:sz w:val="28"/>
          <w:szCs w:val="28"/>
        </w:rPr>
        <w:t xml:space="preserve"> </w:t>
      </w:r>
    </w:p>
    <w:p w:rsidR="00B30874" w:rsidRPr="00912808" w:rsidRDefault="00912808" w:rsidP="00B30874">
      <w:pPr>
        <w:pStyle w:val="HTML"/>
        <w:shd w:val="clear" w:color="auto" w:fill="FFFFFF"/>
        <w:rPr>
          <w:rFonts w:ascii="Times New Roman" w:hAnsi="Times New Roman" w:cs="Times New Roman"/>
          <w:color w:val="212121"/>
          <w:sz w:val="28"/>
          <w:szCs w:val="28"/>
        </w:rPr>
      </w:pPr>
      <w:r w:rsidRPr="00912808">
        <w:rPr>
          <w:rFonts w:ascii="Times New Roman" w:hAnsi="Times New Roman" w:cs="Times New Roman"/>
          <w:bCs/>
          <w:i/>
          <w:color w:val="000000" w:themeColor="text1"/>
          <w:sz w:val="28"/>
          <w:szCs w:val="28"/>
          <w:lang w:val="en-US"/>
        </w:rPr>
        <w:t xml:space="preserve">A. </w:t>
      </w:r>
      <w:proofErr w:type="spellStart"/>
      <w:r w:rsidRPr="00912808">
        <w:rPr>
          <w:rFonts w:ascii="Times New Roman" w:hAnsi="Times New Roman" w:cs="Times New Roman"/>
          <w:bCs/>
          <w:i/>
          <w:color w:val="000000" w:themeColor="text1"/>
          <w:sz w:val="28"/>
          <w:szCs w:val="28"/>
        </w:rPr>
        <w:t>twelve</w:t>
      </w:r>
      <w:proofErr w:type="spellEnd"/>
      <w:r w:rsidRPr="00912808">
        <w:rPr>
          <w:rFonts w:ascii="Times New Roman" w:hAnsi="Times New Roman" w:cs="Times New Roman"/>
          <w:bCs/>
          <w:i/>
          <w:color w:val="000000" w:themeColor="text1"/>
          <w:sz w:val="28"/>
          <w:szCs w:val="28"/>
        </w:rPr>
        <w:t xml:space="preserve"> </w:t>
      </w:r>
      <w:proofErr w:type="spellStart"/>
      <w:r w:rsidRPr="00912808">
        <w:rPr>
          <w:rFonts w:ascii="Times New Roman" w:hAnsi="Times New Roman" w:cs="Times New Roman"/>
          <w:bCs/>
          <w:i/>
          <w:color w:val="000000" w:themeColor="text1"/>
          <w:sz w:val="28"/>
          <w:szCs w:val="28"/>
        </w:rPr>
        <w:t>embroidered</w:t>
      </w:r>
      <w:proofErr w:type="spellEnd"/>
      <w:r w:rsidRPr="00912808">
        <w:rPr>
          <w:rFonts w:ascii="Times New Roman" w:hAnsi="Times New Roman" w:cs="Times New Roman"/>
          <w:bCs/>
          <w:i/>
          <w:color w:val="000000" w:themeColor="text1"/>
          <w:sz w:val="28"/>
          <w:szCs w:val="28"/>
        </w:rPr>
        <w:t xml:space="preserve"> </w:t>
      </w:r>
      <w:proofErr w:type="spellStart"/>
      <w:r w:rsidRPr="00912808">
        <w:rPr>
          <w:rFonts w:ascii="Times New Roman" w:hAnsi="Times New Roman" w:cs="Times New Roman"/>
          <w:bCs/>
          <w:i/>
          <w:color w:val="000000" w:themeColor="text1"/>
          <w:sz w:val="28"/>
          <w:szCs w:val="28"/>
        </w:rPr>
        <w:t>towels</w:t>
      </w:r>
      <w:proofErr w:type="spellEnd"/>
      <w:r w:rsidRPr="00912808">
        <w:rPr>
          <w:rFonts w:ascii="Times New Roman" w:hAnsi="Times New Roman" w:cs="Times New Roman"/>
          <w:bCs/>
          <w:i/>
          <w:color w:val="000000" w:themeColor="text1"/>
          <w:sz w:val="28"/>
          <w:szCs w:val="28"/>
          <w:lang w:val="en-US"/>
        </w:rPr>
        <w:t>.</w:t>
      </w:r>
      <w:r>
        <w:rPr>
          <w:rFonts w:ascii="Times New Roman" w:hAnsi="Times New Roman" w:cs="Times New Roman"/>
          <w:bCs/>
          <w:color w:val="000000" w:themeColor="text1"/>
          <w:sz w:val="28"/>
          <w:szCs w:val="28"/>
          <w:lang w:val="en-US"/>
        </w:rPr>
        <w:t xml:space="preserve">B. </w:t>
      </w:r>
      <w:proofErr w:type="gramStart"/>
      <w:r>
        <w:rPr>
          <w:rFonts w:ascii="Times New Roman" w:hAnsi="Times New Roman" w:cs="Times New Roman"/>
          <w:bCs/>
          <w:color w:val="000000" w:themeColor="text1"/>
          <w:sz w:val="28"/>
          <w:szCs w:val="28"/>
          <w:lang w:val="en-US"/>
        </w:rPr>
        <w:t>ten</w:t>
      </w:r>
      <w:proofErr w:type="gramEnd"/>
      <w:r>
        <w:rPr>
          <w:rFonts w:ascii="Times New Roman" w:hAnsi="Times New Roman" w:cs="Times New Roman"/>
          <w:bCs/>
          <w:color w:val="000000" w:themeColor="text1"/>
          <w:sz w:val="28"/>
          <w:szCs w:val="28"/>
          <w:lang w:val="en-US"/>
        </w:rPr>
        <w:t xml:space="preserve"> </w:t>
      </w:r>
      <w:proofErr w:type="spellStart"/>
      <w:r w:rsidRPr="00912808">
        <w:rPr>
          <w:rFonts w:ascii="Times New Roman" w:hAnsi="Times New Roman" w:cs="Times New Roman"/>
          <w:bCs/>
          <w:color w:val="000000" w:themeColor="text1"/>
          <w:sz w:val="28"/>
          <w:szCs w:val="28"/>
        </w:rPr>
        <w:t>embroidered</w:t>
      </w:r>
      <w:proofErr w:type="spellEnd"/>
      <w:r w:rsidRPr="00912808">
        <w:rPr>
          <w:rFonts w:ascii="Times New Roman" w:hAnsi="Times New Roman" w:cs="Times New Roman"/>
          <w:bCs/>
          <w:color w:val="000000" w:themeColor="text1"/>
          <w:sz w:val="28"/>
          <w:szCs w:val="28"/>
        </w:rPr>
        <w:t xml:space="preserve"> </w:t>
      </w:r>
      <w:proofErr w:type="spellStart"/>
      <w:r w:rsidRPr="00912808">
        <w:rPr>
          <w:rFonts w:ascii="Times New Roman" w:hAnsi="Times New Roman" w:cs="Times New Roman"/>
          <w:bCs/>
          <w:color w:val="000000" w:themeColor="text1"/>
          <w:sz w:val="28"/>
          <w:szCs w:val="28"/>
        </w:rPr>
        <w:t>towels</w:t>
      </w:r>
      <w:proofErr w:type="spellEnd"/>
    </w:p>
    <w:p w:rsidR="00724905" w:rsidRDefault="00724905" w:rsidP="00B30874">
      <w:pPr>
        <w:pStyle w:val="HTML"/>
        <w:shd w:val="clear" w:color="auto" w:fill="FFFFFF"/>
        <w:rPr>
          <w:rFonts w:ascii="Times New Roman" w:hAnsi="Times New Roman" w:cs="Times New Roman"/>
          <w:color w:val="212121"/>
          <w:sz w:val="28"/>
          <w:szCs w:val="28"/>
          <w:lang w:val="en-US"/>
        </w:rPr>
      </w:pPr>
    </w:p>
    <w:p w:rsidR="0070705F" w:rsidRDefault="00724905" w:rsidP="00B30874">
      <w:pPr>
        <w:pStyle w:val="HTML"/>
        <w:shd w:val="clear" w:color="auto" w:fill="FFFFFF"/>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 xml:space="preserve">10. </w:t>
      </w:r>
      <w:r w:rsidR="0070705F">
        <w:rPr>
          <w:rFonts w:ascii="Times New Roman" w:hAnsi="Times New Roman" w:cs="Times New Roman"/>
          <w:color w:val="212121"/>
          <w:sz w:val="28"/>
          <w:szCs w:val="28"/>
          <w:lang w:val="en-US"/>
        </w:rPr>
        <w:t xml:space="preserve">The favorite </w:t>
      </w:r>
      <w:proofErr w:type="spellStart"/>
      <w:r w:rsidR="0070705F">
        <w:rPr>
          <w:rFonts w:ascii="Times New Roman" w:hAnsi="Times New Roman" w:cs="Times New Roman"/>
          <w:color w:val="212121"/>
          <w:sz w:val="28"/>
          <w:szCs w:val="28"/>
          <w:lang w:val="en-US"/>
        </w:rPr>
        <w:t>Zakarpattia</w:t>
      </w:r>
      <w:proofErr w:type="spellEnd"/>
      <w:r w:rsidR="0070705F">
        <w:rPr>
          <w:rFonts w:ascii="Times New Roman" w:hAnsi="Times New Roman" w:cs="Times New Roman"/>
          <w:color w:val="212121"/>
          <w:sz w:val="28"/>
          <w:szCs w:val="28"/>
          <w:lang w:val="en-US"/>
        </w:rPr>
        <w:t xml:space="preserve"> gamma includes:</w:t>
      </w:r>
    </w:p>
    <w:p w:rsidR="00B30874" w:rsidRDefault="0070705F" w:rsidP="00B30874">
      <w:pPr>
        <w:pStyle w:val="HTML"/>
        <w:shd w:val="clear" w:color="auto" w:fill="FFFFFF"/>
        <w:rPr>
          <w:rFonts w:ascii="Garuda" w:hAnsi="Garuda"/>
          <w:i/>
          <w:color w:val="212121"/>
          <w:sz w:val="24"/>
          <w:lang w:val="en-US"/>
        </w:rPr>
      </w:pPr>
      <w:r>
        <w:rPr>
          <w:rFonts w:ascii="Times New Roman" w:hAnsi="Times New Roman" w:cs="Times New Roman"/>
          <w:color w:val="212121"/>
          <w:sz w:val="28"/>
          <w:szCs w:val="28"/>
          <w:lang w:val="en-US"/>
        </w:rPr>
        <w:t xml:space="preserve"> </w:t>
      </w:r>
      <w:r w:rsidRPr="0070705F">
        <w:rPr>
          <w:rFonts w:ascii="Times New Roman" w:hAnsi="Times New Roman" w:cs="Times New Roman"/>
          <w:i/>
          <w:color w:val="212121"/>
          <w:sz w:val="28"/>
          <w:szCs w:val="28"/>
          <w:lang w:val="en-US"/>
        </w:rPr>
        <w:t xml:space="preserve">A. </w:t>
      </w:r>
      <w:r w:rsidRPr="0070705F">
        <w:rPr>
          <w:rFonts w:ascii="Garuda" w:hAnsi="Garuda"/>
          <w:i/>
          <w:color w:val="212121"/>
          <w:sz w:val="24"/>
          <w:lang w:val="en-US"/>
        </w:rPr>
        <w:t xml:space="preserve">from black-violet and cherry </w:t>
      </w:r>
      <w:r w:rsidR="00592124">
        <w:rPr>
          <w:rFonts w:ascii="Garuda" w:hAnsi="Garuda"/>
          <w:i/>
          <w:color w:val="212121"/>
          <w:sz w:val="24"/>
          <w:lang w:val="en-US"/>
        </w:rPr>
        <w:t xml:space="preserve">colors </w:t>
      </w:r>
      <w:r w:rsidRPr="0070705F">
        <w:rPr>
          <w:rFonts w:ascii="Garuda" w:hAnsi="Garuda"/>
          <w:i/>
          <w:color w:val="212121"/>
          <w:sz w:val="24"/>
          <w:lang w:val="en-US"/>
        </w:rPr>
        <w:t>to green-blue.</w:t>
      </w:r>
    </w:p>
    <w:p w:rsidR="0070705F" w:rsidRDefault="0070705F" w:rsidP="00B30874">
      <w:pPr>
        <w:pStyle w:val="HTML"/>
        <w:shd w:val="clear" w:color="auto" w:fill="FFFFFF"/>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B. from grey –blue and cherry</w:t>
      </w:r>
      <w:r w:rsidR="00592124">
        <w:rPr>
          <w:rFonts w:ascii="Times New Roman" w:hAnsi="Times New Roman" w:cs="Times New Roman"/>
          <w:color w:val="212121"/>
          <w:sz w:val="28"/>
          <w:szCs w:val="28"/>
          <w:lang w:val="en-US"/>
        </w:rPr>
        <w:t xml:space="preserve"> colors</w:t>
      </w:r>
      <w:r>
        <w:rPr>
          <w:rFonts w:ascii="Times New Roman" w:hAnsi="Times New Roman" w:cs="Times New Roman"/>
          <w:color w:val="212121"/>
          <w:sz w:val="28"/>
          <w:szCs w:val="28"/>
          <w:lang w:val="en-US"/>
        </w:rPr>
        <w:t xml:space="preserve"> to white</w:t>
      </w:r>
    </w:p>
    <w:p w:rsidR="00592124" w:rsidRDefault="0070705F" w:rsidP="00592124">
      <w:pPr>
        <w:pStyle w:val="PreformattedText"/>
        <w:widowControl/>
        <w:spacing w:line="360" w:lineRule="atLeast"/>
        <w:rPr>
          <w:rFonts w:ascii="Garuda" w:hAnsi="Garuda"/>
          <w:color w:val="212121"/>
          <w:sz w:val="24"/>
          <w:lang w:val="en-US"/>
        </w:rPr>
      </w:pPr>
      <w:r>
        <w:rPr>
          <w:rFonts w:ascii="Times New Roman" w:hAnsi="Times New Roman" w:cs="Times New Roman"/>
          <w:color w:val="212121"/>
          <w:sz w:val="28"/>
          <w:szCs w:val="28"/>
          <w:lang w:val="en-US"/>
        </w:rPr>
        <w:t xml:space="preserve">11. </w:t>
      </w:r>
      <w:proofErr w:type="spellStart"/>
      <w:r w:rsidR="00592124">
        <w:rPr>
          <w:rFonts w:ascii="Times New Roman" w:hAnsi="Times New Roman" w:cs="Times New Roman"/>
          <w:color w:val="212121"/>
          <w:sz w:val="28"/>
          <w:szCs w:val="28"/>
          <w:lang w:val="en-US"/>
        </w:rPr>
        <w:t>Zakarpattia</w:t>
      </w:r>
      <w:proofErr w:type="spellEnd"/>
      <w:r w:rsidR="00592124">
        <w:rPr>
          <w:rFonts w:ascii="Garuda" w:hAnsi="Garuda"/>
          <w:color w:val="212121"/>
          <w:sz w:val="24"/>
          <w:lang w:val="en-US"/>
        </w:rPr>
        <w:t xml:space="preserve"> embroidery is full of geometric shapes, but in the twentieth century </w:t>
      </w:r>
    </w:p>
    <w:p w:rsidR="00592124" w:rsidRPr="00592124" w:rsidRDefault="00592124" w:rsidP="00592124">
      <w:pPr>
        <w:pStyle w:val="PreformattedText"/>
        <w:widowControl/>
        <w:spacing w:line="360" w:lineRule="atLeast"/>
        <w:rPr>
          <w:rFonts w:ascii="Garuda" w:hAnsi="Garuda"/>
          <w:i/>
          <w:color w:val="212121"/>
          <w:sz w:val="24"/>
          <w:lang w:val="en-US"/>
        </w:rPr>
      </w:pPr>
      <w:r w:rsidRPr="00592124">
        <w:rPr>
          <w:rFonts w:ascii="Garuda" w:hAnsi="Garuda"/>
          <w:i/>
          <w:color w:val="212121"/>
          <w:sz w:val="24"/>
          <w:lang w:val="en-US"/>
        </w:rPr>
        <w:t xml:space="preserve">A. </w:t>
      </w:r>
      <w:r w:rsidRPr="00592124">
        <w:rPr>
          <w:rFonts w:ascii="Times New Roman" w:hAnsi="Times New Roman" w:cs="Times New Roman"/>
          <w:i/>
          <w:sz w:val="28"/>
          <w:szCs w:val="28"/>
          <w:lang w:val="en-US"/>
        </w:rPr>
        <w:t>floral</w:t>
      </w:r>
      <w:r w:rsidRPr="00592124">
        <w:rPr>
          <w:rFonts w:ascii="Times New Roman" w:hAnsi="Times New Roman" w:cs="Times New Roman"/>
          <w:i/>
          <w:color w:val="212121"/>
          <w:sz w:val="28"/>
          <w:szCs w:val="28"/>
          <w:lang w:val="en-US"/>
        </w:rPr>
        <w:t xml:space="preserve"> motifs</w:t>
      </w:r>
      <w:r w:rsidRPr="00592124">
        <w:rPr>
          <w:rFonts w:ascii="Garuda" w:hAnsi="Garuda"/>
          <w:i/>
          <w:color w:val="212121"/>
          <w:sz w:val="24"/>
          <w:lang w:val="en-US"/>
        </w:rPr>
        <w:t xml:space="preserve"> came in here</w:t>
      </w:r>
    </w:p>
    <w:p w:rsidR="00592124" w:rsidRDefault="00592124" w:rsidP="00592124">
      <w:pPr>
        <w:pStyle w:val="PreformattedText"/>
        <w:widowControl/>
        <w:spacing w:line="360" w:lineRule="atLeast"/>
        <w:rPr>
          <w:rFonts w:ascii="Garuda" w:hAnsi="Garuda"/>
          <w:color w:val="212121"/>
          <w:sz w:val="24"/>
          <w:lang w:val="en-US"/>
        </w:rPr>
      </w:pPr>
      <w:r>
        <w:rPr>
          <w:rFonts w:ascii="Garuda" w:hAnsi="Garuda"/>
          <w:color w:val="212121"/>
          <w:sz w:val="24"/>
          <w:lang w:val="en-US"/>
        </w:rPr>
        <w:t>B. Funny motifs came in here.</w:t>
      </w:r>
    </w:p>
    <w:p w:rsidR="006F0BEE" w:rsidRDefault="00592124" w:rsidP="00592124">
      <w:pPr>
        <w:spacing w:after="0" w:line="240" w:lineRule="auto"/>
        <w:rPr>
          <w:rFonts w:eastAsia="Times New Roman"/>
          <w:color w:val="000000"/>
          <w:lang w:eastAsia="ru-RU"/>
        </w:rPr>
      </w:pPr>
      <w:r w:rsidRPr="006F0BEE">
        <w:rPr>
          <w:color w:val="212121"/>
        </w:rPr>
        <w:t>12.</w:t>
      </w:r>
      <w:r w:rsidRPr="006F0BEE">
        <w:rPr>
          <w:rFonts w:eastAsia="Times New Roman"/>
          <w:color w:val="000000"/>
          <w:lang w:eastAsia="ru-RU"/>
        </w:rPr>
        <w:t xml:space="preserve">  </w:t>
      </w:r>
      <w:proofErr w:type="gramStart"/>
      <w:r w:rsidRPr="006F0BEE">
        <w:rPr>
          <w:rFonts w:eastAsia="Times New Roman"/>
          <w:color w:val="000000"/>
          <w:lang w:eastAsia="ru-RU"/>
        </w:rPr>
        <w:t>The</w:t>
      </w:r>
      <w:proofErr w:type="gramEnd"/>
      <w:r w:rsidRPr="006F0BEE">
        <w:rPr>
          <w:rFonts w:eastAsia="Times New Roman"/>
          <w:color w:val="000000"/>
          <w:lang w:eastAsia="ru-RU"/>
        </w:rPr>
        <w:t xml:space="preserve"> most diffic</w:t>
      </w:r>
      <w:r w:rsidR="006F0BEE">
        <w:rPr>
          <w:rFonts w:eastAsia="Times New Roman"/>
          <w:color w:val="000000"/>
          <w:lang w:eastAsia="ru-RU"/>
        </w:rPr>
        <w:t xml:space="preserve">ult </w:t>
      </w:r>
      <w:r w:rsidR="006F0BEE" w:rsidRPr="006F0BEE">
        <w:rPr>
          <w:rFonts w:eastAsia="Times New Roman"/>
          <w:color w:val="000000"/>
          <w:lang w:eastAsia="ru-RU"/>
        </w:rPr>
        <w:t>technique</w:t>
      </w:r>
      <w:r w:rsidR="006F0BEE">
        <w:rPr>
          <w:rFonts w:eastAsia="Times New Roman"/>
          <w:color w:val="000000"/>
          <w:lang w:eastAsia="ru-RU"/>
        </w:rPr>
        <w:t xml:space="preserve"> of all Ukrainian embroideries belongs to…</w:t>
      </w:r>
    </w:p>
    <w:p w:rsidR="00592124" w:rsidRDefault="006F0BEE" w:rsidP="00592124">
      <w:pPr>
        <w:spacing w:after="0" w:line="240" w:lineRule="auto"/>
        <w:rPr>
          <w:rFonts w:eastAsia="Times New Roman"/>
          <w:i/>
          <w:color w:val="000000"/>
          <w:lang w:eastAsia="ru-RU"/>
        </w:rPr>
      </w:pPr>
      <w:r>
        <w:rPr>
          <w:rFonts w:eastAsia="Times New Roman"/>
          <w:color w:val="000000"/>
          <w:lang w:eastAsia="ru-RU"/>
        </w:rPr>
        <w:t xml:space="preserve"> A. Vinnitsa </w:t>
      </w:r>
      <w:proofErr w:type="gramStart"/>
      <w:r>
        <w:rPr>
          <w:rFonts w:eastAsia="Times New Roman"/>
          <w:color w:val="000000"/>
          <w:lang w:eastAsia="ru-RU"/>
        </w:rPr>
        <w:t xml:space="preserve">residents  </w:t>
      </w:r>
      <w:r w:rsidRPr="006F0BEE">
        <w:rPr>
          <w:rFonts w:eastAsia="Times New Roman"/>
          <w:i/>
          <w:color w:val="000000"/>
          <w:lang w:eastAsia="ru-RU"/>
        </w:rPr>
        <w:t>B</w:t>
      </w:r>
      <w:proofErr w:type="gramEnd"/>
      <w:r w:rsidRPr="006F0BEE">
        <w:rPr>
          <w:rFonts w:eastAsia="Times New Roman"/>
          <w:i/>
          <w:color w:val="000000"/>
          <w:lang w:eastAsia="ru-RU"/>
        </w:rPr>
        <w:t>.</w:t>
      </w:r>
      <w:r w:rsidR="00592124" w:rsidRPr="006F0BEE">
        <w:rPr>
          <w:rFonts w:eastAsia="Times New Roman"/>
          <w:i/>
          <w:color w:val="000000"/>
          <w:lang w:eastAsia="ru-RU"/>
        </w:rPr>
        <w:t xml:space="preserve"> Poltava </w:t>
      </w:r>
      <w:r w:rsidRPr="006F0BEE">
        <w:rPr>
          <w:rFonts w:eastAsia="Times New Roman"/>
          <w:i/>
          <w:color w:val="000000"/>
          <w:lang w:eastAsia="ru-RU"/>
        </w:rPr>
        <w:t>residents.</w:t>
      </w:r>
    </w:p>
    <w:p w:rsidR="006F0BEE" w:rsidRDefault="006F0BEE" w:rsidP="00592124">
      <w:pPr>
        <w:spacing w:after="0" w:line="240" w:lineRule="auto"/>
        <w:rPr>
          <w:rFonts w:eastAsia="Times New Roman"/>
          <w:color w:val="000000"/>
          <w:lang w:eastAsia="ru-RU"/>
        </w:rPr>
      </w:pPr>
    </w:p>
    <w:p w:rsidR="006F0BEE" w:rsidRDefault="006F0BEE" w:rsidP="00592124">
      <w:pPr>
        <w:spacing w:after="0" w:line="240" w:lineRule="auto"/>
        <w:rPr>
          <w:rFonts w:eastAsia="Times New Roman"/>
          <w:color w:val="000000"/>
          <w:lang w:eastAsia="ru-RU"/>
        </w:rPr>
      </w:pPr>
    </w:p>
    <w:p w:rsidR="006F0BEE" w:rsidRDefault="006F0BEE" w:rsidP="00592124">
      <w:pPr>
        <w:spacing w:after="0" w:line="240" w:lineRule="auto"/>
        <w:rPr>
          <w:rFonts w:eastAsia="Times New Roman"/>
          <w:color w:val="000000"/>
          <w:lang w:eastAsia="ru-RU"/>
        </w:rPr>
      </w:pPr>
      <w:r>
        <w:rPr>
          <w:rFonts w:eastAsia="Times New Roman"/>
          <w:color w:val="000000"/>
          <w:lang w:eastAsia="ru-RU"/>
        </w:rPr>
        <w:t xml:space="preserve">(1 </w:t>
      </w:r>
      <w:proofErr w:type="spellStart"/>
      <w:r>
        <w:rPr>
          <w:rFonts w:eastAsia="Times New Roman"/>
          <w:color w:val="000000"/>
          <w:lang w:eastAsia="ru-RU"/>
        </w:rPr>
        <w:t>st</w:t>
      </w:r>
      <w:proofErr w:type="spellEnd"/>
      <w:r>
        <w:rPr>
          <w:rFonts w:eastAsia="Times New Roman"/>
          <w:color w:val="000000"/>
          <w:lang w:eastAsia="ru-RU"/>
        </w:rPr>
        <w:t xml:space="preserve"> foreigner) Thanks a lot for your history, </w:t>
      </w:r>
      <w:proofErr w:type="gramStart"/>
      <w:r>
        <w:rPr>
          <w:rFonts w:eastAsia="Times New Roman"/>
          <w:color w:val="000000"/>
          <w:lang w:eastAsia="ru-RU"/>
        </w:rPr>
        <w:t>it’s</w:t>
      </w:r>
      <w:proofErr w:type="gramEnd"/>
      <w:r>
        <w:rPr>
          <w:rFonts w:eastAsia="Times New Roman"/>
          <w:color w:val="000000"/>
          <w:lang w:eastAsia="ru-RU"/>
        </w:rPr>
        <w:t xml:space="preserve"> informative and teaches us to love our culture and to esteem our traditions.</w:t>
      </w:r>
    </w:p>
    <w:p w:rsidR="006F0BEE" w:rsidRDefault="006F0BEE" w:rsidP="00592124">
      <w:pPr>
        <w:spacing w:after="0" w:line="240" w:lineRule="auto"/>
        <w:rPr>
          <w:rFonts w:eastAsia="Times New Roman"/>
          <w:color w:val="000000"/>
          <w:lang w:eastAsia="ru-RU"/>
        </w:rPr>
      </w:pPr>
      <w:proofErr w:type="gramStart"/>
      <w:r>
        <w:rPr>
          <w:rFonts w:eastAsia="Times New Roman"/>
          <w:color w:val="000000"/>
          <w:lang w:eastAsia="ru-RU"/>
        </w:rPr>
        <w:t>2</w:t>
      </w:r>
      <w:r w:rsidRPr="006F0BEE">
        <w:rPr>
          <w:rFonts w:eastAsia="Times New Roman"/>
          <w:color w:val="000000"/>
          <w:vertAlign w:val="superscript"/>
          <w:lang w:eastAsia="ru-RU"/>
        </w:rPr>
        <w:t>nd</w:t>
      </w:r>
      <w:r>
        <w:rPr>
          <w:rFonts w:eastAsia="Times New Roman"/>
          <w:color w:val="000000"/>
          <w:lang w:eastAsia="ru-RU"/>
        </w:rPr>
        <w:t>(</w:t>
      </w:r>
      <w:proofErr w:type="gramEnd"/>
      <w:r>
        <w:rPr>
          <w:rFonts w:eastAsia="Times New Roman"/>
          <w:color w:val="000000"/>
          <w:lang w:eastAsia="ru-RU"/>
        </w:rPr>
        <w:t xml:space="preserve">foreigner) On coming to our  motherland we’ll tell </w:t>
      </w:r>
      <w:r w:rsidR="00E83D02">
        <w:rPr>
          <w:rFonts w:eastAsia="Times New Roman"/>
          <w:color w:val="000000"/>
          <w:lang w:eastAsia="ru-RU"/>
        </w:rPr>
        <w:t>about Ukraine and recommend to visit your country.</w:t>
      </w:r>
    </w:p>
    <w:p w:rsidR="00E83D02" w:rsidRDefault="00E83D02" w:rsidP="00592124">
      <w:pPr>
        <w:spacing w:after="0" w:line="240" w:lineRule="auto"/>
        <w:rPr>
          <w:rFonts w:eastAsia="Times New Roman"/>
          <w:color w:val="000000"/>
          <w:lang w:eastAsia="ru-RU"/>
        </w:rPr>
      </w:pPr>
      <w:r>
        <w:rPr>
          <w:rFonts w:eastAsia="Times New Roman"/>
          <w:color w:val="000000"/>
          <w:lang w:eastAsia="ru-RU"/>
        </w:rPr>
        <w:lastRenderedPageBreak/>
        <w:t>(The girl) Thank you very much</w:t>
      </w:r>
    </w:p>
    <w:p w:rsidR="00E83D02" w:rsidRDefault="00E83D02" w:rsidP="00E83D02">
      <w:pPr>
        <w:spacing w:after="0" w:line="240" w:lineRule="auto"/>
        <w:rPr>
          <w:rFonts w:eastAsia="Times New Roman"/>
          <w:color w:val="000000"/>
          <w:lang w:eastAsia="ru-RU"/>
        </w:rPr>
      </w:pPr>
      <w:r>
        <w:rPr>
          <w:rFonts w:eastAsia="Times New Roman"/>
          <w:color w:val="000000"/>
          <w:lang w:eastAsia="ru-RU"/>
        </w:rPr>
        <w:t xml:space="preserve">(Mike)  Thank you very much, we will welcome you and your </w:t>
      </w:r>
      <w:proofErr w:type="gramStart"/>
      <w:r>
        <w:rPr>
          <w:rFonts w:eastAsia="Times New Roman"/>
          <w:color w:val="000000"/>
          <w:lang w:eastAsia="ru-RU"/>
        </w:rPr>
        <w:t>friends  in</w:t>
      </w:r>
      <w:proofErr w:type="gramEnd"/>
      <w:r>
        <w:rPr>
          <w:rFonts w:eastAsia="Times New Roman"/>
          <w:color w:val="000000"/>
          <w:lang w:eastAsia="ru-RU"/>
        </w:rPr>
        <w:t xml:space="preserve"> Ukraine again.</w:t>
      </w:r>
    </w:p>
    <w:p w:rsidR="00E83D02" w:rsidRPr="006F0BEE" w:rsidRDefault="00E83D02" w:rsidP="00592124">
      <w:pPr>
        <w:spacing w:after="0" w:line="240" w:lineRule="auto"/>
        <w:rPr>
          <w:rFonts w:eastAsia="Times New Roman"/>
          <w:color w:val="000000"/>
          <w:lang w:eastAsia="ru-RU"/>
        </w:rPr>
      </w:pPr>
    </w:p>
    <w:p w:rsidR="0070705F" w:rsidRPr="0070705F" w:rsidRDefault="0070705F" w:rsidP="00B30874">
      <w:pPr>
        <w:pStyle w:val="HTML"/>
        <w:shd w:val="clear" w:color="auto" w:fill="FFFFFF"/>
        <w:rPr>
          <w:rFonts w:ascii="Times New Roman" w:hAnsi="Times New Roman" w:cs="Times New Roman"/>
          <w:color w:val="212121"/>
          <w:sz w:val="28"/>
          <w:szCs w:val="28"/>
          <w:lang w:val="en-US"/>
        </w:rPr>
      </w:pPr>
    </w:p>
    <w:p w:rsidR="00912808" w:rsidRPr="0070705F" w:rsidRDefault="00912808" w:rsidP="00B30874">
      <w:pPr>
        <w:pStyle w:val="HTML"/>
        <w:shd w:val="clear" w:color="auto" w:fill="FFFFFF"/>
        <w:rPr>
          <w:rFonts w:ascii="Times New Roman" w:hAnsi="Times New Roman" w:cs="Times New Roman"/>
          <w:i/>
          <w:color w:val="212121"/>
          <w:sz w:val="28"/>
          <w:szCs w:val="28"/>
          <w:lang w:val="en-US"/>
        </w:rPr>
      </w:pPr>
    </w:p>
    <w:p w:rsidR="00912808" w:rsidRDefault="00912808" w:rsidP="00B30874">
      <w:pPr>
        <w:pStyle w:val="HTML"/>
        <w:shd w:val="clear" w:color="auto" w:fill="FFFFFF"/>
        <w:rPr>
          <w:rFonts w:ascii="Times New Roman" w:hAnsi="Times New Roman" w:cs="Times New Roman"/>
          <w:color w:val="212121"/>
          <w:sz w:val="28"/>
          <w:szCs w:val="28"/>
          <w:lang w:val="en-US"/>
        </w:rPr>
      </w:pPr>
    </w:p>
    <w:p w:rsidR="00912808" w:rsidRDefault="00912808" w:rsidP="00B30874">
      <w:pPr>
        <w:pStyle w:val="HTML"/>
        <w:shd w:val="clear" w:color="auto" w:fill="FFFFFF"/>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 xml:space="preserve">Vocabulary </w:t>
      </w:r>
    </w:p>
    <w:p w:rsidR="00912808" w:rsidRDefault="00912808" w:rsidP="00B30874">
      <w:pPr>
        <w:pStyle w:val="HTML"/>
        <w:shd w:val="clear" w:color="auto" w:fill="FFFFFF"/>
        <w:rPr>
          <w:rFonts w:ascii="Times New Roman" w:hAnsi="Times New Roman" w:cs="Times New Roman"/>
          <w:color w:val="212121"/>
          <w:sz w:val="28"/>
          <w:szCs w:val="28"/>
        </w:rPr>
      </w:pPr>
      <w:r>
        <w:rPr>
          <w:rFonts w:ascii="Times New Roman" w:hAnsi="Times New Roman" w:cs="Times New Roman"/>
          <w:color w:val="212121"/>
          <w:sz w:val="28"/>
          <w:szCs w:val="28"/>
          <w:lang w:val="en-US"/>
        </w:rPr>
        <w:t>Embroider –</w:t>
      </w:r>
      <w:r>
        <w:rPr>
          <w:rFonts w:ascii="Times New Roman" w:hAnsi="Times New Roman" w:cs="Times New Roman"/>
          <w:color w:val="212121"/>
          <w:sz w:val="28"/>
          <w:szCs w:val="28"/>
        </w:rPr>
        <w:t>вишивати</w:t>
      </w:r>
    </w:p>
    <w:p w:rsidR="00912808" w:rsidRDefault="00912808" w:rsidP="00B30874">
      <w:pPr>
        <w:pStyle w:val="HTML"/>
        <w:shd w:val="clear" w:color="auto" w:fill="FFFFFF"/>
        <w:rPr>
          <w:rFonts w:ascii="Times New Roman" w:hAnsi="Times New Roman" w:cs="Times New Roman"/>
          <w:color w:val="212121"/>
          <w:sz w:val="28"/>
          <w:szCs w:val="28"/>
        </w:rPr>
      </w:pPr>
      <w:r>
        <w:rPr>
          <w:rFonts w:ascii="Times New Roman" w:hAnsi="Times New Roman" w:cs="Times New Roman"/>
          <w:color w:val="212121"/>
          <w:sz w:val="28"/>
          <w:szCs w:val="28"/>
          <w:lang w:val="en-US"/>
        </w:rPr>
        <w:t xml:space="preserve">To bead – </w:t>
      </w:r>
      <w:proofErr w:type="spellStart"/>
      <w:r>
        <w:rPr>
          <w:rFonts w:ascii="Times New Roman" w:hAnsi="Times New Roman" w:cs="Times New Roman"/>
          <w:color w:val="212121"/>
          <w:sz w:val="28"/>
          <w:szCs w:val="28"/>
          <w:lang w:val="en-US"/>
        </w:rPr>
        <w:t>вишивати</w:t>
      </w:r>
      <w:proofErr w:type="spellEnd"/>
      <w:r>
        <w:rPr>
          <w:rFonts w:ascii="Times New Roman" w:hAnsi="Times New Roman" w:cs="Times New Roman"/>
          <w:color w:val="212121"/>
          <w:sz w:val="28"/>
          <w:szCs w:val="28"/>
          <w:lang w:val="en-US"/>
        </w:rPr>
        <w:t xml:space="preserve"> </w:t>
      </w:r>
      <w:r>
        <w:rPr>
          <w:rFonts w:ascii="Times New Roman" w:hAnsi="Times New Roman" w:cs="Times New Roman"/>
          <w:color w:val="212121"/>
          <w:sz w:val="28"/>
          <w:szCs w:val="28"/>
        </w:rPr>
        <w:t>бісером</w:t>
      </w:r>
    </w:p>
    <w:p w:rsidR="00912808" w:rsidRPr="00724905" w:rsidRDefault="00724905" w:rsidP="00B30874">
      <w:pPr>
        <w:pStyle w:val="HTML"/>
        <w:shd w:val="clear" w:color="auto" w:fill="FFFFFF"/>
        <w:rPr>
          <w:rFonts w:ascii="Times New Roman" w:hAnsi="Times New Roman" w:cs="Times New Roman"/>
          <w:color w:val="212121"/>
          <w:sz w:val="28"/>
          <w:szCs w:val="28"/>
        </w:rPr>
      </w:pPr>
      <w:r>
        <w:rPr>
          <w:rFonts w:ascii="Times New Roman" w:hAnsi="Times New Roman" w:cs="Times New Roman"/>
          <w:color w:val="212121"/>
          <w:sz w:val="28"/>
          <w:szCs w:val="28"/>
          <w:lang w:val="en-US"/>
        </w:rPr>
        <w:t xml:space="preserve">Embroider in satin –stitch </w:t>
      </w:r>
      <w:r>
        <w:rPr>
          <w:rFonts w:ascii="Times New Roman" w:hAnsi="Times New Roman" w:cs="Times New Roman"/>
          <w:color w:val="212121"/>
          <w:sz w:val="28"/>
          <w:szCs w:val="28"/>
        </w:rPr>
        <w:t>гладь</w:t>
      </w:r>
    </w:p>
    <w:p w:rsidR="00724905" w:rsidRPr="00724905" w:rsidRDefault="00724905" w:rsidP="00B30874">
      <w:pPr>
        <w:pStyle w:val="HTML"/>
        <w:shd w:val="clear" w:color="auto" w:fill="FFFFFF"/>
        <w:rPr>
          <w:rFonts w:ascii="Times New Roman" w:hAnsi="Times New Roman" w:cs="Times New Roman"/>
          <w:color w:val="212121"/>
          <w:sz w:val="28"/>
          <w:szCs w:val="28"/>
        </w:rPr>
      </w:pPr>
      <w:r>
        <w:rPr>
          <w:rFonts w:ascii="Times New Roman" w:hAnsi="Times New Roman" w:cs="Times New Roman"/>
          <w:color w:val="212121"/>
          <w:sz w:val="28"/>
          <w:szCs w:val="28"/>
          <w:lang w:val="en-US"/>
        </w:rPr>
        <w:t xml:space="preserve"> </w:t>
      </w:r>
      <w:proofErr w:type="gramStart"/>
      <w:r>
        <w:rPr>
          <w:rFonts w:ascii="Times New Roman" w:hAnsi="Times New Roman" w:cs="Times New Roman"/>
          <w:color w:val="212121"/>
          <w:sz w:val="28"/>
          <w:szCs w:val="28"/>
          <w:lang w:val="en-US"/>
        </w:rPr>
        <w:t>tambour</w:t>
      </w:r>
      <w:proofErr w:type="gramEnd"/>
      <w:r>
        <w:rPr>
          <w:rFonts w:ascii="Times New Roman" w:hAnsi="Times New Roman" w:cs="Times New Roman"/>
          <w:color w:val="212121"/>
          <w:sz w:val="28"/>
          <w:szCs w:val="28"/>
          <w:lang w:val="en-US"/>
        </w:rPr>
        <w:t xml:space="preserve"> in silk </w:t>
      </w:r>
      <w:r>
        <w:rPr>
          <w:rFonts w:ascii="Times New Roman" w:hAnsi="Times New Roman" w:cs="Times New Roman"/>
          <w:color w:val="212121"/>
          <w:sz w:val="28"/>
          <w:szCs w:val="28"/>
        </w:rPr>
        <w:t>- на п’яльцях</w:t>
      </w:r>
    </w:p>
    <w:p w:rsidR="00724905" w:rsidRDefault="00724905" w:rsidP="00B30874">
      <w:pPr>
        <w:pStyle w:val="HTML"/>
        <w:shd w:val="clear" w:color="auto" w:fill="FFFFFF"/>
        <w:rPr>
          <w:rFonts w:ascii="Times New Roman" w:hAnsi="Times New Roman" w:cs="Times New Roman"/>
          <w:color w:val="212121"/>
          <w:sz w:val="28"/>
          <w:szCs w:val="28"/>
          <w:lang w:val="en-US"/>
        </w:rPr>
      </w:pPr>
      <w:proofErr w:type="gramStart"/>
      <w:r>
        <w:rPr>
          <w:rFonts w:ascii="Times New Roman" w:hAnsi="Times New Roman" w:cs="Times New Roman"/>
          <w:color w:val="212121"/>
          <w:sz w:val="28"/>
          <w:szCs w:val="28"/>
          <w:lang w:val="en-US"/>
        </w:rPr>
        <w:t>make</w:t>
      </w:r>
      <w:proofErr w:type="gramEnd"/>
      <w:r>
        <w:rPr>
          <w:rFonts w:ascii="Times New Roman" w:hAnsi="Times New Roman" w:cs="Times New Roman"/>
          <w:color w:val="212121"/>
          <w:sz w:val="28"/>
          <w:szCs w:val="28"/>
          <w:lang w:val="en-US"/>
        </w:rPr>
        <w:t xml:space="preserve"> an embroidery-</w:t>
      </w:r>
    </w:p>
    <w:p w:rsidR="00724905" w:rsidRPr="00724905" w:rsidRDefault="00724905" w:rsidP="00B30874">
      <w:pPr>
        <w:pStyle w:val="HTML"/>
        <w:shd w:val="clear" w:color="auto" w:fill="FFFFFF"/>
        <w:rPr>
          <w:rFonts w:ascii="Times New Roman" w:hAnsi="Times New Roman" w:cs="Times New Roman"/>
          <w:color w:val="212121"/>
          <w:sz w:val="28"/>
          <w:szCs w:val="28"/>
        </w:rPr>
      </w:pPr>
      <w:proofErr w:type="gramStart"/>
      <w:r>
        <w:rPr>
          <w:rFonts w:ascii="Times New Roman" w:hAnsi="Times New Roman" w:cs="Times New Roman"/>
          <w:color w:val="212121"/>
          <w:sz w:val="28"/>
          <w:szCs w:val="28"/>
          <w:lang w:val="en-US"/>
        </w:rPr>
        <w:t>have</w:t>
      </w:r>
      <w:proofErr w:type="gramEnd"/>
      <w:r>
        <w:rPr>
          <w:rFonts w:ascii="Times New Roman" w:hAnsi="Times New Roman" w:cs="Times New Roman"/>
          <w:color w:val="212121"/>
          <w:sz w:val="28"/>
          <w:szCs w:val="28"/>
          <w:lang w:val="en-US"/>
        </w:rPr>
        <w:t xml:space="preserve"> a cross-stitched picture-</w:t>
      </w:r>
      <w:r>
        <w:rPr>
          <w:rFonts w:ascii="Times New Roman" w:hAnsi="Times New Roman" w:cs="Times New Roman"/>
          <w:color w:val="212121"/>
          <w:sz w:val="28"/>
          <w:szCs w:val="28"/>
        </w:rPr>
        <w:t>хрестиком</w:t>
      </w:r>
    </w:p>
    <w:p w:rsidR="00724905" w:rsidRPr="00724905" w:rsidRDefault="00724905" w:rsidP="00B30874">
      <w:pPr>
        <w:pStyle w:val="HTML"/>
        <w:shd w:val="clear" w:color="auto" w:fill="FFFFFF"/>
        <w:rPr>
          <w:rFonts w:ascii="Times New Roman" w:hAnsi="Times New Roman" w:cs="Times New Roman"/>
          <w:color w:val="212121"/>
          <w:sz w:val="28"/>
          <w:szCs w:val="28"/>
        </w:rPr>
      </w:pPr>
      <w:proofErr w:type="gramStart"/>
      <w:r>
        <w:rPr>
          <w:rFonts w:ascii="Times New Roman" w:hAnsi="Times New Roman" w:cs="Times New Roman"/>
          <w:color w:val="212121"/>
          <w:sz w:val="28"/>
          <w:szCs w:val="28"/>
          <w:lang w:val="en-US"/>
        </w:rPr>
        <w:t>cross</w:t>
      </w:r>
      <w:r w:rsidRPr="00724905">
        <w:rPr>
          <w:rFonts w:ascii="Times New Roman" w:hAnsi="Times New Roman" w:cs="Times New Roman"/>
          <w:color w:val="212121"/>
          <w:sz w:val="28"/>
          <w:szCs w:val="28"/>
        </w:rPr>
        <w:t>-</w:t>
      </w:r>
      <w:r>
        <w:rPr>
          <w:rFonts w:ascii="Times New Roman" w:hAnsi="Times New Roman" w:cs="Times New Roman"/>
          <w:color w:val="212121"/>
          <w:sz w:val="28"/>
          <w:szCs w:val="28"/>
          <w:lang w:val="en-US"/>
        </w:rPr>
        <w:t>stitch</w:t>
      </w:r>
      <w:r w:rsidRPr="00724905">
        <w:rPr>
          <w:rFonts w:ascii="Times New Roman" w:hAnsi="Times New Roman" w:cs="Times New Roman"/>
          <w:color w:val="212121"/>
          <w:sz w:val="28"/>
          <w:szCs w:val="28"/>
        </w:rPr>
        <w:t>-</w:t>
      </w:r>
      <w:r>
        <w:rPr>
          <w:rFonts w:ascii="Times New Roman" w:hAnsi="Times New Roman" w:cs="Times New Roman"/>
          <w:color w:val="212121"/>
          <w:sz w:val="28"/>
          <w:szCs w:val="28"/>
        </w:rPr>
        <w:t>вишивати</w:t>
      </w:r>
      <w:proofErr w:type="gramEnd"/>
      <w:r>
        <w:rPr>
          <w:rFonts w:ascii="Times New Roman" w:hAnsi="Times New Roman" w:cs="Times New Roman"/>
          <w:color w:val="212121"/>
          <w:sz w:val="28"/>
          <w:szCs w:val="28"/>
        </w:rPr>
        <w:t xml:space="preserve"> хрестиком</w:t>
      </w:r>
    </w:p>
    <w:p w:rsidR="00724905" w:rsidRPr="00724905" w:rsidRDefault="00724905" w:rsidP="00B30874">
      <w:pPr>
        <w:pStyle w:val="HTML"/>
        <w:shd w:val="clear" w:color="auto" w:fill="FFFFFF"/>
        <w:rPr>
          <w:rFonts w:ascii="Times New Roman" w:hAnsi="Times New Roman" w:cs="Times New Roman"/>
          <w:color w:val="212121"/>
          <w:sz w:val="28"/>
          <w:szCs w:val="28"/>
        </w:rPr>
      </w:pPr>
      <w:proofErr w:type="spellStart"/>
      <w:proofErr w:type="gramStart"/>
      <w:r>
        <w:rPr>
          <w:rFonts w:ascii="Times New Roman" w:hAnsi="Times New Roman" w:cs="Times New Roman"/>
          <w:color w:val="212121"/>
          <w:sz w:val="28"/>
          <w:szCs w:val="28"/>
          <w:lang w:val="en-US"/>
        </w:rPr>
        <w:t>nizz</w:t>
      </w:r>
      <w:proofErr w:type="spellEnd"/>
      <w:r>
        <w:rPr>
          <w:rFonts w:ascii="Times New Roman" w:hAnsi="Times New Roman" w:cs="Times New Roman"/>
          <w:color w:val="212121"/>
          <w:sz w:val="28"/>
          <w:szCs w:val="28"/>
        </w:rPr>
        <w:t>-</w:t>
      </w:r>
      <w:proofErr w:type="gramEnd"/>
      <w:r>
        <w:rPr>
          <w:rFonts w:ascii="Times New Roman" w:hAnsi="Times New Roman" w:cs="Times New Roman"/>
          <w:color w:val="212121"/>
          <w:sz w:val="28"/>
          <w:szCs w:val="28"/>
        </w:rPr>
        <w:t xml:space="preserve"> низзю</w:t>
      </w:r>
    </w:p>
    <w:p w:rsidR="00724905" w:rsidRPr="00724905" w:rsidRDefault="00724905" w:rsidP="00B30874">
      <w:pPr>
        <w:pStyle w:val="HTML"/>
        <w:shd w:val="clear" w:color="auto" w:fill="FFFFFF"/>
        <w:rPr>
          <w:rFonts w:ascii="Times New Roman" w:hAnsi="Times New Roman" w:cs="Times New Roman"/>
          <w:color w:val="212121"/>
          <w:sz w:val="28"/>
          <w:szCs w:val="28"/>
        </w:rPr>
      </w:pPr>
      <w:proofErr w:type="gramStart"/>
      <w:r>
        <w:rPr>
          <w:rFonts w:ascii="Times New Roman" w:hAnsi="Times New Roman" w:cs="Times New Roman"/>
          <w:color w:val="212121"/>
          <w:sz w:val="28"/>
          <w:szCs w:val="28"/>
          <w:lang w:val="en-US"/>
        </w:rPr>
        <w:t>open</w:t>
      </w:r>
      <w:proofErr w:type="gramEnd"/>
      <w:r>
        <w:rPr>
          <w:rFonts w:ascii="Times New Roman" w:hAnsi="Times New Roman" w:cs="Times New Roman"/>
          <w:color w:val="212121"/>
          <w:sz w:val="28"/>
          <w:szCs w:val="28"/>
          <w:lang w:val="en-US"/>
        </w:rPr>
        <w:t xml:space="preserve"> work net</w:t>
      </w:r>
      <w:r>
        <w:rPr>
          <w:rFonts w:ascii="Times New Roman" w:hAnsi="Times New Roman" w:cs="Times New Roman"/>
          <w:color w:val="212121"/>
          <w:sz w:val="28"/>
          <w:szCs w:val="28"/>
        </w:rPr>
        <w:t xml:space="preserve"> -ажурна мережка</w:t>
      </w:r>
    </w:p>
    <w:p w:rsidR="00724905" w:rsidRPr="00724905" w:rsidRDefault="00724905" w:rsidP="00B30874">
      <w:pPr>
        <w:pStyle w:val="HTML"/>
        <w:shd w:val="clear" w:color="auto" w:fill="FFFFFF"/>
        <w:rPr>
          <w:rFonts w:ascii="Times New Roman" w:hAnsi="Times New Roman" w:cs="Times New Roman"/>
          <w:color w:val="212121"/>
          <w:sz w:val="28"/>
          <w:szCs w:val="28"/>
        </w:rPr>
      </w:pPr>
      <w:proofErr w:type="gramStart"/>
      <w:r>
        <w:rPr>
          <w:rFonts w:ascii="Times New Roman" w:hAnsi="Times New Roman" w:cs="Times New Roman"/>
          <w:color w:val="212121"/>
          <w:sz w:val="28"/>
          <w:szCs w:val="28"/>
          <w:lang w:val="en-US"/>
        </w:rPr>
        <w:t>course</w:t>
      </w:r>
      <w:proofErr w:type="gramEnd"/>
      <w:r>
        <w:rPr>
          <w:rFonts w:ascii="Times New Roman" w:hAnsi="Times New Roman" w:cs="Times New Roman"/>
          <w:color w:val="212121"/>
          <w:sz w:val="28"/>
          <w:szCs w:val="28"/>
          <w:lang w:val="en-US"/>
        </w:rPr>
        <w:t xml:space="preserve"> tread ornaments look relief </w:t>
      </w:r>
      <w:r>
        <w:rPr>
          <w:rFonts w:ascii="Times New Roman" w:hAnsi="Times New Roman" w:cs="Times New Roman"/>
          <w:color w:val="212121"/>
          <w:sz w:val="28"/>
          <w:szCs w:val="28"/>
        </w:rPr>
        <w:t>груба нитка</w:t>
      </w:r>
    </w:p>
    <w:p w:rsidR="00912808" w:rsidRPr="00912808" w:rsidRDefault="00912808" w:rsidP="00B30874">
      <w:pPr>
        <w:pStyle w:val="HTML"/>
        <w:shd w:val="clear" w:color="auto" w:fill="FFFFFF"/>
        <w:rPr>
          <w:rFonts w:ascii="Times New Roman" w:hAnsi="Times New Roman" w:cs="Times New Roman"/>
          <w:color w:val="212121"/>
          <w:sz w:val="28"/>
          <w:szCs w:val="28"/>
        </w:rPr>
      </w:pPr>
    </w:p>
    <w:p w:rsidR="000A3465" w:rsidRPr="00B30874" w:rsidRDefault="000A3465" w:rsidP="000A3465"/>
    <w:p w:rsidR="000A3465" w:rsidRPr="000A3465" w:rsidRDefault="000A3465" w:rsidP="00245ACF">
      <w:pPr>
        <w:pStyle w:val="paragraph-wraperstyledparagraphwrapper-sc-1xg03x1-0"/>
        <w:shd w:val="clear" w:color="auto" w:fill="FFFFFF"/>
        <w:spacing w:before="0" w:beforeAutospacing="0" w:after="450" w:afterAutospacing="0" w:line="405" w:lineRule="atLeast"/>
        <w:rPr>
          <w:color w:val="121416"/>
          <w:sz w:val="28"/>
          <w:szCs w:val="28"/>
          <w:lang w:val="uk-UA"/>
        </w:rPr>
      </w:pPr>
    </w:p>
    <w:p w:rsidR="00245ACF" w:rsidRPr="000A3465" w:rsidRDefault="00245ACF" w:rsidP="00245ACF">
      <w:pPr>
        <w:pStyle w:val="paragraph-wraperstyledparagraphwrapper-sc-1xg03x1-0"/>
        <w:shd w:val="clear" w:color="auto" w:fill="FFFFFF"/>
        <w:spacing w:before="0" w:beforeAutospacing="0" w:after="450" w:afterAutospacing="0" w:line="405" w:lineRule="atLeast"/>
        <w:rPr>
          <w:rFonts w:ascii="Helvetica" w:hAnsi="Helvetica" w:cs="Helvetica"/>
          <w:color w:val="121416"/>
          <w:sz w:val="27"/>
          <w:szCs w:val="27"/>
          <w:shd w:val="clear" w:color="auto" w:fill="FFFFFF"/>
          <w:lang w:val="uk-UA"/>
        </w:rPr>
      </w:pPr>
    </w:p>
    <w:p w:rsidR="007840B6" w:rsidRPr="000A3465" w:rsidRDefault="007840B6" w:rsidP="007840B6">
      <w:pPr>
        <w:shd w:val="clear" w:color="auto" w:fill="FFFFFF"/>
        <w:spacing w:after="0" w:line="396" w:lineRule="atLeast"/>
        <w:textAlignment w:val="baseline"/>
        <w:outlineLvl w:val="2"/>
        <w:rPr>
          <w:rFonts w:eastAsia="Times New Roman"/>
          <w:bCs/>
          <w:color w:val="222222"/>
          <w:lang w:val="uk-UA"/>
        </w:rPr>
      </w:pPr>
    </w:p>
    <w:p w:rsidR="007840B6" w:rsidRPr="000A3465" w:rsidRDefault="007840B6" w:rsidP="007840B6">
      <w:pPr>
        <w:shd w:val="clear" w:color="auto" w:fill="FFFFFF"/>
        <w:spacing w:after="0" w:line="396" w:lineRule="atLeast"/>
        <w:textAlignment w:val="baseline"/>
        <w:outlineLvl w:val="2"/>
        <w:rPr>
          <w:rFonts w:eastAsia="Times New Roman"/>
          <w:b/>
          <w:bCs/>
          <w:color w:val="222222"/>
          <w:lang w:val="uk-UA"/>
        </w:rPr>
      </w:pPr>
    </w:p>
    <w:p w:rsidR="007840B6" w:rsidRPr="000A3465" w:rsidRDefault="007840B6" w:rsidP="007840B6">
      <w:pPr>
        <w:rPr>
          <w:lang w:val="uk-UA"/>
        </w:rPr>
      </w:pPr>
    </w:p>
    <w:p w:rsidR="00D10D24" w:rsidRPr="000A3465" w:rsidRDefault="00D10D24">
      <w:pPr>
        <w:rPr>
          <w:lang w:val="uk-UA"/>
        </w:rPr>
      </w:pPr>
    </w:p>
    <w:sectPr w:rsidR="00D10D24" w:rsidRPr="000A3465" w:rsidSect="004578B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Mono">
    <w:altName w:val="MS Gothic"/>
    <w:charset w:val="00"/>
    <w:family w:val="modern"/>
    <w:pitch w:val="fixed"/>
  </w:font>
  <w:font w:name="Nimbus Mono L">
    <w:charset w:val="00"/>
    <w:family w:val="modern"/>
    <w:pitch w:val="fixed"/>
  </w:font>
  <w:font w:name="Helvetica">
    <w:panose1 w:val="020B0604020202020204"/>
    <w:charset w:val="CC"/>
    <w:family w:val="swiss"/>
    <w:pitch w:val="variable"/>
    <w:sig w:usb0="E0002EFF" w:usb1="C000785B" w:usb2="00000009" w:usb3="00000000" w:csb0="000001FF" w:csb1="00000000"/>
  </w:font>
  <w:font w:name="Garuda">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A7A"/>
    <w:multiLevelType w:val="multilevel"/>
    <w:tmpl w:val="4308ED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CF1700"/>
    <w:multiLevelType w:val="multilevel"/>
    <w:tmpl w:val="3FE8F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ind w:left="2160" w:hanging="360"/>
      </w:pPr>
      <w:rPr>
        <w:rFonts w:hint="default"/>
        <w:color w:val="00000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927F16"/>
    <w:multiLevelType w:val="hybridMultilevel"/>
    <w:tmpl w:val="649410CC"/>
    <w:lvl w:ilvl="0" w:tplc="D6341C18">
      <w:start w:val="1"/>
      <w:numFmt w:val="bullet"/>
      <w:lvlText w:val="•"/>
      <w:lvlJc w:val="left"/>
      <w:pPr>
        <w:tabs>
          <w:tab w:val="num" w:pos="720"/>
        </w:tabs>
        <w:ind w:left="720" w:hanging="360"/>
      </w:pPr>
      <w:rPr>
        <w:rFonts w:ascii="Arial" w:hAnsi="Arial" w:hint="default"/>
      </w:rPr>
    </w:lvl>
    <w:lvl w:ilvl="1" w:tplc="174077EE" w:tentative="1">
      <w:start w:val="1"/>
      <w:numFmt w:val="bullet"/>
      <w:lvlText w:val="•"/>
      <w:lvlJc w:val="left"/>
      <w:pPr>
        <w:tabs>
          <w:tab w:val="num" w:pos="1440"/>
        </w:tabs>
        <w:ind w:left="1440" w:hanging="360"/>
      </w:pPr>
      <w:rPr>
        <w:rFonts w:ascii="Arial" w:hAnsi="Arial" w:hint="default"/>
      </w:rPr>
    </w:lvl>
    <w:lvl w:ilvl="2" w:tplc="75C2EDAC" w:tentative="1">
      <w:start w:val="1"/>
      <w:numFmt w:val="bullet"/>
      <w:lvlText w:val="•"/>
      <w:lvlJc w:val="left"/>
      <w:pPr>
        <w:tabs>
          <w:tab w:val="num" w:pos="2160"/>
        </w:tabs>
        <w:ind w:left="2160" w:hanging="360"/>
      </w:pPr>
      <w:rPr>
        <w:rFonts w:ascii="Arial" w:hAnsi="Arial" w:hint="default"/>
      </w:rPr>
    </w:lvl>
    <w:lvl w:ilvl="3" w:tplc="707CCF1E" w:tentative="1">
      <w:start w:val="1"/>
      <w:numFmt w:val="bullet"/>
      <w:lvlText w:val="•"/>
      <w:lvlJc w:val="left"/>
      <w:pPr>
        <w:tabs>
          <w:tab w:val="num" w:pos="2880"/>
        </w:tabs>
        <w:ind w:left="2880" w:hanging="360"/>
      </w:pPr>
      <w:rPr>
        <w:rFonts w:ascii="Arial" w:hAnsi="Arial" w:hint="default"/>
      </w:rPr>
    </w:lvl>
    <w:lvl w:ilvl="4" w:tplc="5C803012" w:tentative="1">
      <w:start w:val="1"/>
      <w:numFmt w:val="bullet"/>
      <w:lvlText w:val="•"/>
      <w:lvlJc w:val="left"/>
      <w:pPr>
        <w:tabs>
          <w:tab w:val="num" w:pos="3600"/>
        </w:tabs>
        <w:ind w:left="3600" w:hanging="360"/>
      </w:pPr>
      <w:rPr>
        <w:rFonts w:ascii="Arial" w:hAnsi="Arial" w:hint="default"/>
      </w:rPr>
    </w:lvl>
    <w:lvl w:ilvl="5" w:tplc="6F8225C0" w:tentative="1">
      <w:start w:val="1"/>
      <w:numFmt w:val="bullet"/>
      <w:lvlText w:val="•"/>
      <w:lvlJc w:val="left"/>
      <w:pPr>
        <w:tabs>
          <w:tab w:val="num" w:pos="4320"/>
        </w:tabs>
        <w:ind w:left="4320" w:hanging="360"/>
      </w:pPr>
      <w:rPr>
        <w:rFonts w:ascii="Arial" w:hAnsi="Arial" w:hint="default"/>
      </w:rPr>
    </w:lvl>
    <w:lvl w:ilvl="6" w:tplc="93080566" w:tentative="1">
      <w:start w:val="1"/>
      <w:numFmt w:val="bullet"/>
      <w:lvlText w:val="•"/>
      <w:lvlJc w:val="left"/>
      <w:pPr>
        <w:tabs>
          <w:tab w:val="num" w:pos="5040"/>
        </w:tabs>
        <w:ind w:left="5040" w:hanging="360"/>
      </w:pPr>
      <w:rPr>
        <w:rFonts w:ascii="Arial" w:hAnsi="Arial" w:hint="default"/>
      </w:rPr>
    </w:lvl>
    <w:lvl w:ilvl="7" w:tplc="912E23BA" w:tentative="1">
      <w:start w:val="1"/>
      <w:numFmt w:val="bullet"/>
      <w:lvlText w:val="•"/>
      <w:lvlJc w:val="left"/>
      <w:pPr>
        <w:tabs>
          <w:tab w:val="num" w:pos="5760"/>
        </w:tabs>
        <w:ind w:left="5760" w:hanging="360"/>
      </w:pPr>
      <w:rPr>
        <w:rFonts w:ascii="Arial" w:hAnsi="Arial" w:hint="default"/>
      </w:rPr>
    </w:lvl>
    <w:lvl w:ilvl="8" w:tplc="DCDEC6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5FC5E0B"/>
    <w:multiLevelType w:val="hybridMultilevel"/>
    <w:tmpl w:val="0CDE139A"/>
    <w:lvl w:ilvl="0" w:tplc="57246E0E">
      <w:start w:val="1"/>
      <w:numFmt w:val="bullet"/>
      <w:lvlText w:val="•"/>
      <w:lvlJc w:val="left"/>
      <w:pPr>
        <w:tabs>
          <w:tab w:val="num" w:pos="720"/>
        </w:tabs>
        <w:ind w:left="720" w:hanging="360"/>
      </w:pPr>
      <w:rPr>
        <w:rFonts w:ascii="Arial" w:hAnsi="Arial" w:hint="default"/>
      </w:rPr>
    </w:lvl>
    <w:lvl w:ilvl="1" w:tplc="80D883FC" w:tentative="1">
      <w:start w:val="1"/>
      <w:numFmt w:val="bullet"/>
      <w:lvlText w:val="•"/>
      <w:lvlJc w:val="left"/>
      <w:pPr>
        <w:tabs>
          <w:tab w:val="num" w:pos="1440"/>
        </w:tabs>
        <w:ind w:left="1440" w:hanging="360"/>
      </w:pPr>
      <w:rPr>
        <w:rFonts w:ascii="Arial" w:hAnsi="Arial" w:hint="default"/>
      </w:rPr>
    </w:lvl>
    <w:lvl w:ilvl="2" w:tplc="B966294A" w:tentative="1">
      <w:start w:val="1"/>
      <w:numFmt w:val="bullet"/>
      <w:lvlText w:val="•"/>
      <w:lvlJc w:val="left"/>
      <w:pPr>
        <w:tabs>
          <w:tab w:val="num" w:pos="2160"/>
        </w:tabs>
        <w:ind w:left="2160" w:hanging="360"/>
      </w:pPr>
      <w:rPr>
        <w:rFonts w:ascii="Arial" w:hAnsi="Arial" w:hint="default"/>
      </w:rPr>
    </w:lvl>
    <w:lvl w:ilvl="3" w:tplc="83665DC6" w:tentative="1">
      <w:start w:val="1"/>
      <w:numFmt w:val="bullet"/>
      <w:lvlText w:val="•"/>
      <w:lvlJc w:val="left"/>
      <w:pPr>
        <w:tabs>
          <w:tab w:val="num" w:pos="2880"/>
        </w:tabs>
        <w:ind w:left="2880" w:hanging="360"/>
      </w:pPr>
      <w:rPr>
        <w:rFonts w:ascii="Arial" w:hAnsi="Arial" w:hint="default"/>
      </w:rPr>
    </w:lvl>
    <w:lvl w:ilvl="4" w:tplc="FA02BF3C" w:tentative="1">
      <w:start w:val="1"/>
      <w:numFmt w:val="bullet"/>
      <w:lvlText w:val="•"/>
      <w:lvlJc w:val="left"/>
      <w:pPr>
        <w:tabs>
          <w:tab w:val="num" w:pos="3600"/>
        </w:tabs>
        <w:ind w:left="3600" w:hanging="360"/>
      </w:pPr>
      <w:rPr>
        <w:rFonts w:ascii="Arial" w:hAnsi="Arial" w:hint="default"/>
      </w:rPr>
    </w:lvl>
    <w:lvl w:ilvl="5" w:tplc="0A8CF5E2" w:tentative="1">
      <w:start w:val="1"/>
      <w:numFmt w:val="bullet"/>
      <w:lvlText w:val="•"/>
      <w:lvlJc w:val="left"/>
      <w:pPr>
        <w:tabs>
          <w:tab w:val="num" w:pos="4320"/>
        </w:tabs>
        <w:ind w:left="4320" w:hanging="360"/>
      </w:pPr>
      <w:rPr>
        <w:rFonts w:ascii="Arial" w:hAnsi="Arial" w:hint="default"/>
      </w:rPr>
    </w:lvl>
    <w:lvl w:ilvl="6" w:tplc="A862258A" w:tentative="1">
      <w:start w:val="1"/>
      <w:numFmt w:val="bullet"/>
      <w:lvlText w:val="•"/>
      <w:lvlJc w:val="left"/>
      <w:pPr>
        <w:tabs>
          <w:tab w:val="num" w:pos="5040"/>
        </w:tabs>
        <w:ind w:left="5040" w:hanging="360"/>
      </w:pPr>
      <w:rPr>
        <w:rFonts w:ascii="Arial" w:hAnsi="Arial" w:hint="default"/>
      </w:rPr>
    </w:lvl>
    <w:lvl w:ilvl="7" w:tplc="A82E872E" w:tentative="1">
      <w:start w:val="1"/>
      <w:numFmt w:val="bullet"/>
      <w:lvlText w:val="•"/>
      <w:lvlJc w:val="left"/>
      <w:pPr>
        <w:tabs>
          <w:tab w:val="num" w:pos="5760"/>
        </w:tabs>
        <w:ind w:left="5760" w:hanging="360"/>
      </w:pPr>
      <w:rPr>
        <w:rFonts w:ascii="Arial" w:hAnsi="Arial" w:hint="default"/>
      </w:rPr>
    </w:lvl>
    <w:lvl w:ilvl="8" w:tplc="8C6EFCB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3C66ACC"/>
    <w:multiLevelType w:val="hybridMultilevel"/>
    <w:tmpl w:val="D22A248C"/>
    <w:lvl w:ilvl="0" w:tplc="78A23A62">
      <w:start w:val="1"/>
      <w:numFmt w:val="bullet"/>
      <w:lvlText w:val="•"/>
      <w:lvlJc w:val="left"/>
      <w:pPr>
        <w:tabs>
          <w:tab w:val="num" w:pos="720"/>
        </w:tabs>
        <w:ind w:left="720" w:hanging="360"/>
      </w:pPr>
      <w:rPr>
        <w:rFonts w:ascii="Arial" w:hAnsi="Arial" w:hint="default"/>
      </w:rPr>
    </w:lvl>
    <w:lvl w:ilvl="1" w:tplc="2A8CBDCA" w:tentative="1">
      <w:start w:val="1"/>
      <w:numFmt w:val="bullet"/>
      <w:lvlText w:val="•"/>
      <w:lvlJc w:val="left"/>
      <w:pPr>
        <w:tabs>
          <w:tab w:val="num" w:pos="1440"/>
        </w:tabs>
        <w:ind w:left="1440" w:hanging="360"/>
      </w:pPr>
      <w:rPr>
        <w:rFonts w:ascii="Arial" w:hAnsi="Arial" w:hint="default"/>
      </w:rPr>
    </w:lvl>
    <w:lvl w:ilvl="2" w:tplc="99A009DA" w:tentative="1">
      <w:start w:val="1"/>
      <w:numFmt w:val="bullet"/>
      <w:lvlText w:val="•"/>
      <w:lvlJc w:val="left"/>
      <w:pPr>
        <w:tabs>
          <w:tab w:val="num" w:pos="2160"/>
        </w:tabs>
        <w:ind w:left="2160" w:hanging="360"/>
      </w:pPr>
      <w:rPr>
        <w:rFonts w:ascii="Arial" w:hAnsi="Arial" w:hint="default"/>
      </w:rPr>
    </w:lvl>
    <w:lvl w:ilvl="3" w:tplc="55E22708" w:tentative="1">
      <w:start w:val="1"/>
      <w:numFmt w:val="bullet"/>
      <w:lvlText w:val="•"/>
      <w:lvlJc w:val="left"/>
      <w:pPr>
        <w:tabs>
          <w:tab w:val="num" w:pos="2880"/>
        </w:tabs>
        <w:ind w:left="2880" w:hanging="360"/>
      </w:pPr>
      <w:rPr>
        <w:rFonts w:ascii="Arial" w:hAnsi="Arial" w:hint="default"/>
      </w:rPr>
    </w:lvl>
    <w:lvl w:ilvl="4" w:tplc="AD460AD4" w:tentative="1">
      <w:start w:val="1"/>
      <w:numFmt w:val="bullet"/>
      <w:lvlText w:val="•"/>
      <w:lvlJc w:val="left"/>
      <w:pPr>
        <w:tabs>
          <w:tab w:val="num" w:pos="3600"/>
        </w:tabs>
        <w:ind w:left="3600" w:hanging="360"/>
      </w:pPr>
      <w:rPr>
        <w:rFonts w:ascii="Arial" w:hAnsi="Arial" w:hint="default"/>
      </w:rPr>
    </w:lvl>
    <w:lvl w:ilvl="5" w:tplc="C59C7560" w:tentative="1">
      <w:start w:val="1"/>
      <w:numFmt w:val="bullet"/>
      <w:lvlText w:val="•"/>
      <w:lvlJc w:val="left"/>
      <w:pPr>
        <w:tabs>
          <w:tab w:val="num" w:pos="4320"/>
        </w:tabs>
        <w:ind w:left="4320" w:hanging="360"/>
      </w:pPr>
      <w:rPr>
        <w:rFonts w:ascii="Arial" w:hAnsi="Arial" w:hint="default"/>
      </w:rPr>
    </w:lvl>
    <w:lvl w:ilvl="6" w:tplc="8604E6B8" w:tentative="1">
      <w:start w:val="1"/>
      <w:numFmt w:val="bullet"/>
      <w:lvlText w:val="•"/>
      <w:lvlJc w:val="left"/>
      <w:pPr>
        <w:tabs>
          <w:tab w:val="num" w:pos="5040"/>
        </w:tabs>
        <w:ind w:left="5040" w:hanging="360"/>
      </w:pPr>
      <w:rPr>
        <w:rFonts w:ascii="Arial" w:hAnsi="Arial" w:hint="default"/>
      </w:rPr>
    </w:lvl>
    <w:lvl w:ilvl="7" w:tplc="D05E4FF8" w:tentative="1">
      <w:start w:val="1"/>
      <w:numFmt w:val="bullet"/>
      <w:lvlText w:val="•"/>
      <w:lvlJc w:val="left"/>
      <w:pPr>
        <w:tabs>
          <w:tab w:val="num" w:pos="5760"/>
        </w:tabs>
        <w:ind w:left="5760" w:hanging="360"/>
      </w:pPr>
      <w:rPr>
        <w:rFonts w:ascii="Arial" w:hAnsi="Arial" w:hint="default"/>
      </w:rPr>
    </w:lvl>
    <w:lvl w:ilvl="8" w:tplc="36E8B48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650522C"/>
    <w:multiLevelType w:val="hybridMultilevel"/>
    <w:tmpl w:val="71BE15DA"/>
    <w:lvl w:ilvl="0" w:tplc="8F949100">
      <w:start w:val="1"/>
      <w:numFmt w:val="bullet"/>
      <w:lvlText w:val="•"/>
      <w:lvlJc w:val="left"/>
      <w:pPr>
        <w:tabs>
          <w:tab w:val="num" w:pos="720"/>
        </w:tabs>
        <w:ind w:left="720" w:hanging="360"/>
      </w:pPr>
      <w:rPr>
        <w:rFonts w:ascii="Arial" w:hAnsi="Arial" w:hint="default"/>
      </w:rPr>
    </w:lvl>
    <w:lvl w:ilvl="1" w:tplc="42145D06" w:tentative="1">
      <w:start w:val="1"/>
      <w:numFmt w:val="bullet"/>
      <w:lvlText w:val="•"/>
      <w:lvlJc w:val="left"/>
      <w:pPr>
        <w:tabs>
          <w:tab w:val="num" w:pos="1440"/>
        </w:tabs>
        <w:ind w:left="1440" w:hanging="360"/>
      </w:pPr>
      <w:rPr>
        <w:rFonts w:ascii="Arial" w:hAnsi="Arial" w:hint="default"/>
      </w:rPr>
    </w:lvl>
    <w:lvl w:ilvl="2" w:tplc="0E60F984" w:tentative="1">
      <w:start w:val="1"/>
      <w:numFmt w:val="bullet"/>
      <w:lvlText w:val="•"/>
      <w:lvlJc w:val="left"/>
      <w:pPr>
        <w:tabs>
          <w:tab w:val="num" w:pos="2160"/>
        </w:tabs>
        <w:ind w:left="2160" w:hanging="360"/>
      </w:pPr>
      <w:rPr>
        <w:rFonts w:ascii="Arial" w:hAnsi="Arial" w:hint="default"/>
      </w:rPr>
    </w:lvl>
    <w:lvl w:ilvl="3" w:tplc="FF1A30F0" w:tentative="1">
      <w:start w:val="1"/>
      <w:numFmt w:val="bullet"/>
      <w:lvlText w:val="•"/>
      <w:lvlJc w:val="left"/>
      <w:pPr>
        <w:tabs>
          <w:tab w:val="num" w:pos="2880"/>
        </w:tabs>
        <w:ind w:left="2880" w:hanging="360"/>
      </w:pPr>
      <w:rPr>
        <w:rFonts w:ascii="Arial" w:hAnsi="Arial" w:hint="default"/>
      </w:rPr>
    </w:lvl>
    <w:lvl w:ilvl="4" w:tplc="AE5C6BA8" w:tentative="1">
      <w:start w:val="1"/>
      <w:numFmt w:val="bullet"/>
      <w:lvlText w:val="•"/>
      <w:lvlJc w:val="left"/>
      <w:pPr>
        <w:tabs>
          <w:tab w:val="num" w:pos="3600"/>
        </w:tabs>
        <w:ind w:left="3600" w:hanging="360"/>
      </w:pPr>
      <w:rPr>
        <w:rFonts w:ascii="Arial" w:hAnsi="Arial" w:hint="default"/>
      </w:rPr>
    </w:lvl>
    <w:lvl w:ilvl="5" w:tplc="9628F9AC" w:tentative="1">
      <w:start w:val="1"/>
      <w:numFmt w:val="bullet"/>
      <w:lvlText w:val="•"/>
      <w:lvlJc w:val="left"/>
      <w:pPr>
        <w:tabs>
          <w:tab w:val="num" w:pos="4320"/>
        </w:tabs>
        <w:ind w:left="4320" w:hanging="360"/>
      </w:pPr>
      <w:rPr>
        <w:rFonts w:ascii="Arial" w:hAnsi="Arial" w:hint="default"/>
      </w:rPr>
    </w:lvl>
    <w:lvl w:ilvl="6" w:tplc="F2DA4662" w:tentative="1">
      <w:start w:val="1"/>
      <w:numFmt w:val="bullet"/>
      <w:lvlText w:val="•"/>
      <w:lvlJc w:val="left"/>
      <w:pPr>
        <w:tabs>
          <w:tab w:val="num" w:pos="5040"/>
        </w:tabs>
        <w:ind w:left="5040" w:hanging="360"/>
      </w:pPr>
      <w:rPr>
        <w:rFonts w:ascii="Arial" w:hAnsi="Arial" w:hint="default"/>
      </w:rPr>
    </w:lvl>
    <w:lvl w:ilvl="7" w:tplc="A26448CA" w:tentative="1">
      <w:start w:val="1"/>
      <w:numFmt w:val="bullet"/>
      <w:lvlText w:val="•"/>
      <w:lvlJc w:val="left"/>
      <w:pPr>
        <w:tabs>
          <w:tab w:val="num" w:pos="5760"/>
        </w:tabs>
        <w:ind w:left="5760" w:hanging="360"/>
      </w:pPr>
      <w:rPr>
        <w:rFonts w:ascii="Arial" w:hAnsi="Arial" w:hint="default"/>
      </w:rPr>
    </w:lvl>
    <w:lvl w:ilvl="8" w:tplc="CC268C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B417A4E"/>
    <w:multiLevelType w:val="hybridMultilevel"/>
    <w:tmpl w:val="B54257F2"/>
    <w:lvl w:ilvl="0" w:tplc="33ACB0D8">
      <w:start w:val="1"/>
      <w:numFmt w:val="bullet"/>
      <w:lvlText w:val="•"/>
      <w:lvlJc w:val="left"/>
      <w:pPr>
        <w:tabs>
          <w:tab w:val="num" w:pos="720"/>
        </w:tabs>
        <w:ind w:left="720" w:hanging="360"/>
      </w:pPr>
      <w:rPr>
        <w:rFonts w:ascii="Arial" w:hAnsi="Arial" w:hint="default"/>
      </w:rPr>
    </w:lvl>
    <w:lvl w:ilvl="1" w:tplc="043CABBC" w:tentative="1">
      <w:start w:val="1"/>
      <w:numFmt w:val="bullet"/>
      <w:lvlText w:val="•"/>
      <w:lvlJc w:val="left"/>
      <w:pPr>
        <w:tabs>
          <w:tab w:val="num" w:pos="1440"/>
        </w:tabs>
        <w:ind w:left="1440" w:hanging="360"/>
      </w:pPr>
      <w:rPr>
        <w:rFonts w:ascii="Arial" w:hAnsi="Arial" w:hint="default"/>
      </w:rPr>
    </w:lvl>
    <w:lvl w:ilvl="2" w:tplc="00E8FCBE" w:tentative="1">
      <w:start w:val="1"/>
      <w:numFmt w:val="bullet"/>
      <w:lvlText w:val="•"/>
      <w:lvlJc w:val="left"/>
      <w:pPr>
        <w:tabs>
          <w:tab w:val="num" w:pos="2160"/>
        </w:tabs>
        <w:ind w:left="2160" w:hanging="360"/>
      </w:pPr>
      <w:rPr>
        <w:rFonts w:ascii="Arial" w:hAnsi="Arial" w:hint="default"/>
      </w:rPr>
    </w:lvl>
    <w:lvl w:ilvl="3" w:tplc="8C10AB0A" w:tentative="1">
      <w:start w:val="1"/>
      <w:numFmt w:val="bullet"/>
      <w:lvlText w:val="•"/>
      <w:lvlJc w:val="left"/>
      <w:pPr>
        <w:tabs>
          <w:tab w:val="num" w:pos="2880"/>
        </w:tabs>
        <w:ind w:left="2880" w:hanging="360"/>
      </w:pPr>
      <w:rPr>
        <w:rFonts w:ascii="Arial" w:hAnsi="Arial" w:hint="default"/>
      </w:rPr>
    </w:lvl>
    <w:lvl w:ilvl="4" w:tplc="43B60926" w:tentative="1">
      <w:start w:val="1"/>
      <w:numFmt w:val="bullet"/>
      <w:lvlText w:val="•"/>
      <w:lvlJc w:val="left"/>
      <w:pPr>
        <w:tabs>
          <w:tab w:val="num" w:pos="3600"/>
        </w:tabs>
        <w:ind w:left="3600" w:hanging="360"/>
      </w:pPr>
      <w:rPr>
        <w:rFonts w:ascii="Arial" w:hAnsi="Arial" w:hint="default"/>
      </w:rPr>
    </w:lvl>
    <w:lvl w:ilvl="5" w:tplc="674C51B4" w:tentative="1">
      <w:start w:val="1"/>
      <w:numFmt w:val="bullet"/>
      <w:lvlText w:val="•"/>
      <w:lvlJc w:val="left"/>
      <w:pPr>
        <w:tabs>
          <w:tab w:val="num" w:pos="4320"/>
        </w:tabs>
        <w:ind w:left="4320" w:hanging="360"/>
      </w:pPr>
      <w:rPr>
        <w:rFonts w:ascii="Arial" w:hAnsi="Arial" w:hint="default"/>
      </w:rPr>
    </w:lvl>
    <w:lvl w:ilvl="6" w:tplc="CFA4851A" w:tentative="1">
      <w:start w:val="1"/>
      <w:numFmt w:val="bullet"/>
      <w:lvlText w:val="•"/>
      <w:lvlJc w:val="left"/>
      <w:pPr>
        <w:tabs>
          <w:tab w:val="num" w:pos="5040"/>
        </w:tabs>
        <w:ind w:left="5040" w:hanging="360"/>
      </w:pPr>
      <w:rPr>
        <w:rFonts w:ascii="Arial" w:hAnsi="Arial" w:hint="default"/>
      </w:rPr>
    </w:lvl>
    <w:lvl w:ilvl="7" w:tplc="BF360AB6" w:tentative="1">
      <w:start w:val="1"/>
      <w:numFmt w:val="bullet"/>
      <w:lvlText w:val="•"/>
      <w:lvlJc w:val="left"/>
      <w:pPr>
        <w:tabs>
          <w:tab w:val="num" w:pos="5760"/>
        </w:tabs>
        <w:ind w:left="5760" w:hanging="360"/>
      </w:pPr>
      <w:rPr>
        <w:rFonts w:ascii="Arial" w:hAnsi="Arial" w:hint="default"/>
      </w:rPr>
    </w:lvl>
    <w:lvl w:ilvl="8" w:tplc="2E18D2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EEC7C7E"/>
    <w:multiLevelType w:val="multilevel"/>
    <w:tmpl w:val="4308ED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2"/>
  </w:num>
  <w:num w:numId="5">
    <w:abstractNumId w:val="3"/>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7840B6"/>
    <w:rsid w:val="00067A92"/>
    <w:rsid w:val="000A3181"/>
    <w:rsid w:val="000A3465"/>
    <w:rsid w:val="0011455B"/>
    <w:rsid w:val="00133246"/>
    <w:rsid w:val="00196705"/>
    <w:rsid w:val="00245ACF"/>
    <w:rsid w:val="00254317"/>
    <w:rsid w:val="00285466"/>
    <w:rsid w:val="003870F2"/>
    <w:rsid w:val="003D7BFD"/>
    <w:rsid w:val="00421706"/>
    <w:rsid w:val="00423669"/>
    <w:rsid w:val="004D1B25"/>
    <w:rsid w:val="004E6B39"/>
    <w:rsid w:val="00510A45"/>
    <w:rsid w:val="00540E8A"/>
    <w:rsid w:val="00592124"/>
    <w:rsid w:val="00635D45"/>
    <w:rsid w:val="006649E6"/>
    <w:rsid w:val="006A44F6"/>
    <w:rsid w:val="006F0BEE"/>
    <w:rsid w:val="0070705F"/>
    <w:rsid w:val="00724905"/>
    <w:rsid w:val="007840B6"/>
    <w:rsid w:val="007E164A"/>
    <w:rsid w:val="00845C0A"/>
    <w:rsid w:val="008E4B59"/>
    <w:rsid w:val="00912808"/>
    <w:rsid w:val="00985257"/>
    <w:rsid w:val="009A6377"/>
    <w:rsid w:val="00A34778"/>
    <w:rsid w:val="00A57DD6"/>
    <w:rsid w:val="00AF2168"/>
    <w:rsid w:val="00B30874"/>
    <w:rsid w:val="00C56F35"/>
    <w:rsid w:val="00CD6F08"/>
    <w:rsid w:val="00D10D24"/>
    <w:rsid w:val="00E373FF"/>
    <w:rsid w:val="00E83D02"/>
    <w:rsid w:val="00F42724"/>
    <w:rsid w:val="00FE58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82178"/>
  <w15:docId w15:val="{B130D697-3843-4A84-89B1-B1FC4388F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40B6"/>
    <w:rPr>
      <w:rFonts w:ascii="Times New Roman" w:hAnsi="Times New Roman" w:cs="Times New Roman"/>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589F"/>
    <w:pPr>
      <w:ind w:left="720"/>
      <w:contextualSpacing/>
    </w:pPr>
  </w:style>
  <w:style w:type="paragraph" w:styleId="a4">
    <w:name w:val="Balloon Text"/>
    <w:basedOn w:val="a"/>
    <w:link w:val="a5"/>
    <w:uiPriority w:val="99"/>
    <w:semiHidden/>
    <w:unhideWhenUsed/>
    <w:rsid w:val="00196705"/>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196705"/>
    <w:rPr>
      <w:rFonts w:ascii="Tahoma" w:hAnsi="Tahoma" w:cs="Tahoma"/>
      <w:sz w:val="16"/>
      <w:szCs w:val="16"/>
      <w:lang w:val="en-US"/>
    </w:rPr>
  </w:style>
  <w:style w:type="paragraph" w:customStyle="1" w:styleId="paragraph-wraperstyledparagraphwrapper-sc-1xg03x1-0">
    <w:name w:val="paragraph-wraperstyled__paragraphwrapper-sc-1xg03x1-0"/>
    <w:basedOn w:val="a"/>
    <w:rsid w:val="00245ACF"/>
    <w:pPr>
      <w:spacing w:before="100" w:beforeAutospacing="1" w:after="100" w:afterAutospacing="1" w:line="240" w:lineRule="auto"/>
    </w:pPr>
    <w:rPr>
      <w:rFonts w:eastAsia="Times New Roman"/>
      <w:sz w:val="24"/>
      <w:szCs w:val="24"/>
      <w:lang w:val="ru-RU" w:eastAsia="ru-RU"/>
    </w:rPr>
  </w:style>
  <w:style w:type="paragraph" w:styleId="HTML">
    <w:name w:val="HTML Preformatted"/>
    <w:basedOn w:val="a"/>
    <w:link w:val="HTML0"/>
    <w:uiPriority w:val="99"/>
    <w:unhideWhenUsed/>
    <w:rsid w:val="00B30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B30874"/>
    <w:rPr>
      <w:rFonts w:ascii="Courier New" w:eastAsia="Times New Roman" w:hAnsi="Courier New" w:cs="Courier New"/>
      <w:sz w:val="20"/>
      <w:szCs w:val="20"/>
      <w:lang w:val="uk-UA" w:eastAsia="uk-UA"/>
    </w:rPr>
  </w:style>
  <w:style w:type="paragraph" w:customStyle="1" w:styleId="PreformattedText">
    <w:name w:val="Preformatted Text"/>
    <w:basedOn w:val="a"/>
    <w:rsid w:val="00592124"/>
    <w:pPr>
      <w:widowControl w:val="0"/>
      <w:suppressAutoHyphens/>
      <w:autoSpaceDN w:val="0"/>
      <w:spacing w:after="0" w:line="240" w:lineRule="auto"/>
      <w:textAlignment w:val="baseline"/>
    </w:pPr>
    <w:rPr>
      <w:rFonts w:ascii="Liberation Mono" w:eastAsia="Nimbus Mono L" w:hAnsi="Liberation Mono" w:cs="Liberation Mono"/>
      <w:kern w:val="3"/>
      <w:sz w:val="20"/>
      <w:szCs w:val="20"/>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38196">
      <w:bodyDiv w:val="1"/>
      <w:marLeft w:val="0"/>
      <w:marRight w:val="0"/>
      <w:marTop w:val="0"/>
      <w:marBottom w:val="0"/>
      <w:divBdr>
        <w:top w:val="none" w:sz="0" w:space="0" w:color="auto"/>
        <w:left w:val="none" w:sz="0" w:space="0" w:color="auto"/>
        <w:bottom w:val="none" w:sz="0" w:space="0" w:color="auto"/>
        <w:right w:val="none" w:sz="0" w:space="0" w:color="auto"/>
      </w:divBdr>
      <w:divsChild>
        <w:div w:id="13847420">
          <w:marLeft w:val="360"/>
          <w:marRight w:val="0"/>
          <w:marTop w:val="200"/>
          <w:marBottom w:val="0"/>
          <w:divBdr>
            <w:top w:val="none" w:sz="0" w:space="0" w:color="auto"/>
            <w:left w:val="none" w:sz="0" w:space="0" w:color="auto"/>
            <w:bottom w:val="none" w:sz="0" w:space="0" w:color="auto"/>
            <w:right w:val="none" w:sz="0" w:space="0" w:color="auto"/>
          </w:divBdr>
        </w:div>
      </w:divsChild>
    </w:div>
    <w:div w:id="547112879">
      <w:bodyDiv w:val="1"/>
      <w:marLeft w:val="0"/>
      <w:marRight w:val="0"/>
      <w:marTop w:val="0"/>
      <w:marBottom w:val="0"/>
      <w:divBdr>
        <w:top w:val="none" w:sz="0" w:space="0" w:color="auto"/>
        <w:left w:val="none" w:sz="0" w:space="0" w:color="auto"/>
        <w:bottom w:val="none" w:sz="0" w:space="0" w:color="auto"/>
        <w:right w:val="none" w:sz="0" w:space="0" w:color="auto"/>
      </w:divBdr>
      <w:divsChild>
        <w:div w:id="420640480">
          <w:marLeft w:val="360"/>
          <w:marRight w:val="0"/>
          <w:marTop w:val="200"/>
          <w:marBottom w:val="0"/>
          <w:divBdr>
            <w:top w:val="none" w:sz="0" w:space="0" w:color="auto"/>
            <w:left w:val="none" w:sz="0" w:space="0" w:color="auto"/>
            <w:bottom w:val="none" w:sz="0" w:space="0" w:color="auto"/>
            <w:right w:val="none" w:sz="0" w:space="0" w:color="auto"/>
          </w:divBdr>
        </w:div>
      </w:divsChild>
    </w:div>
    <w:div w:id="1083336579">
      <w:bodyDiv w:val="1"/>
      <w:marLeft w:val="0"/>
      <w:marRight w:val="0"/>
      <w:marTop w:val="0"/>
      <w:marBottom w:val="0"/>
      <w:divBdr>
        <w:top w:val="none" w:sz="0" w:space="0" w:color="auto"/>
        <w:left w:val="none" w:sz="0" w:space="0" w:color="auto"/>
        <w:bottom w:val="none" w:sz="0" w:space="0" w:color="auto"/>
        <w:right w:val="none" w:sz="0" w:space="0" w:color="auto"/>
      </w:divBdr>
      <w:divsChild>
        <w:div w:id="1936935856">
          <w:marLeft w:val="360"/>
          <w:marRight w:val="0"/>
          <w:marTop w:val="200"/>
          <w:marBottom w:val="0"/>
          <w:divBdr>
            <w:top w:val="none" w:sz="0" w:space="0" w:color="auto"/>
            <w:left w:val="none" w:sz="0" w:space="0" w:color="auto"/>
            <w:bottom w:val="none" w:sz="0" w:space="0" w:color="auto"/>
            <w:right w:val="none" w:sz="0" w:space="0" w:color="auto"/>
          </w:divBdr>
        </w:div>
      </w:divsChild>
    </w:div>
    <w:div w:id="1373310147">
      <w:bodyDiv w:val="1"/>
      <w:marLeft w:val="0"/>
      <w:marRight w:val="0"/>
      <w:marTop w:val="0"/>
      <w:marBottom w:val="0"/>
      <w:divBdr>
        <w:top w:val="none" w:sz="0" w:space="0" w:color="auto"/>
        <w:left w:val="none" w:sz="0" w:space="0" w:color="auto"/>
        <w:bottom w:val="none" w:sz="0" w:space="0" w:color="auto"/>
        <w:right w:val="none" w:sz="0" w:space="0" w:color="auto"/>
      </w:divBdr>
      <w:divsChild>
        <w:div w:id="726994603">
          <w:marLeft w:val="360"/>
          <w:marRight w:val="0"/>
          <w:marTop w:val="200"/>
          <w:marBottom w:val="0"/>
          <w:divBdr>
            <w:top w:val="none" w:sz="0" w:space="0" w:color="auto"/>
            <w:left w:val="none" w:sz="0" w:space="0" w:color="auto"/>
            <w:bottom w:val="none" w:sz="0" w:space="0" w:color="auto"/>
            <w:right w:val="none" w:sz="0" w:space="0" w:color="auto"/>
          </w:divBdr>
        </w:div>
      </w:divsChild>
    </w:div>
    <w:div w:id="1618415226">
      <w:bodyDiv w:val="1"/>
      <w:marLeft w:val="0"/>
      <w:marRight w:val="0"/>
      <w:marTop w:val="0"/>
      <w:marBottom w:val="0"/>
      <w:divBdr>
        <w:top w:val="none" w:sz="0" w:space="0" w:color="auto"/>
        <w:left w:val="none" w:sz="0" w:space="0" w:color="auto"/>
        <w:bottom w:val="none" w:sz="0" w:space="0" w:color="auto"/>
        <w:right w:val="none" w:sz="0" w:space="0" w:color="auto"/>
      </w:divBdr>
      <w:divsChild>
        <w:div w:id="187094791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8</Pages>
  <Words>7883</Words>
  <Characters>4494</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ЗДНВР</cp:lastModifiedBy>
  <cp:revision>14</cp:revision>
  <cp:lastPrinted>2019-12-17T11:19:00Z</cp:lastPrinted>
  <dcterms:created xsi:type="dcterms:W3CDTF">2019-11-26T20:36:00Z</dcterms:created>
  <dcterms:modified xsi:type="dcterms:W3CDTF">2019-12-17T12:07:00Z</dcterms:modified>
</cp:coreProperties>
</file>