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4"/>
          <w:szCs w:val="44"/>
        </w:rPr>
      </w:pPr>
      <w:r>
        <w:rPr>
          <w:rFonts w:eastAsia="Times New Roman"/>
          <w:color w:val="222222"/>
          <w:sz w:val="44"/>
          <w:szCs w:val="44"/>
        </w:rPr>
        <w:t>_____</w:t>
      </w:r>
      <w:r w:rsidRPr="008527BE">
        <w:rPr>
          <w:rFonts w:eastAsia="Times New Roman"/>
          <w:color w:val="222222"/>
          <w:sz w:val="44"/>
          <w:szCs w:val="44"/>
        </w:rPr>
        <w:t xml:space="preserve">is a sacred tree, embodiment of the World tree, rising in heaven and connecting realities. In ancient </w:t>
      </w:r>
      <w:proofErr w:type="gramStart"/>
      <w:r w:rsidRPr="008527BE">
        <w:rPr>
          <w:rFonts w:eastAsia="Times New Roman"/>
          <w:color w:val="222222"/>
          <w:sz w:val="44"/>
          <w:szCs w:val="44"/>
        </w:rPr>
        <w:t>mythology</w:t>
      </w:r>
      <w:proofErr w:type="gramEnd"/>
      <w:r w:rsidRPr="008527BE">
        <w:rPr>
          <w:rFonts w:eastAsia="Times New Roman"/>
          <w:color w:val="222222"/>
          <w:sz w:val="44"/>
          <w:szCs w:val="44"/>
        </w:rPr>
        <w:t xml:space="preserve"> it is associated with the God of thunder and lightning Perun. </w:t>
      </w:r>
      <w:proofErr w:type="gramStart"/>
      <w:r w:rsidRPr="008527BE">
        <w:rPr>
          <w:rFonts w:eastAsia="Times New Roman"/>
          <w:color w:val="222222"/>
          <w:sz w:val="44"/>
          <w:szCs w:val="44"/>
        </w:rPr>
        <w:t>It  is</w:t>
      </w:r>
      <w:proofErr w:type="gramEnd"/>
      <w:r w:rsidRPr="008527BE">
        <w:rPr>
          <w:rFonts w:eastAsia="Times New Roman"/>
          <w:color w:val="222222"/>
          <w:sz w:val="44"/>
          <w:szCs w:val="44"/>
        </w:rPr>
        <w:t xml:space="preserve"> honored for its power and beauty. People believed it could protect them from different diseases and evil.</w:t>
      </w:r>
    </w:p>
    <w:p w:rsid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4"/>
          <w:szCs w:val="44"/>
        </w:rPr>
      </w:pPr>
    </w:p>
    <w:p w:rsidR="008527BE" w:rsidRP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4"/>
          <w:szCs w:val="44"/>
        </w:rPr>
      </w:pPr>
    </w:p>
    <w:p w:rsidR="008527BE" w:rsidRP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  <w:r w:rsidRPr="008527BE">
        <w:rPr>
          <w:rFonts w:eastAsia="Times New Roman"/>
          <w:color w:val="222222"/>
          <w:sz w:val="40"/>
          <w:szCs w:val="40"/>
        </w:rPr>
        <w:t xml:space="preserve">________ is not just a symbol of Ukrainian embroidered clothes, but of the 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whole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Ukrainian nation. Many years 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ago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it was thought to symbolize a burning trinity: the Sun, the stars and the Moon.</w:t>
      </w:r>
    </w:p>
    <w:p w:rsidR="008527BE" w:rsidRP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  <w:r w:rsidRPr="008527BE">
        <w:rPr>
          <w:rFonts w:eastAsia="Times New Roman"/>
          <w:color w:val="222222"/>
          <w:sz w:val="40"/>
          <w:szCs w:val="40"/>
        </w:rPr>
        <w:t xml:space="preserve">Its bright red 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berries  are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a symbol of blood and immortal generation, fire and the sun. That`s why all wedding </w:t>
      </w:r>
      <w:proofErr w:type="spellStart"/>
      <w:r w:rsidRPr="008527BE">
        <w:rPr>
          <w:rFonts w:eastAsia="Times New Roman"/>
          <w:color w:val="222222"/>
          <w:sz w:val="40"/>
          <w:szCs w:val="40"/>
        </w:rPr>
        <w:t>rushnyks</w:t>
      </w:r>
      <w:proofErr w:type="spellEnd"/>
      <w:r w:rsidRPr="008527BE">
        <w:rPr>
          <w:rFonts w:eastAsia="Times New Roman"/>
          <w:color w:val="222222"/>
          <w:sz w:val="40"/>
          <w:szCs w:val="40"/>
        </w:rPr>
        <w:t xml:space="preserve">, Ukrainian tablecloth and </w:t>
      </w:r>
      <w:proofErr w:type="spellStart"/>
      <w:r w:rsidRPr="008527BE">
        <w:rPr>
          <w:rFonts w:eastAsia="Times New Roman"/>
          <w:color w:val="222222"/>
          <w:sz w:val="40"/>
          <w:szCs w:val="40"/>
        </w:rPr>
        <w:t>vyshyvanka</w:t>
      </w:r>
      <w:proofErr w:type="spellEnd"/>
      <w:r w:rsidRPr="008527BE">
        <w:rPr>
          <w:rFonts w:eastAsia="Times New Roman"/>
          <w:color w:val="222222"/>
          <w:sz w:val="40"/>
          <w:szCs w:val="40"/>
        </w:rPr>
        <w:t xml:space="preserve"> patterns are filled with its bunches.</w:t>
      </w:r>
    </w:p>
    <w:p w:rsidR="008527BE" w:rsidRPr="008527BE" w:rsidRDefault="008527BE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  <w:sz w:val="40"/>
          <w:szCs w:val="40"/>
        </w:rPr>
      </w:pPr>
    </w:p>
    <w:p w:rsid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  <w:r w:rsidRPr="008527BE">
        <w:rPr>
          <w:rFonts w:eastAsia="Times New Roman"/>
          <w:color w:val="222222"/>
          <w:sz w:val="40"/>
          <w:szCs w:val="40"/>
        </w:rPr>
        <w:t xml:space="preserve">_____Since the ancient times it 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was believed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to have magic power that could protect people from evil spirits. Its seeds 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are also thought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to emerge in places, where people died, from their blood drops. According to folk beliefs 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battlefield was always covered by them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in spring. That`s why this tender red flower symbolizes the connection with ancestors’ world and eternity.</w:t>
      </w:r>
    </w:p>
    <w:p w:rsid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685308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685308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685308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685308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685308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685308" w:rsidRPr="008527BE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  <w:r>
        <w:rPr>
          <w:rFonts w:eastAsia="Times New Roman"/>
          <w:color w:val="222222"/>
        </w:rPr>
        <w:lastRenderedPageBreak/>
        <w:t>_____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It  is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considered to be the symbol of fertility. It was used for making wedding wreaths and decorating wedding </w:t>
      </w:r>
      <w:proofErr w:type="spellStart"/>
      <w:proofErr w:type="gramStart"/>
      <w:r w:rsidRPr="008527BE">
        <w:rPr>
          <w:rFonts w:eastAsia="Times New Roman"/>
          <w:color w:val="222222"/>
          <w:sz w:val="40"/>
          <w:szCs w:val="40"/>
        </w:rPr>
        <w:t>cakes.These</w:t>
      </w:r>
      <w:proofErr w:type="spellEnd"/>
      <w:r w:rsidRPr="008527BE">
        <w:rPr>
          <w:rFonts w:eastAsia="Times New Roman"/>
          <w:color w:val="222222"/>
          <w:sz w:val="40"/>
          <w:szCs w:val="40"/>
        </w:rPr>
        <w:t xml:space="preserve">  patterns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are popular in embroidery of the central and northern Ukrainian regions.</w:t>
      </w:r>
    </w:p>
    <w:p w:rsid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685308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685308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  <w:bookmarkStart w:id="0" w:name="_GoBack"/>
      <w:bookmarkEnd w:id="0"/>
    </w:p>
    <w:p w:rsidR="008527BE" w:rsidRPr="008527BE" w:rsidRDefault="00335537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  <w:r>
        <w:rPr>
          <w:rFonts w:eastAsia="Times New Roman"/>
          <w:color w:val="222222"/>
          <w:sz w:val="40"/>
          <w:szCs w:val="40"/>
        </w:rPr>
        <w:t>_____</w:t>
      </w:r>
      <w:proofErr w:type="gramStart"/>
      <w:r w:rsidR="008527BE" w:rsidRPr="008527BE">
        <w:rPr>
          <w:rFonts w:eastAsia="Times New Roman"/>
          <w:color w:val="222222"/>
          <w:sz w:val="40"/>
          <w:szCs w:val="40"/>
        </w:rPr>
        <w:t>This  flower</w:t>
      </w:r>
      <w:proofErr w:type="gramEnd"/>
      <w:r w:rsidR="008527BE" w:rsidRPr="008527BE">
        <w:rPr>
          <w:rFonts w:eastAsia="Times New Roman"/>
          <w:color w:val="222222"/>
          <w:sz w:val="40"/>
          <w:szCs w:val="40"/>
        </w:rPr>
        <w:t xml:space="preserve"> keeps the mystery of life. Leaves and buds are also an integral part of floral patterns, composing inseparable trinity connection: conception, development and continuity of life.</w:t>
      </w:r>
    </w:p>
    <w:p w:rsid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  <w:r w:rsidRPr="008527BE">
        <w:rPr>
          <w:rFonts w:eastAsia="Times New Roman"/>
          <w:color w:val="222222"/>
          <w:sz w:val="40"/>
          <w:szCs w:val="40"/>
        </w:rPr>
        <w:t xml:space="preserve">In embroidered ornaments are often combined with crosses, as the symbol of blessing for a happy married life. 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Sometimes  drops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are depicted over it, which mean fertilization.</w:t>
      </w:r>
    </w:p>
    <w:p w:rsidR="00685308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685308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685308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685308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685308" w:rsidRPr="008527BE" w:rsidRDefault="00685308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8527BE" w:rsidRP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  <w:r>
        <w:rPr>
          <w:rFonts w:eastAsia="Times New Roman"/>
          <w:color w:val="222222"/>
        </w:rPr>
        <w:t xml:space="preserve">_ 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It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is a “youth” pattern that symbolizes development and youth. It programs on achieving the goals and wishes. These patterns 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are often used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in wedding embroidery.</w:t>
      </w:r>
    </w:p>
    <w:p w:rsidR="008527BE" w:rsidRPr="008527BE" w:rsidRDefault="008527BE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  <w:sz w:val="40"/>
          <w:szCs w:val="40"/>
        </w:rPr>
      </w:pPr>
    </w:p>
    <w:p w:rsidR="008527BE" w:rsidRDefault="008527BE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685308" w:rsidRDefault="00685308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8527BE" w:rsidRPr="00423669" w:rsidRDefault="008527BE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  <w:r w:rsidRPr="00423669">
        <w:rPr>
          <w:rFonts w:eastAsia="Times New Roman"/>
          <w:b/>
          <w:bCs/>
          <w:color w:val="222222"/>
        </w:rPr>
        <w:t>Zoomorphic embroidery ornaments</w:t>
      </w:r>
    </w:p>
    <w:p w:rsidR="008527BE" w:rsidRPr="008527BE" w:rsidRDefault="008527BE" w:rsidP="008527BE">
      <w:pPr>
        <w:pStyle w:val="a3"/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8527BE" w:rsidRPr="008527BE" w:rsidRDefault="008527BE" w:rsidP="008527BE">
      <w:pPr>
        <w:pStyle w:val="a3"/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</w:rPr>
      </w:pPr>
    </w:p>
    <w:p w:rsidR="008527BE" w:rsidRPr="008527BE" w:rsidRDefault="008527BE" w:rsidP="008527BE">
      <w:pPr>
        <w:pStyle w:val="a3"/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  <w:r w:rsidRPr="008527BE">
        <w:rPr>
          <w:rFonts w:eastAsia="Times New Roman"/>
          <w:color w:val="222222"/>
          <w:sz w:val="40"/>
          <w:szCs w:val="40"/>
        </w:rPr>
        <w:t xml:space="preserve">_____ 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It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is a symbol of happiness, men’s health and wealth. Mothers embroidered </w:t>
      </w:r>
      <w:proofErr w:type="spellStart"/>
      <w:r w:rsidRPr="008527BE">
        <w:rPr>
          <w:rFonts w:eastAsia="Times New Roman"/>
          <w:color w:val="222222"/>
          <w:sz w:val="40"/>
          <w:szCs w:val="40"/>
        </w:rPr>
        <w:t>rushnyks</w:t>
      </w:r>
      <w:proofErr w:type="spellEnd"/>
      <w:r w:rsidRPr="008527BE">
        <w:rPr>
          <w:rFonts w:eastAsia="Times New Roman"/>
          <w:color w:val="222222"/>
          <w:sz w:val="40"/>
          <w:szCs w:val="40"/>
        </w:rPr>
        <w:t xml:space="preserve"> with these patterns wishing the married couple happiness, health and prosperity.</w:t>
      </w:r>
    </w:p>
    <w:p w:rsidR="008527BE" w:rsidRPr="008527BE" w:rsidRDefault="008527BE" w:rsidP="008527BE">
      <w:pPr>
        <w:pStyle w:val="a3"/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  <w:sz w:val="40"/>
          <w:szCs w:val="40"/>
        </w:rPr>
      </w:pPr>
    </w:p>
    <w:p w:rsidR="008527BE" w:rsidRPr="008527BE" w:rsidRDefault="008527BE" w:rsidP="008527BE">
      <w:pPr>
        <w:pStyle w:val="a3"/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  <w:r w:rsidRPr="008527BE">
        <w:rPr>
          <w:rFonts w:eastAsia="Times New Roman"/>
          <w:color w:val="222222"/>
          <w:sz w:val="40"/>
          <w:szCs w:val="40"/>
        </w:rPr>
        <w:t xml:space="preserve">______It is a symbol of blossom and youth, family happiness. 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It is the Firebird that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has the solar energy.</w:t>
      </w:r>
    </w:p>
    <w:p w:rsidR="008527BE" w:rsidRPr="008527BE" w:rsidRDefault="008527BE" w:rsidP="008527BE">
      <w:pPr>
        <w:pStyle w:val="a3"/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  <w:r w:rsidRPr="008527BE">
        <w:rPr>
          <w:rFonts w:eastAsia="Times New Roman"/>
          <w:color w:val="222222"/>
          <w:sz w:val="40"/>
          <w:szCs w:val="40"/>
        </w:rPr>
        <w:t xml:space="preserve">In Ukrainian </w:t>
      </w:r>
      <w:proofErr w:type="gramStart"/>
      <w:r w:rsidRPr="008527BE">
        <w:rPr>
          <w:rFonts w:eastAsia="Times New Roman"/>
          <w:color w:val="222222"/>
          <w:sz w:val="40"/>
          <w:szCs w:val="40"/>
        </w:rPr>
        <w:t>embroidery</w:t>
      </w:r>
      <w:proofErr w:type="gramEnd"/>
      <w:r w:rsidRPr="008527BE">
        <w:rPr>
          <w:rFonts w:eastAsia="Times New Roman"/>
          <w:color w:val="222222"/>
          <w:sz w:val="40"/>
          <w:szCs w:val="40"/>
        </w:rPr>
        <w:t xml:space="preserve"> the birds holding viburnum berries in their beaks or sitting opposite one another on the tree symbolize a new family.</w:t>
      </w:r>
    </w:p>
    <w:p w:rsidR="008527BE" w:rsidRPr="008527BE" w:rsidRDefault="008527BE" w:rsidP="008527BE">
      <w:pPr>
        <w:pStyle w:val="a3"/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  <w:sz w:val="40"/>
          <w:szCs w:val="40"/>
        </w:rPr>
      </w:pPr>
    </w:p>
    <w:p w:rsidR="008527BE" w:rsidRPr="008527BE" w:rsidRDefault="008527BE" w:rsidP="008527BE">
      <w:pPr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  <w:sz w:val="40"/>
          <w:szCs w:val="40"/>
        </w:rPr>
      </w:pPr>
    </w:p>
    <w:p w:rsidR="008527BE" w:rsidRDefault="008527BE" w:rsidP="008527BE">
      <w:pPr>
        <w:shd w:val="clear" w:color="auto" w:fill="FFFFFF"/>
        <w:spacing w:after="0" w:line="396" w:lineRule="atLeast"/>
        <w:ind w:left="360"/>
        <w:textAlignment w:val="baseline"/>
        <w:outlineLvl w:val="2"/>
        <w:rPr>
          <w:rFonts w:eastAsia="Times New Roman"/>
          <w:b/>
          <w:bCs/>
          <w:color w:val="222222"/>
          <w:sz w:val="40"/>
          <w:szCs w:val="40"/>
        </w:rPr>
      </w:pPr>
    </w:p>
    <w:p w:rsidR="008527BE" w:rsidRDefault="008527BE" w:rsidP="008527BE">
      <w:pPr>
        <w:shd w:val="clear" w:color="auto" w:fill="FFFFFF"/>
        <w:spacing w:after="0" w:line="396" w:lineRule="atLeast"/>
        <w:ind w:left="360"/>
        <w:textAlignment w:val="baseline"/>
        <w:outlineLvl w:val="2"/>
        <w:rPr>
          <w:rFonts w:eastAsia="Times New Roman"/>
          <w:b/>
          <w:bCs/>
          <w:color w:val="222222"/>
          <w:sz w:val="40"/>
          <w:szCs w:val="40"/>
        </w:rPr>
      </w:pPr>
    </w:p>
    <w:p w:rsidR="008527BE" w:rsidRPr="008527BE" w:rsidRDefault="008527BE" w:rsidP="008527BE">
      <w:pPr>
        <w:shd w:val="clear" w:color="auto" w:fill="FFFFFF"/>
        <w:spacing w:after="0" w:line="396" w:lineRule="atLeast"/>
        <w:ind w:left="360"/>
        <w:textAlignment w:val="baseline"/>
        <w:outlineLvl w:val="2"/>
        <w:rPr>
          <w:rFonts w:eastAsia="Times New Roman"/>
          <w:b/>
          <w:bCs/>
          <w:color w:val="222222"/>
          <w:sz w:val="40"/>
          <w:szCs w:val="40"/>
        </w:rPr>
      </w:pPr>
    </w:p>
    <w:p w:rsidR="008527BE" w:rsidRPr="008527BE" w:rsidRDefault="008527BE" w:rsidP="008527BE">
      <w:pPr>
        <w:shd w:val="clear" w:color="auto" w:fill="FFFFFF"/>
        <w:spacing w:after="0" w:line="396" w:lineRule="atLeast"/>
        <w:ind w:left="360"/>
        <w:textAlignment w:val="baseline"/>
        <w:outlineLvl w:val="2"/>
        <w:rPr>
          <w:ins w:id="1" w:author="Unknown"/>
          <w:rFonts w:eastAsia="Times New Roman"/>
          <w:b/>
          <w:bCs/>
          <w:color w:val="222222"/>
          <w:sz w:val="40"/>
          <w:szCs w:val="40"/>
        </w:rPr>
      </w:pPr>
      <w:r w:rsidRPr="008527BE">
        <w:rPr>
          <w:color w:val="222222"/>
          <w:sz w:val="40"/>
          <w:szCs w:val="40"/>
          <w:shd w:val="clear" w:color="auto" w:fill="FFFFFF"/>
        </w:rPr>
        <w:t xml:space="preserve">______ </w:t>
      </w:r>
      <w:proofErr w:type="gramStart"/>
      <w:r w:rsidRPr="008527BE">
        <w:rPr>
          <w:color w:val="222222"/>
          <w:sz w:val="40"/>
          <w:szCs w:val="40"/>
          <w:shd w:val="clear" w:color="auto" w:fill="FFFFFF"/>
        </w:rPr>
        <w:t>It</w:t>
      </w:r>
      <w:proofErr w:type="gramEnd"/>
      <w:r w:rsidRPr="008527BE">
        <w:rPr>
          <w:color w:val="222222"/>
          <w:sz w:val="40"/>
          <w:szCs w:val="40"/>
          <w:shd w:val="clear" w:color="auto" w:fill="FFFFFF"/>
        </w:rPr>
        <w:t xml:space="preserve"> is one of the most mythical birds. Its symbolism </w:t>
      </w:r>
      <w:proofErr w:type="gramStart"/>
      <w:r w:rsidRPr="008527BE">
        <w:rPr>
          <w:color w:val="222222"/>
          <w:sz w:val="40"/>
          <w:szCs w:val="40"/>
          <w:shd w:val="clear" w:color="auto" w:fill="FFFFFF"/>
        </w:rPr>
        <w:t>is connected</w:t>
      </w:r>
      <w:proofErr w:type="gramEnd"/>
      <w:r w:rsidRPr="008527BE">
        <w:rPr>
          <w:color w:val="222222"/>
          <w:sz w:val="40"/>
          <w:szCs w:val="40"/>
          <w:shd w:val="clear" w:color="auto" w:fill="FFFFFF"/>
        </w:rPr>
        <w:t xml:space="preserve"> with death and other world. </w:t>
      </w:r>
      <w:r w:rsidRPr="008527BE">
        <w:rPr>
          <w:color w:val="222222"/>
          <w:sz w:val="40"/>
          <w:szCs w:val="40"/>
          <w:shd w:val="clear" w:color="auto" w:fill="FFFFFF"/>
        </w:rPr>
        <w:lastRenderedPageBreak/>
        <w:t xml:space="preserve">According to the folk </w:t>
      </w:r>
      <w:proofErr w:type="gramStart"/>
      <w:r w:rsidRPr="008527BE">
        <w:rPr>
          <w:color w:val="222222"/>
          <w:sz w:val="40"/>
          <w:szCs w:val="40"/>
          <w:shd w:val="clear" w:color="auto" w:fill="FFFFFF"/>
        </w:rPr>
        <w:t>beliefs</w:t>
      </w:r>
      <w:proofErr w:type="gramEnd"/>
      <w:r w:rsidRPr="008527BE">
        <w:rPr>
          <w:color w:val="222222"/>
          <w:sz w:val="40"/>
          <w:szCs w:val="40"/>
          <w:shd w:val="clear" w:color="auto" w:fill="FFFFFF"/>
        </w:rPr>
        <w:t xml:space="preserve"> they have the keys from the skyline and open it in spring for other birds.</w:t>
      </w:r>
      <w:r w:rsidRPr="008527BE">
        <w:rPr>
          <w:noProof/>
          <w:sz w:val="40"/>
          <w:szCs w:val="40"/>
        </w:rPr>
        <w:t xml:space="preserve"> </w:t>
      </w:r>
    </w:p>
    <w:p w:rsidR="008527BE" w:rsidRPr="008527BE" w:rsidRDefault="008527BE" w:rsidP="008527BE">
      <w:pPr>
        <w:pStyle w:val="paragraph-wraperstyledparagraphwrapper-sc-1xg03x1-0"/>
        <w:shd w:val="clear" w:color="auto" w:fill="FFFFFF"/>
        <w:spacing w:before="0" w:beforeAutospacing="0" w:after="450" w:afterAutospacing="0" w:line="405" w:lineRule="atLeast"/>
        <w:rPr>
          <w:rFonts w:ascii="Helvetica" w:hAnsi="Helvetica" w:cs="Helvetica"/>
          <w:color w:val="121416"/>
          <w:sz w:val="40"/>
          <w:szCs w:val="40"/>
          <w:shd w:val="clear" w:color="auto" w:fill="FFFFFF"/>
          <w:lang w:val="en-US"/>
        </w:rPr>
      </w:pPr>
    </w:p>
    <w:p w:rsidR="008527BE" w:rsidRPr="008527BE" w:rsidRDefault="008527BE" w:rsidP="008527BE">
      <w:pPr>
        <w:pStyle w:val="paragraph-wraperstyledparagraphwrapper-sc-1xg03x1-0"/>
        <w:shd w:val="clear" w:color="auto" w:fill="FFFFFF"/>
        <w:spacing w:before="0" w:beforeAutospacing="0" w:after="450" w:afterAutospacing="0" w:line="405" w:lineRule="atLeast"/>
        <w:ind w:left="360"/>
        <w:rPr>
          <w:color w:val="121416"/>
          <w:sz w:val="40"/>
          <w:szCs w:val="40"/>
          <w:shd w:val="clear" w:color="auto" w:fill="FFFFFF"/>
          <w:lang w:val="en-US"/>
        </w:rPr>
      </w:pPr>
      <w:r w:rsidRPr="008527BE">
        <w:rPr>
          <w:b/>
          <w:color w:val="121416"/>
          <w:sz w:val="40"/>
          <w:szCs w:val="40"/>
          <w:shd w:val="clear" w:color="auto" w:fill="FFFFFF"/>
          <w:lang w:val="en-US"/>
        </w:rPr>
        <w:t>______</w:t>
      </w:r>
      <w:r w:rsidRPr="008527BE">
        <w:rPr>
          <w:color w:val="121416"/>
          <w:sz w:val="40"/>
          <w:szCs w:val="40"/>
          <w:shd w:val="clear" w:color="auto" w:fill="FFFFFF"/>
          <w:lang w:val="en-US"/>
        </w:rPr>
        <w:t xml:space="preserve"> </w:t>
      </w:r>
      <w:proofErr w:type="gramStart"/>
      <w:r w:rsidRPr="008527BE">
        <w:rPr>
          <w:color w:val="121416"/>
          <w:sz w:val="40"/>
          <w:szCs w:val="40"/>
          <w:shd w:val="clear" w:color="auto" w:fill="FFFFFF"/>
          <w:lang w:val="en-US"/>
        </w:rPr>
        <w:t>They</w:t>
      </w:r>
      <w:proofErr w:type="gramEnd"/>
      <w:r w:rsidRPr="008527BE">
        <w:rPr>
          <w:color w:val="121416"/>
          <w:sz w:val="40"/>
          <w:szCs w:val="40"/>
          <w:shd w:val="clear" w:color="auto" w:fill="FFFFFF"/>
          <w:lang w:val="en-US"/>
        </w:rPr>
        <w:t xml:space="preserve"> are the characteristic ornaments of a wedding towel, for example. In such cases, birds are inclined toward each other. Moreover, they usually keep a twig of a rose in a beak or sit at the roots of a tree. A similar composition is a sign of the origin of a new family.</w:t>
      </w:r>
    </w:p>
    <w:p w:rsidR="008527BE" w:rsidRPr="008527BE" w:rsidRDefault="008527BE" w:rsidP="008527BE">
      <w:pPr>
        <w:pStyle w:val="paragraph-wraperstyledparagraphwrapper-sc-1xg03x1-0"/>
        <w:shd w:val="clear" w:color="auto" w:fill="FFFFFF"/>
        <w:spacing w:before="0" w:beforeAutospacing="0" w:after="450" w:afterAutospacing="0" w:line="405" w:lineRule="atLeast"/>
        <w:ind w:left="720"/>
        <w:rPr>
          <w:color w:val="121416"/>
          <w:sz w:val="40"/>
          <w:szCs w:val="40"/>
          <w:shd w:val="clear" w:color="auto" w:fill="FFFFFF"/>
          <w:lang w:val="en-US"/>
        </w:rPr>
      </w:pPr>
      <w:r w:rsidRPr="008527BE">
        <w:rPr>
          <w:color w:val="121416"/>
          <w:sz w:val="40"/>
          <w:szCs w:val="40"/>
          <w:shd w:val="clear" w:color="auto" w:fill="FFFFFF"/>
          <w:lang w:val="en-US"/>
        </w:rPr>
        <w:t xml:space="preserve"> _______ personify angels</w:t>
      </w:r>
    </w:p>
    <w:p w:rsidR="008527BE" w:rsidRPr="008527BE" w:rsidRDefault="008527BE" w:rsidP="008527BE">
      <w:pPr>
        <w:pStyle w:val="paragraph-wraperstyledparagraphwrapper-sc-1xg03x1-0"/>
        <w:shd w:val="clear" w:color="auto" w:fill="FFFFFF"/>
        <w:spacing w:before="0" w:beforeAutospacing="0" w:after="450" w:afterAutospacing="0" w:line="405" w:lineRule="atLeast"/>
        <w:ind w:left="720"/>
        <w:rPr>
          <w:color w:val="121416"/>
          <w:sz w:val="40"/>
          <w:szCs w:val="40"/>
          <w:shd w:val="clear" w:color="auto" w:fill="FFFFFF"/>
          <w:lang w:val="en-US"/>
        </w:rPr>
      </w:pPr>
      <w:r w:rsidRPr="008527BE">
        <w:rPr>
          <w:b/>
          <w:color w:val="121416"/>
          <w:sz w:val="40"/>
          <w:szCs w:val="40"/>
          <w:shd w:val="clear" w:color="auto" w:fill="FFFFFF"/>
          <w:lang w:val="en-US"/>
        </w:rPr>
        <w:t xml:space="preserve"> </w:t>
      </w:r>
      <w:r w:rsidRPr="008527BE">
        <w:rPr>
          <w:color w:val="121416"/>
          <w:sz w:val="40"/>
          <w:szCs w:val="40"/>
          <w:shd w:val="clear" w:color="auto" w:fill="FFFFFF"/>
          <w:lang w:val="en-US"/>
        </w:rPr>
        <w:t>___________mean good news.</w:t>
      </w:r>
    </w:p>
    <w:p w:rsidR="008527BE" w:rsidRPr="008527BE" w:rsidRDefault="008527BE" w:rsidP="008527BE">
      <w:pPr>
        <w:pStyle w:val="a3"/>
        <w:shd w:val="clear" w:color="auto" w:fill="FFFFFF"/>
        <w:spacing w:after="0" w:line="396" w:lineRule="atLeast"/>
        <w:textAlignment w:val="baseline"/>
        <w:outlineLvl w:val="2"/>
        <w:rPr>
          <w:rFonts w:eastAsia="Times New Roman"/>
          <w:b/>
          <w:bCs/>
          <w:color w:val="222222"/>
          <w:sz w:val="40"/>
          <w:szCs w:val="40"/>
        </w:rPr>
      </w:pPr>
    </w:p>
    <w:p w:rsidR="008527BE" w:rsidRPr="008527BE" w:rsidRDefault="008527BE" w:rsidP="008527BE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222222"/>
          <w:sz w:val="40"/>
          <w:szCs w:val="40"/>
        </w:rPr>
      </w:pPr>
    </w:p>
    <w:p w:rsidR="00F6439D" w:rsidRPr="008527BE" w:rsidRDefault="00F6439D">
      <w:pPr>
        <w:rPr>
          <w:sz w:val="40"/>
          <w:szCs w:val="40"/>
        </w:rPr>
      </w:pPr>
    </w:p>
    <w:sectPr w:rsidR="00F6439D" w:rsidRPr="008527BE" w:rsidSect="00F643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547E2"/>
    <w:multiLevelType w:val="hybridMultilevel"/>
    <w:tmpl w:val="8A5EB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27BE"/>
    <w:rsid w:val="00335537"/>
    <w:rsid w:val="004F38CC"/>
    <w:rsid w:val="00685308"/>
    <w:rsid w:val="008527BE"/>
    <w:rsid w:val="00F6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6F870"/>
  <w15:docId w15:val="{290D2764-E7EF-45FF-8728-E1A6D9D43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7BE"/>
    <w:rPr>
      <w:rFonts w:ascii="Times New Roman" w:hAnsi="Times New Roman" w:cs="Times New Roman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7BE"/>
    <w:pPr>
      <w:ind w:left="720"/>
      <w:contextualSpacing/>
    </w:pPr>
  </w:style>
  <w:style w:type="paragraph" w:customStyle="1" w:styleId="paragraph-wraperstyledparagraphwrapper-sc-1xg03x1-0">
    <w:name w:val="paragraph-wraperstyled__paragraphwrapper-sc-1xg03x1-0"/>
    <w:basedOn w:val="a"/>
    <w:rsid w:val="008527B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6853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85308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1815</Words>
  <Characters>1035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ЗДНВР</cp:lastModifiedBy>
  <cp:revision>5</cp:revision>
  <cp:lastPrinted>2019-12-20T06:47:00Z</cp:lastPrinted>
  <dcterms:created xsi:type="dcterms:W3CDTF">2019-12-18T20:29:00Z</dcterms:created>
  <dcterms:modified xsi:type="dcterms:W3CDTF">2019-12-20T07:05:00Z</dcterms:modified>
</cp:coreProperties>
</file>