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8"/>
          <w:szCs w:val="28"/>
        </w:rPr>
      </w:pPr>
      <w:r>
        <w:rPr>
          <w:rFonts w:ascii="Times New Roman" w:hAnsi="Times New Roman"/>
          <w:b/>
          <w:bCs/>
          <w:sz w:val="28"/>
          <w:szCs w:val="28"/>
        </w:rPr>
        <w:t>Розгорнутий план-конспект навчального заняття</w:t>
      </w:r>
    </w:p>
    <w:p>
      <w:pPr>
        <w:pStyle w:val="Normal"/>
        <w:jc w:val="center"/>
        <w:rPr>
          <w:rFonts w:ascii="Times New Roman" w:hAnsi="Times New Roman"/>
          <w:sz w:val="28"/>
          <w:szCs w:val="28"/>
        </w:rPr>
      </w:pPr>
      <w:r>
        <w:rPr>
          <w:rFonts w:ascii="Times New Roman" w:hAnsi="Times New Roman"/>
          <w:b/>
          <w:bCs/>
          <w:sz w:val="28"/>
          <w:szCs w:val="28"/>
          <w:lang w:val="en-US"/>
        </w:rPr>
        <w:t>Unit 2. AT HOME</w:t>
      </w:r>
    </w:p>
    <w:p>
      <w:pPr>
        <w:pStyle w:val="Normal"/>
        <w:jc w:val="center"/>
        <w:rPr>
          <w:rFonts w:ascii="Times New Roman" w:hAnsi="Times New Roman"/>
          <w:sz w:val="28"/>
          <w:szCs w:val="28"/>
        </w:rPr>
      </w:pPr>
      <w:r>
        <w:rPr>
          <w:rFonts w:ascii="Times New Roman" w:hAnsi="Times New Roman"/>
          <w:b/>
          <w:bCs/>
          <w:sz w:val="28"/>
          <w:szCs w:val="28"/>
          <w:lang w:val="en-US"/>
        </w:rPr>
        <w:t>Class: 7</w:t>
      </w:r>
      <w:r>
        <w:rPr>
          <w:rFonts w:ascii="Times New Roman" w:hAnsi="Times New Roman"/>
          <w:b/>
          <w:bCs/>
          <w:sz w:val="28"/>
          <w:szCs w:val="28"/>
        </w:rPr>
        <w:t xml:space="preserve">                               </w:t>
      </w:r>
      <w:r>
        <w:rPr>
          <w:rFonts w:ascii="Times New Roman" w:hAnsi="Times New Roman"/>
          <w:b/>
          <w:bCs/>
          <w:sz w:val="28"/>
          <w:szCs w:val="28"/>
          <w:lang w:val="en-US"/>
        </w:rPr>
        <w:t xml:space="preserve">Week:               Date: </w:t>
      </w:r>
    </w:p>
    <w:p>
      <w:pPr>
        <w:pStyle w:val="Normal"/>
        <w:rPr>
          <w:rFonts w:ascii="Times New Roman" w:hAnsi="Times New Roman"/>
          <w:sz w:val="28"/>
          <w:szCs w:val="28"/>
        </w:rPr>
      </w:pPr>
      <w:r>
        <w:rPr>
          <w:rFonts w:ascii="Times New Roman" w:hAnsi="Times New Roman"/>
          <w:b/>
          <w:bCs/>
          <w:sz w:val="28"/>
          <w:szCs w:val="28"/>
          <w:lang w:val="en-US"/>
        </w:rPr>
        <w:t xml:space="preserve">Topic: </w:t>
      </w:r>
      <w:r>
        <w:rPr>
          <w:rFonts w:ascii="Times New Roman" w:hAnsi="Times New Roman"/>
          <w:bCs/>
          <w:i/>
          <w:sz w:val="28"/>
          <w:szCs w:val="28"/>
          <w:lang w:val="en-US"/>
        </w:rPr>
        <w:t>You are what you eat /</w:t>
      </w:r>
      <w:r>
        <w:rPr>
          <w:rFonts w:ascii="Times New Roman" w:hAnsi="Times New Roman"/>
          <w:i/>
          <w:sz w:val="28"/>
          <w:szCs w:val="28"/>
        </w:rPr>
        <w:t xml:space="preserve"> </w:t>
      </w:r>
      <w:r>
        <w:rPr>
          <w:rFonts w:ascii="Times New Roman" w:hAnsi="Times New Roman"/>
          <w:bCs/>
          <w:i/>
          <w:sz w:val="28"/>
          <w:szCs w:val="28"/>
        </w:rPr>
        <w:t>Ти те, що ти їси.</w:t>
      </w:r>
      <w:r>
        <w:rPr>
          <w:rFonts w:ascii="Times New Roman" w:hAnsi="Times New Roman"/>
          <w:bCs/>
          <w:i/>
          <w:sz w:val="28"/>
          <w:szCs w:val="28"/>
          <w:lang w:val="en-US"/>
        </w:rPr>
        <w:t xml:space="preserve"> </w:t>
      </w:r>
      <w:r>
        <w:rPr>
          <w:rFonts w:ascii="Times New Roman" w:hAnsi="Times New Roman"/>
          <w:bCs/>
          <w:i/>
          <w:sz w:val="28"/>
          <w:szCs w:val="28"/>
        </w:rPr>
        <w:t>Розвиток</w:t>
      </w:r>
      <w:r>
        <w:rPr>
          <w:rFonts w:ascii="Times New Roman" w:hAnsi="Times New Roman"/>
          <w:bCs/>
          <w:i/>
          <w:sz w:val="28"/>
          <w:szCs w:val="28"/>
          <w:lang w:val="en-US"/>
        </w:rPr>
        <w:t xml:space="preserve"> </w:t>
      </w:r>
      <w:r>
        <w:rPr>
          <w:rFonts w:ascii="Times New Roman" w:hAnsi="Times New Roman"/>
          <w:bCs/>
          <w:i/>
          <w:sz w:val="28"/>
          <w:szCs w:val="28"/>
        </w:rPr>
        <w:t>навичок лексики.</w:t>
      </w:r>
    </w:p>
    <w:p>
      <w:pPr>
        <w:pStyle w:val="Normal"/>
        <w:rPr>
          <w:rFonts w:ascii="Times New Roman" w:hAnsi="Times New Roman"/>
          <w:sz w:val="28"/>
          <w:szCs w:val="28"/>
        </w:rPr>
      </w:pPr>
      <w:r>
        <w:rPr>
          <w:rFonts w:ascii="Times New Roman" w:hAnsi="Times New Roman"/>
          <w:b/>
          <w:bCs/>
          <w:sz w:val="28"/>
          <w:szCs w:val="28"/>
          <w:lang w:val="en-US"/>
        </w:rPr>
        <w:t xml:space="preserve">Objectives: </w:t>
      </w:r>
      <w:r>
        <w:rPr>
          <w:rFonts w:ascii="Times New Roman" w:hAnsi="Times New Roman"/>
          <w:bCs/>
          <w:i/>
          <w:sz w:val="28"/>
          <w:szCs w:val="28"/>
          <w:lang w:val="en-US"/>
        </w:rPr>
        <w:t>Pupils will be able to read and discuss healthy food and use new words in speaking</w:t>
      </w:r>
    </w:p>
    <w:p>
      <w:pPr>
        <w:pStyle w:val="Normal"/>
        <w:rPr>
          <w:rFonts w:ascii="Times New Roman" w:hAnsi="Times New Roman"/>
          <w:sz w:val="28"/>
          <w:szCs w:val="28"/>
        </w:rPr>
      </w:pPr>
      <w:r>
        <w:rPr>
          <w:rFonts w:ascii="Times New Roman" w:hAnsi="Times New Roman"/>
          <w:b/>
          <w:bCs/>
          <w:sz w:val="28"/>
          <w:szCs w:val="28"/>
          <w:lang w:val="en-US"/>
        </w:rPr>
        <w:t xml:space="preserve">Vocabulary: </w:t>
      </w:r>
      <w:r>
        <w:rPr>
          <w:rFonts w:ascii="Times New Roman" w:hAnsi="Times New Roman"/>
          <w:bCs/>
          <w:i/>
          <w:sz w:val="28"/>
          <w:szCs w:val="28"/>
          <w:lang w:val="en-US"/>
        </w:rPr>
        <w:t>an acid, a carbohydrate, zinc, an immunity, to increase, to smell, to repair, organic, protein</w:t>
      </w:r>
    </w:p>
    <w:p>
      <w:pPr>
        <w:pStyle w:val="Normal"/>
        <w:rPr>
          <w:rFonts w:ascii="Times New Roman" w:hAnsi="Times New Roman"/>
          <w:sz w:val="28"/>
          <w:szCs w:val="28"/>
        </w:rPr>
      </w:pPr>
      <w:r>
        <w:rPr>
          <w:rFonts w:ascii="Times New Roman" w:hAnsi="Times New Roman"/>
          <w:b/>
          <w:bCs/>
          <w:sz w:val="28"/>
          <w:szCs w:val="28"/>
          <w:lang w:val="en-US"/>
        </w:rPr>
        <w:t xml:space="preserve">Materials to be used: </w:t>
      </w:r>
      <w:r>
        <w:rPr>
          <w:rFonts w:ascii="Times New Roman" w:hAnsi="Times New Roman"/>
          <w:bCs/>
          <w:i/>
          <w:sz w:val="28"/>
          <w:szCs w:val="28"/>
          <w:lang w:val="en-US"/>
        </w:rPr>
        <w:t xml:space="preserve">cards with questions, tables with phrases, book, a dice, papers with text for group work, cards with proverbs </w:t>
      </w:r>
    </w:p>
    <w:p>
      <w:pPr>
        <w:pStyle w:val="Normal"/>
        <w:jc w:val="center"/>
        <w:rPr>
          <w:rFonts w:ascii="Times New Roman" w:hAnsi="Times New Roman"/>
          <w:sz w:val="28"/>
          <w:szCs w:val="28"/>
        </w:rPr>
      </w:pPr>
      <w:r>
        <w:rPr>
          <w:rFonts w:ascii="Times New Roman" w:hAnsi="Times New Roman"/>
          <w:b/>
          <w:iCs/>
          <w:sz w:val="28"/>
          <w:szCs w:val="28"/>
          <w:lang w:val="en-US"/>
        </w:rPr>
        <w:t>Procedure</w:t>
      </w:r>
    </w:p>
    <w:p>
      <w:pPr>
        <w:pStyle w:val="Normal"/>
        <w:rPr>
          <w:rFonts w:ascii="Times New Roman" w:hAnsi="Times New Roman"/>
          <w:sz w:val="28"/>
          <w:szCs w:val="28"/>
        </w:rPr>
      </w:pPr>
      <w:r>
        <w:rPr>
          <w:rFonts w:ascii="Times New Roman" w:hAnsi="Times New Roman"/>
          <w:b/>
          <w:i/>
          <w:iCs/>
          <w:color w:val="1D1B11" w:themeColor="background2" w:themeShade="1a"/>
          <w:sz w:val="28"/>
          <w:szCs w:val="28"/>
        </w:rPr>
        <w:t>1.</w:t>
      </w:r>
      <w:r>
        <w:rPr>
          <w:rFonts w:ascii="Times New Roman" w:hAnsi="Times New Roman"/>
          <w:b/>
          <w:i/>
          <w:iCs/>
          <w:color w:val="1D1B11" w:themeColor="background2" w:themeShade="1a"/>
          <w:sz w:val="28"/>
          <w:szCs w:val="28"/>
          <w:lang w:val="en-US"/>
        </w:rPr>
        <w:t>Warm-up</w:t>
      </w:r>
    </w:p>
    <w:p>
      <w:pPr>
        <w:pStyle w:val="Normal"/>
        <w:rPr>
          <w:rFonts w:ascii="Times New Roman" w:hAnsi="Times New Roman"/>
          <w:sz w:val="28"/>
          <w:szCs w:val="28"/>
        </w:rPr>
      </w:pPr>
      <w:r>
        <w:rPr>
          <w:rFonts w:ascii="Times New Roman" w:hAnsi="Times New Roman"/>
          <w:iCs/>
          <w:sz w:val="28"/>
          <w:szCs w:val="28"/>
          <w:lang w:val="en-US"/>
        </w:rPr>
        <w:t xml:space="preserve">You see 5 proverbs on the blackboard. Explain them </w:t>
      </w:r>
    </w:p>
    <w:p>
      <w:pPr>
        <w:pStyle w:val="ListParagraph"/>
        <w:numPr>
          <w:ilvl w:val="0"/>
          <w:numId w:val="1"/>
        </w:numPr>
        <w:rPr>
          <w:rFonts w:ascii="Times New Roman" w:hAnsi="Times New Roman"/>
          <w:sz w:val="28"/>
          <w:szCs w:val="28"/>
        </w:rPr>
      </w:pPr>
      <w:r>
        <w:rPr>
          <w:rFonts w:ascii="Times New Roman" w:hAnsi="Times New Roman"/>
          <w:iCs/>
          <w:sz w:val="28"/>
          <w:szCs w:val="28"/>
          <w:lang w:val="en-US"/>
        </w:rPr>
        <w:t>An apple a day keeps the doctor away</w:t>
      </w:r>
    </w:p>
    <w:p>
      <w:pPr>
        <w:pStyle w:val="ListParagraph"/>
        <w:numPr>
          <w:ilvl w:val="0"/>
          <w:numId w:val="1"/>
        </w:numPr>
        <w:rPr>
          <w:rFonts w:ascii="Times New Roman" w:hAnsi="Times New Roman"/>
          <w:sz w:val="28"/>
          <w:szCs w:val="28"/>
        </w:rPr>
      </w:pPr>
      <w:r>
        <w:rPr>
          <w:rFonts w:ascii="Times New Roman" w:hAnsi="Times New Roman"/>
          <w:iCs/>
          <w:sz w:val="28"/>
          <w:szCs w:val="28"/>
          <w:lang w:val="en-US"/>
        </w:rPr>
        <w:t>Appetite comes with eating</w:t>
      </w:r>
    </w:p>
    <w:p>
      <w:pPr>
        <w:pStyle w:val="ListParagraph"/>
        <w:numPr>
          <w:ilvl w:val="0"/>
          <w:numId w:val="1"/>
        </w:numPr>
        <w:rPr>
          <w:rFonts w:ascii="Times New Roman" w:hAnsi="Times New Roman"/>
          <w:sz w:val="28"/>
          <w:szCs w:val="28"/>
        </w:rPr>
      </w:pPr>
      <w:r>
        <w:rPr>
          <w:rFonts w:ascii="Times New Roman" w:hAnsi="Times New Roman"/>
          <w:iCs/>
          <w:sz w:val="28"/>
          <w:szCs w:val="28"/>
          <w:lang w:val="en-US"/>
        </w:rPr>
        <w:t>You are what you eat</w:t>
      </w:r>
    </w:p>
    <w:p>
      <w:pPr>
        <w:pStyle w:val="ListParagraph"/>
        <w:numPr>
          <w:ilvl w:val="0"/>
          <w:numId w:val="1"/>
        </w:numPr>
        <w:rPr>
          <w:rFonts w:ascii="Times New Roman" w:hAnsi="Times New Roman"/>
          <w:sz w:val="28"/>
          <w:szCs w:val="28"/>
        </w:rPr>
      </w:pPr>
      <w:r>
        <w:rPr>
          <w:rFonts w:ascii="Times New Roman" w:hAnsi="Times New Roman"/>
          <w:iCs/>
          <w:sz w:val="28"/>
          <w:szCs w:val="28"/>
          <w:lang w:val="en-US"/>
        </w:rPr>
        <w:t>Eat at pleasure but with measure</w:t>
      </w:r>
    </w:p>
    <w:p>
      <w:pPr>
        <w:pStyle w:val="ListParagraph"/>
        <w:numPr>
          <w:ilvl w:val="0"/>
          <w:numId w:val="1"/>
        </w:numPr>
        <w:rPr>
          <w:rFonts w:ascii="Times New Roman" w:hAnsi="Times New Roman"/>
          <w:sz w:val="28"/>
          <w:szCs w:val="28"/>
        </w:rPr>
      </w:pPr>
      <w:r>
        <w:rPr>
          <w:rFonts w:ascii="Times New Roman" w:hAnsi="Times New Roman"/>
          <w:iCs/>
          <w:sz w:val="28"/>
          <w:szCs w:val="28"/>
          <w:lang w:val="en-US"/>
        </w:rPr>
        <w:t>Eat to live, don’t live to eat</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000000"/>
          <w:sz w:val="28"/>
          <w:szCs w:val="28"/>
          <w:lang w:val="en-US" w:eastAsia="uk-UA"/>
        </w:rPr>
        <w:t>Answer the questions.</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000000"/>
          <w:sz w:val="28"/>
          <w:szCs w:val="28"/>
          <w:lang w:val="en-US" w:eastAsia="uk-UA"/>
        </w:rPr>
        <w:t>1. Do you like breakfast cereals?</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000000"/>
          <w:sz w:val="28"/>
          <w:szCs w:val="28"/>
          <w:lang w:val="en-US" w:eastAsia="uk-UA"/>
        </w:rPr>
        <w:t>2. What do you usually have for breakfast?</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000000"/>
          <w:sz w:val="28"/>
          <w:szCs w:val="28"/>
          <w:lang w:val="en-US" w:eastAsia="uk-UA"/>
        </w:rPr>
        <w:t>3. What would you like to eat for breakfast?</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000000"/>
          <w:sz w:val="28"/>
          <w:szCs w:val="28"/>
          <w:lang w:val="en-US" w:eastAsia="uk-UA"/>
        </w:rPr>
        <w:t>4. Do you think breakfast is the most important meal of the day?</w:t>
      </w:r>
    </w:p>
    <w:p>
      <w:pPr>
        <w:pStyle w:val="Normal"/>
        <w:shd w:val="clear" w:color="auto" w:fill="FFFFFF"/>
        <w:spacing w:lineRule="auto" w:line="240" w:beforeAutospacing="1" w:afterAutospacing="1"/>
        <w:ind w:firstLine="360"/>
        <w:jc w:val="both"/>
        <w:rPr>
          <w:rFonts w:ascii="Times New Roman" w:hAnsi="Times New Roman"/>
          <w:ins w:id="1" w:author="Unknown" w:date="0-00-00T00:00:00Z"/>
          <w:sz w:val="28"/>
          <w:szCs w:val="28"/>
        </w:rPr>
      </w:pPr>
      <w:ins w:id="0" w:author="Unknown" w:date="0-00-00T00:00:00Z">
        <w:r>
          <w:rPr>
            <w:rFonts w:eastAsia="Times New Roman" w:cs="Times New Roman" w:ascii="Times New Roman" w:hAnsi="Times New Roman"/>
            <w:color w:val="1D1B11" w:themeColor="background2" w:themeShade="1a"/>
            <w:sz w:val="28"/>
            <w:szCs w:val="28"/>
            <w:lang w:val="en-US" w:eastAsia="uk-UA"/>
          </w:rPr>
          <w:t>5. Why do you think many children do not eat healthier breakfasts?</w:t>
        </w:r>
      </w:ins>
    </w:p>
    <w:p>
      <w:pPr>
        <w:pStyle w:val="Normal"/>
        <w:shd w:val="clear" w:color="auto" w:fill="FFFFFF"/>
        <w:spacing w:lineRule="auto" w:line="240" w:beforeAutospacing="1" w:afterAutospacing="1"/>
        <w:ind w:firstLine="360"/>
        <w:jc w:val="both"/>
        <w:rPr>
          <w:rFonts w:ascii="Times New Roman" w:hAnsi="Times New Roman"/>
          <w:ins w:id="3" w:author="Unknown" w:date="0-00-00T00:00:00Z"/>
          <w:sz w:val="28"/>
          <w:szCs w:val="28"/>
        </w:rPr>
      </w:pPr>
      <w:ins w:id="2" w:author="Unknown" w:date="0-00-00T00:00:00Z">
        <w:r>
          <w:rPr>
            <w:rFonts w:eastAsia="Times New Roman" w:cs="Times New Roman" w:ascii="Times New Roman" w:hAnsi="Times New Roman"/>
            <w:b/>
            <w:i/>
            <w:iCs/>
            <w:color w:val="1D1B11" w:themeColor="background2" w:themeShade="1a"/>
            <w:sz w:val="28"/>
            <w:szCs w:val="28"/>
            <w:lang w:val="en-US" w:eastAsia="uk-UA"/>
          </w:rPr>
          <w:t>2. Writing</w:t>
        </w:r>
      </w:ins>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1D1B11" w:themeColor="background2" w:themeShade="1a"/>
          <w:sz w:val="28"/>
          <w:szCs w:val="28"/>
          <w:lang w:val="en-US" w:eastAsia="uk-UA"/>
        </w:rPr>
        <w:t>Practice</w:t>
      </w:r>
      <w:ins w:id="4" w:author="Unknown" w:date="0-00-00T00:00:00Z">
        <w:r>
          <w:rPr>
            <w:rFonts w:eastAsia="Times New Roman" w:cs="Times New Roman" w:ascii="Times New Roman" w:hAnsi="Times New Roman"/>
            <w:color w:val="1D1B11" w:themeColor="background2" w:themeShade="1a"/>
            <w:sz w:val="28"/>
            <w:szCs w:val="28"/>
            <w:lang w:val="en-US" w:eastAsia="uk-UA"/>
          </w:rPr>
          <w:t xml:space="preserve"> the vocabulary from p. 67.</w:t>
        </w:r>
      </w:ins>
    </w:p>
    <w:tbl>
      <w:tblPr>
        <w:tblW w:w="5000" w:type="pct"/>
        <w:jc w:val="left"/>
        <w:tblInd w:w="0" w:type="dxa"/>
        <w:tblLayout w:type="fixed"/>
        <w:tblCellMar>
          <w:top w:w="0" w:type="dxa"/>
          <w:left w:w="22" w:type="dxa"/>
          <w:bottom w:w="0" w:type="dxa"/>
          <w:right w:w="22" w:type="dxa"/>
        </w:tblCellMar>
        <w:tblLook w:firstRow="1" w:noVBand="1" w:lastRow="0" w:firstColumn="1" w:lastColumn="0" w:noHBand="0" w:val="04a0"/>
      </w:tblPr>
      <w:tblGrid>
        <w:gridCol w:w="1502"/>
        <w:gridCol w:w="2038"/>
        <w:gridCol w:w="1072"/>
        <w:gridCol w:w="858"/>
        <w:gridCol w:w="5043"/>
      </w:tblGrid>
      <w:tr>
        <w:trPr/>
        <w:tc>
          <w:tcPr>
            <w:tcW w:w="1502"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 like</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 don’t like</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 eat</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 think we should eat</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 don’t think we</w:t>
            </w:r>
          </w:p>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should eat</w:t>
            </w:r>
          </w:p>
        </w:tc>
        <w:tc>
          <w:tcPr>
            <w:tcW w:w="203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fried eggs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boiled rice</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roast chicken</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meat</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grilled fish</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too much fat food</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too many packaging</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snacks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enough carrots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enough fish</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carbohydrate-containing foods</w:t>
            </w:r>
          </w:p>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organic food</w:t>
            </w:r>
          </w:p>
        </w:tc>
        <w:tc>
          <w:tcPr>
            <w:tcW w:w="1072"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for breakfast</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for lunch</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for dinner</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during a day</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as much</w:t>
            </w:r>
          </w:p>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as possible</w:t>
            </w:r>
          </w:p>
        </w:tc>
        <w:tc>
          <w:tcPr>
            <w:tcW w:w="85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because</w:t>
            </w:r>
          </w:p>
        </w:tc>
        <w:tc>
          <w:tcPr>
            <w:tcW w:w="5043"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they are full of protein.</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is low in fat.</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smells delicious.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has iron, zinc, and </w:t>
            </w:r>
            <w:r>
              <w:rPr>
                <w:rFonts w:eastAsia="Times New Roman" w:cs="Times New Roman" w:ascii="Times New Roman" w:hAnsi="Times New Roman"/>
                <w:color w:val="000000"/>
                <w:sz w:val="28"/>
                <w:szCs w:val="28"/>
                <w:lang w:eastAsia="uk-UA"/>
              </w:rPr>
              <w:t>В </w:t>
            </w:r>
            <w:r>
              <w:rPr>
                <w:rFonts w:eastAsia="Times New Roman" w:cs="Times New Roman" w:ascii="Times New Roman" w:hAnsi="Times New Roman"/>
                <w:color w:val="000000"/>
                <w:sz w:val="28"/>
                <w:szCs w:val="28"/>
                <w:lang w:val="en-US" w:eastAsia="uk-UA"/>
              </w:rPr>
              <w:t>vitamins.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increases our immunity.</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can increase our risk for some illnesses.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they provide calories.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they are good for our eyes.</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has zinc that improves our memory.</w:t>
            </w:r>
          </w:p>
          <w:p>
            <w:pPr>
              <w:pStyle w:val="Normal"/>
              <w:widowControl w:val="false"/>
              <w:spacing w:lineRule="auto" w:line="240" w:beforeAutospacing="1" w:afterAutospacing="1"/>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they give us energy.</w:t>
            </w:r>
          </w:p>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doesn’t contain chemicals.</w:t>
            </w:r>
          </w:p>
        </w:tc>
      </w:tr>
    </w:tbl>
    <w:p>
      <w:pPr>
        <w:pStyle w:val="Normal"/>
        <w:shd w:val="clear" w:color="auto" w:fill="FFFFFF"/>
        <w:spacing w:lineRule="auto" w:line="240" w:beforeAutospacing="1" w:afterAutospacing="1"/>
        <w:ind w:firstLine="360"/>
        <w:jc w:val="both"/>
        <w:rPr>
          <w:rFonts w:ascii="Times New Roman" w:hAnsi="Times New Roman"/>
          <w:ins w:id="6" w:author="Unknown" w:date="0-00-00T00:00:00Z"/>
          <w:sz w:val="28"/>
          <w:szCs w:val="28"/>
        </w:rPr>
      </w:pPr>
      <w:ins w:id="5" w:author="Unknown" w:date="0-00-00T00:00:00Z">
        <w:r>
          <w:rPr>
            <w:rFonts w:eastAsia="Times New Roman" w:cs="Times New Roman" w:ascii="Times New Roman" w:hAnsi="Times New Roman"/>
            <w:b/>
            <w:i/>
            <w:iCs/>
            <w:color w:val="1D1B11" w:themeColor="background2" w:themeShade="1a"/>
            <w:sz w:val="28"/>
            <w:szCs w:val="28"/>
            <w:lang w:val="en-US" w:eastAsia="uk-UA"/>
          </w:rPr>
          <w:t>3. Vocabulary practice</w:t>
        </w:r>
      </w:ins>
    </w:p>
    <w:p>
      <w:pPr>
        <w:pStyle w:val="Normal"/>
        <w:shd w:val="clear" w:color="auto" w:fill="FFFFFF"/>
        <w:spacing w:lineRule="auto" w:line="240" w:beforeAutospacing="1" w:afterAutospacing="1"/>
        <w:ind w:firstLine="360"/>
        <w:jc w:val="both"/>
        <w:rPr>
          <w:rFonts w:ascii="Times New Roman" w:hAnsi="Times New Roman"/>
          <w:ins w:id="8" w:author="Unknown" w:date="0-00-00T00:00:00Z"/>
          <w:sz w:val="28"/>
          <w:szCs w:val="28"/>
        </w:rPr>
      </w:pPr>
      <w:ins w:id="7" w:author="Unknown" w:date="0-00-00T00:00:00Z">
        <w:r>
          <w:rPr>
            <w:rFonts w:eastAsia="Times New Roman" w:cs="Times New Roman" w:ascii="Times New Roman" w:hAnsi="Times New Roman"/>
            <w:color w:val="1D1B11" w:themeColor="background2" w:themeShade="1a"/>
            <w:sz w:val="28"/>
            <w:szCs w:val="28"/>
            <w:lang w:val="en-US" w:eastAsia="uk-UA"/>
          </w:rPr>
          <w:t>Do ex. 1, p. 69.</w:t>
        </w:r>
      </w:ins>
      <w:r>
        <w:rPr>
          <w:rFonts w:eastAsia="Times New Roman" w:cs="Times New Roman" w:ascii="Times New Roman" w:hAnsi="Times New Roman"/>
          <w:color w:val="1D1B11" w:themeColor="background2" w:themeShade="1a"/>
          <w:sz w:val="28"/>
          <w:szCs w:val="28"/>
          <w:lang w:val="en-US" w:eastAsia="uk-UA"/>
        </w:rPr>
        <w:t xml:space="preserve">  Match the words with the pictures</w:t>
      </w:r>
    </w:p>
    <w:p>
      <w:pPr>
        <w:pStyle w:val="Normal"/>
        <w:shd w:val="clear" w:color="auto" w:fill="FFFFFF"/>
        <w:spacing w:lineRule="auto" w:line="240" w:beforeAutospacing="1" w:afterAutospacing="1"/>
        <w:ind w:firstLine="360"/>
        <w:jc w:val="both"/>
        <w:rPr>
          <w:rFonts w:ascii="Times New Roman" w:hAnsi="Times New Roman"/>
          <w:sz w:val="28"/>
          <w:szCs w:val="28"/>
        </w:rPr>
      </w:pPr>
      <w:r>
        <w:rPr>
          <w:rFonts w:eastAsia="Times New Roman" w:cs="Times New Roman" w:ascii="Times New Roman" w:hAnsi="Times New Roman"/>
          <w:color w:val="1D1B11" w:themeColor="background2" w:themeShade="1a"/>
          <w:sz w:val="28"/>
          <w:szCs w:val="28"/>
          <w:lang w:val="en-US" w:eastAsia="uk-UA"/>
        </w:rPr>
        <w:t>Practice</w:t>
      </w:r>
      <w:ins w:id="9" w:author="Unknown" w:date="0-00-00T00:00:00Z">
        <w:r>
          <w:rPr>
            <w:rFonts w:eastAsia="Times New Roman" w:cs="Times New Roman" w:ascii="Times New Roman" w:hAnsi="Times New Roman"/>
            <w:color w:val="1D1B11" w:themeColor="background2" w:themeShade="1a"/>
            <w:sz w:val="28"/>
            <w:szCs w:val="28"/>
            <w:lang w:val="en-US" w:eastAsia="uk-UA"/>
          </w:rPr>
          <w:t xml:space="preserve"> the new vocabulary. Make up sentences using the table.</w:t>
        </w:r>
      </w:ins>
    </w:p>
    <w:tbl>
      <w:tblPr>
        <w:tblW w:w="5000" w:type="pct"/>
        <w:jc w:val="left"/>
        <w:tblInd w:w="0" w:type="dxa"/>
        <w:tblLayout w:type="fixed"/>
        <w:tblCellMar>
          <w:top w:w="0" w:type="dxa"/>
          <w:left w:w="22" w:type="dxa"/>
          <w:bottom w:w="0" w:type="dxa"/>
          <w:right w:w="22" w:type="dxa"/>
        </w:tblCellMar>
        <w:tblLook w:firstRow="1" w:noVBand="1" w:lastRow="0" w:firstColumn="1" w:lastColumn="0" w:noHBand="0" w:val="04a0"/>
      </w:tblPr>
      <w:tblGrid>
        <w:gridCol w:w="1275"/>
        <w:gridCol w:w="2124"/>
        <w:gridCol w:w="745"/>
        <w:gridCol w:w="1268"/>
        <w:gridCol w:w="5101"/>
      </w:tblGrid>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knife</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spread</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 salad.</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fork</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mix</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it into the cup.</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tablecloth</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cut</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bread.</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sausages</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fry</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water.</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vegetables</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slice</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 table with it.</w:t>
            </w:r>
          </w:p>
        </w:tc>
      </w:tr>
      <w:tr>
        <w:trPr/>
        <w:tc>
          <w:tcPr>
            <w:tcW w:w="1275" w:type="dxa"/>
            <w:vMerge w:val="restart"/>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You should take</w:t>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spoon</w:t>
            </w:r>
          </w:p>
        </w:tc>
        <w:tc>
          <w:tcPr>
            <w:tcW w:w="745" w:type="dxa"/>
            <w:vMerge w:val="restart"/>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and</w:t>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chop</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them in the pot.</w:t>
            </w:r>
          </w:p>
        </w:tc>
      </w:tr>
      <w:tr>
        <w:trPr/>
        <w:tc>
          <w:tcPr>
            <w:tcW w:w="1275" w:type="dxa"/>
            <w:vMerge w:val="continue"/>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meat</w:t>
            </w:r>
          </w:p>
        </w:tc>
        <w:tc>
          <w:tcPr>
            <w:tcW w:w="745" w:type="dxa"/>
            <w:vMerge w:val="continue"/>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boil</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tea.</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teapot</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prepare</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potatoes.</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kettle</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serve</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them with the meat.</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water</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pour</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them for the salad.</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some onions</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mash</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for the pie.</w:t>
            </w:r>
          </w:p>
        </w:tc>
      </w:tr>
      <w:tr>
        <w:trPr/>
        <w:tc>
          <w:tcPr>
            <w:tcW w:w="127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2124"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a banana</w:t>
            </w:r>
          </w:p>
        </w:tc>
        <w:tc>
          <w:tcPr>
            <w:tcW w:w="745"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eastAsia="uk-UA"/>
              </w:rPr>
            </w:r>
          </w:p>
        </w:tc>
        <w:tc>
          <w:tcPr>
            <w:tcW w:w="1268"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peel</w:t>
            </w:r>
          </w:p>
        </w:tc>
        <w:tc>
          <w:tcPr>
            <w:tcW w:w="510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000000"/>
                <w:sz w:val="28"/>
                <w:szCs w:val="28"/>
                <w:lang w:eastAsia="uk-UA"/>
              </w:rPr>
            </w:pPr>
            <w:r>
              <w:rPr>
                <w:rFonts w:eastAsia="Times New Roman" w:cs="Times New Roman" w:ascii="Times New Roman" w:hAnsi="Times New Roman"/>
                <w:color w:val="000000"/>
                <w:sz w:val="28"/>
                <w:szCs w:val="28"/>
                <w:lang w:val="en-US" w:eastAsia="uk-UA"/>
              </w:rPr>
              <w:t>the orange in half.</w:t>
            </w:r>
          </w:p>
        </w:tc>
      </w:tr>
    </w:tbl>
    <w:p>
      <w:pPr>
        <w:pStyle w:val="Normal"/>
        <w:shd w:val="clear" w:color="auto" w:fill="FFFFFF"/>
        <w:spacing w:lineRule="auto" w:line="240" w:beforeAutospacing="1" w:afterAutospacing="1"/>
        <w:ind w:firstLine="360"/>
        <w:jc w:val="both"/>
        <w:rPr>
          <w:rFonts w:ascii="Times New Roman" w:hAnsi="Times New Roman"/>
          <w:ins w:id="11" w:author="Unknown" w:date="0-00-00T00:00:00Z"/>
          <w:sz w:val="28"/>
          <w:szCs w:val="28"/>
        </w:rPr>
      </w:pPr>
      <w:ins w:id="10" w:author="Unknown" w:date="0-00-00T00:00:00Z">
        <w:r>
          <w:rPr>
            <w:rFonts w:eastAsia="Times New Roman" w:cs="Times New Roman" w:ascii="Times New Roman" w:hAnsi="Times New Roman"/>
            <w:b/>
            <w:i/>
            <w:iCs/>
            <w:color w:val="1D1B11" w:themeColor="background2" w:themeShade="1a"/>
            <w:sz w:val="28"/>
            <w:szCs w:val="28"/>
            <w:lang w:val="en-US" w:eastAsia="uk-UA"/>
          </w:rPr>
          <w:t>4. Writing</w:t>
        </w:r>
      </w:ins>
    </w:p>
    <w:p>
      <w:pPr>
        <w:pStyle w:val="Normal"/>
        <w:shd w:val="clear" w:color="auto" w:fill="FFFFFF"/>
        <w:spacing w:lineRule="auto" w:line="240" w:beforeAutospacing="1" w:afterAutospacing="1"/>
        <w:ind w:firstLine="360"/>
        <w:jc w:val="both"/>
        <w:rPr>
          <w:rFonts w:ascii="Times New Roman" w:hAnsi="Times New Roman"/>
          <w:ins w:id="13" w:author="Unknown" w:date="0-00-00T00:00:00Z"/>
          <w:sz w:val="28"/>
          <w:szCs w:val="28"/>
        </w:rPr>
      </w:pPr>
      <w:ins w:id="12" w:author="Unknown" w:date="0-00-00T00:00:00Z">
        <w:r>
          <w:rPr>
            <w:rFonts w:eastAsia="Times New Roman" w:cs="Times New Roman" w:ascii="Times New Roman" w:hAnsi="Times New Roman"/>
            <w:color w:val="1D1B11" w:themeColor="background2" w:themeShade="1a"/>
            <w:sz w:val="28"/>
            <w:szCs w:val="28"/>
            <w:lang w:val="en-US" w:eastAsia="uk-UA"/>
          </w:rPr>
          <w:t>Do ex. 2, p. 69.</w:t>
        </w:r>
      </w:ins>
      <w:r>
        <w:rPr>
          <w:rFonts w:eastAsia="Times New Roman" w:cs="Times New Roman" w:ascii="Times New Roman" w:hAnsi="Times New Roman"/>
          <w:color w:val="1D1B11" w:themeColor="background2" w:themeShade="1a"/>
          <w:sz w:val="28"/>
          <w:szCs w:val="28"/>
          <w:lang w:val="en-US" w:eastAsia="uk-UA"/>
        </w:rPr>
        <w:t xml:space="preserve"> Read and fill in the words from the box</w:t>
      </w:r>
    </w:p>
    <w:p>
      <w:pPr>
        <w:pStyle w:val="Normal"/>
        <w:shd w:val="clear" w:color="auto" w:fill="FFFFFF"/>
        <w:spacing w:lineRule="auto" w:line="240" w:beforeAutospacing="1" w:afterAutospacing="1"/>
        <w:ind w:firstLine="360"/>
        <w:jc w:val="both"/>
        <w:rPr>
          <w:rFonts w:ascii="Times New Roman" w:hAnsi="Times New Roman"/>
          <w:ins w:id="15" w:author="Unknown" w:date="0-00-00T00:00:00Z"/>
          <w:sz w:val="28"/>
          <w:szCs w:val="28"/>
        </w:rPr>
      </w:pPr>
      <w:ins w:id="14" w:author="Unknown" w:date="0-00-00T00:00:00Z">
        <w:r>
          <w:rPr>
            <w:rFonts w:eastAsia="Times New Roman" w:cs="Times New Roman" w:ascii="Times New Roman" w:hAnsi="Times New Roman"/>
            <w:b/>
            <w:i/>
            <w:iCs/>
            <w:color w:val="1D1B11" w:themeColor="background2" w:themeShade="1a"/>
            <w:sz w:val="28"/>
            <w:szCs w:val="28"/>
            <w:lang w:val="en-US" w:eastAsia="uk-UA"/>
          </w:rPr>
          <w:t>5. Reading</w:t>
        </w:r>
      </w:ins>
    </w:p>
    <w:p>
      <w:pPr>
        <w:pStyle w:val="Normal"/>
        <w:shd w:val="clear" w:color="auto" w:fill="FFFFFF"/>
        <w:spacing w:lineRule="auto" w:line="240" w:beforeAutospacing="1" w:afterAutospacing="1"/>
        <w:ind w:firstLine="360"/>
        <w:jc w:val="both"/>
        <w:rPr>
          <w:rFonts w:ascii="Times New Roman" w:hAnsi="Times New Roman"/>
          <w:ins w:id="17" w:author="Unknown" w:date="0-00-00T00:00:00Z"/>
          <w:sz w:val="28"/>
          <w:szCs w:val="28"/>
        </w:rPr>
      </w:pPr>
      <w:ins w:id="16" w:author="Unknown" w:date="0-00-00T00:00:00Z">
        <w:r>
          <w:rPr>
            <w:rFonts w:eastAsia="Times New Roman" w:cs="Times New Roman" w:ascii="Times New Roman" w:hAnsi="Times New Roman"/>
            <w:color w:val="1D1B11" w:themeColor="background2" w:themeShade="1a"/>
            <w:sz w:val="28"/>
            <w:szCs w:val="28"/>
            <w:lang w:val="en-US" w:eastAsia="uk-UA"/>
          </w:rPr>
          <w:t>Do ex. 3, p. 70.</w:t>
        </w:r>
      </w:ins>
      <w:r>
        <w:rPr>
          <w:rFonts w:eastAsia="Times New Roman" w:cs="Times New Roman" w:ascii="Times New Roman" w:hAnsi="Times New Roman"/>
          <w:color w:val="1D1B11" w:themeColor="background2" w:themeShade="1a"/>
          <w:sz w:val="28"/>
          <w:szCs w:val="28"/>
          <w:lang w:val="en-US" w:eastAsia="uk-UA"/>
        </w:rPr>
        <w:t xml:space="preserve">  Put the sentences in the correct order to get a recipe for pancakes </w:t>
      </w:r>
    </w:p>
    <w:p>
      <w:pPr>
        <w:pStyle w:val="Normal"/>
        <w:shd w:val="clear" w:color="auto" w:fill="FFFFFF"/>
        <w:spacing w:lineRule="auto" w:line="240" w:beforeAutospacing="1" w:afterAutospacing="1"/>
        <w:ind w:firstLine="360"/>
        <w:jc w:val="both"/>
        <w:rPr>
          <w:rFonts w:ascii="Times New Roman" w:hAnsi="Times New Roman"/>
          <w:ins w:id="20" w:author="Unknown" w:date="0-00-00T00:00:00Z"/>
          <w:sz w:val="28"/>
          <w:szCs w:val="28"/>
        </w:rPr>
      </w:pPr>
      <w:ins w:id="18" w:author="Unknown" w:date="0-00-00T00:00:00Z">
        <w:r>
          <w:rPr>
            <w:rFonts w:eastAsia="Times New Roman" w:cs="Times New Roman" w:ascii="Times New Roman" w:hAnsi="Times New Roman"/>
            <w:b/>
            <w:i/>
            <w:iCs/>
            <w:color w:val="1D1B11" w:themeColor="background2" w:themeShade="1a"/>
            <w:sz w:val="28"/>
            <w:szCs w:val="28"/>
            <w:lang w:eastAsia="uk-UA"/>
          </w:rPr>
          <w:t>6.</w:t>
        </w:r>
      </w:ins>
      <w:ins w:id="19" w:author="Unknown" w:date="0-00-00T00:00:00Z">
        <w:r>
          <w:rPr>
            <w:rFonts w:eastAsia="Times New Roman" w:cs="Times New Roman" w:ascii="Times New Roman" w:hAnsi="Times New Roman"/>
            <w:b/>
            <w:i/>
            <w:iCs/>
            <w:color w:val="1D1B11" w:themeColor="background2" w:themeShade="1a"/>
            <w:sz w:val="28"/>
            <w:szCs w:val="28"/>
            <w:lang w:val="en-US" w:eastAsia="uk-UA"/>
          </w:rPr>
          <w:t>Vocabulary practice</w:t>
        </w:r>
      </w:ins>
    </w:p>
    <w:p>
      <w:pPr>
        <w:pStyle w:val="Normal"/>
        <w:shd w:val="clear" w:color="auto" w:fill="FFFFFF"/>
        <w:spacing w:lineRule="auto" w:line="240" w:beforeAutospacing="1" w:afterAutospacing="1"/>
        <w:ind w:firstLine="360"/>
        <w:jc w:val="both"/>
        <w:rPr>
          <w:rFonts w:ascii="Times New Roman" w:hAnsi="Times New Roman"/>
          <w:ins w:id="22" w:author="Unknown" w:date="0-00-00T00:00:00Z"/>
          <w:sz w:val="28"/>
          <w:szCs w:val="28"/>
        </w:rPr>
      </w:pPr>
      <w:ins w:id="21" w:author="Unknown" w:date="0-00-00T00:00:00Z">
        <w:r>
          <w:rPr>
            <w:rFonts w:eastAsia="Times New Roman" w:cs="Times New Roman" w:ascii="Times New Roman" w:hAnsi="Times New Roman"/>
            <w:color w:val="1D1B11" w:themeColor="background2" w:themeShade="1a"/>
            <w:sz w:val="28"/>
            <w:szCs w:val="28"/>
            <w:lang w:val="en-US" w:eastAsia="uk-UA"/>
          </w:rPr>
          <w:t>Do ex. 4, p. 70.</w:t>
        </w:r>
      </w:ins>
      <w:r>
        <w:rPr>
          <w:rFonts w:eastAsia="Times New Roman" w:cs="Times New Roman" w:ascii="Times New Roman" w:hAnsi="Times New Roman"/>
          <w:color w:val="1D1B11" w:themeColor="background2" w:themeShade="1a"/>
          <w:sz w:val="28"/>
          <w:szCs w:val="28"/>
          <w:lang w:val="en-US" w:eastAsia="uk-UA"/>
        </w:rPr>
        <w:t xml:space="preserve"> Look at the picture and complete the text</w:t>
      </w:r>
    </w:p>
    <w:p>
      <w:pPr>
        <w:pStyle w:val="Normal"/>
        <w:shd w:val="clear" w:color="auto" w:fill="FFFFFF"/>
        <w:spacing w:lineRule="auto" w:line="240" w:beforeAutospacing="1" w:afterAutospacing="1"/>
        <w:ind w:firstLine="360"/>
        <w:jc w:val="both"/>
        <w:rPr>
          <w:rFonts w:ascii="Times New Roman" w:hAnsi="Times New Roman"/>
          <w:ins w:id="24" w:author="Unknown" w:date="0-00-00T00:00:00Z"/>
          <w:sz w:val="28"/>
          <w:szCs w:val="28"/>
        </w:rPr>
      </w:pPr>
      <w:ins w:id="23" w:author="Unknown" w:date="0-00-00T00:00:00Z">
        <w:r>
          <w:rPr>
            <w:rFonts w:eastAsia="Times New Roman" w:cs="Times New Roman" w:ascii="Times New Roman" w:hAnsi="Times New Roman"/>
            <w:b/>
            <w:i/>
            <w:iCs/>
            <w:color w:val="1D1B11" w:themeColor="background2" w:themeShade="1a"/>
            <w:sz w:val="28"/>
            <w:szCs w:val="28"/>
            <w:lang w:val="en-US" w:eastAsia="uk-UA"/>
          </w:rPr>
          <w:t>7. Speaking</w:t>
        </w:r>
      </w:ins>
    </w:p>
    <w:p>
      <w:pPr>
        <w:pStyle w:val="Normal"/>
        <w:shd w:val="clear" w:color="auto" w:fill="FFFFFF"/>
        <w:spacing w:lineRule="auto" w:line="240" w:beforeAutospacing="1" w:afterAutospacing="1"/>
        <w:ind w:firstLine="360"/>
        <w:jc w:val="both"/>
        <w:rPr>
          <w:rFonts w:ascii="Times New Roman" w:hAnsi="Times New Roman"/>
          <w:ins w:id="26" w:author="Unknown" w:date="0-00-00T00:00:00Z"/>
          <w:sz w:val="28"/>
          <w:szCs w:val="28"/>
        </w:rPr>
      </w:pPr>
      <w:ins w:id="25" w:author="Unknown" w:date="0-00-00T00:00:00Z">
        <w:r>
          <w:rPr>
            <w:rFonts w:eastAsia="Times New Roman" w:cs="Times New Roman" w:ascii="Times New Roman" w:hAnsi="Times New Roman"/>
            <w:color w:val="1D1B11" w:themeColor="background2" w:themeShade="1a"/>
            <w:sz w:val="28"/>
            <w:szCs w:val="28"/>
            <w:lang w:val="en-US" w:eastAsia="uk-UA"/>
          </w:rPr>
          <w:t>Answer the questions.</w:t>
        </w:r>
      </w:ins>
    </w:p>
    <w:p>
      <w:pPr>
        <w:pStyle w:val="Normal"/>
        <w:shd w:val="clear" w:color="auto" w:fill="FFFFFF"/>
        <w:spacing w:lineRule="auto" w:line="240" w:beforeAutospacing="1" w:afterAutospacing="1"/>
        <w:ind w:firstLine="360"/>
        <w:jc w:val="both"/>
        <w:rPr>
          <w:rFonts w:ascii="Times New Roman" w:hAnsi="Times New Roman"/>
          <w:ins w:id="29" w:author="Unknown" w:date="0-00-00T00:00:00Z"/>
          <w:sz w:val="28"/>
          <w:szCs w:val="28"/>
        </w:rPr>
      </w:pPr>
      <w:ins w:id="27" w:author="Unknown" w:date="0-00-00T00:00:00Z">
        <w:r>
          <w:rPr>
            <w:rFonts w:eastAsia="Times New Roman" w:cs="Times New Roman" w:ascii="Times New Roman" w:hAnsi="Times New Roman"/>
            <w:color w:val="1D1B11" w:themeColor="background2" w:themeShade="1a"/>
            <w:sz w:val="28"/>
            <w:szCs w:val="28"/>
            <w:lang w:val="en-US" w:eastAsia="uk-UA"/>
          </w:rPr>
          <w:t xml:space="preserve">• </w:t>
        </w:r>
      </w:ins>
      <w:ins w:id="28" w:author="Unknown" w:date="0-00-00T00:00:00Z">
        <w:r>
          <w:rPr>
            <w:rFonts w:eastAsia="Times New Roman" w:cs="Times New Roman" w:ascii="Times New Roman" w:hAnsi="Times New Roman"/>
            <w:color w:val="1D1B11" w:themeColor="background2" w:themeShade="1a"/>
            <w:sz w:val="28"/>
            <w:szCs w:val="28"/>
            <w:lang w:val="en-US" w:eastAsia="uk-UA"/>
          </w:rPr>
          <w:t>What conies to mind when you hear the term “junk food”? How often do you eat junk food?</w:t>
        </w:r>
      </w:ins>
    </w:p>
    <w:p>
      <w:pPr>
        <w:pStyle w:val="Normal"/>
        <w:shd w:val="clear" w:color="auto" w:fill="FFFFFF"/>
        <w:spacing w:lineRule="auto" w:line="240" w:beforeAutospacing="1" w:afterAutospacing="1"/>
        <w:ind w:firstLine="360"/>
        <w:jc w:val="both"/>
        <w:rPr>
          <w:rFonts w:ascii="Times New Roman" w:hAnsi="Times New Roman"/>
          <w:sz w:val="28"/>
          <w:szCs w:val="28"/>
        </w:rPr>
      </w:pPr>
      <w:ins w:id="30" w:author="Unknown" w:date="0-00-00T00:00:00Z">
        <w:r>
          <w:rPr>
            <w:rFonts w:eastAsia="Times New Roman" w:cs="Times New Roman" w:ascii="Times New Roman" w:hAnsi="Times New Roman"/>
            <w:color w:val="1D1B11" w:themeColor="background2" w:themeShade="1a"/>
            <w:sz w:val="28"/>
            <w:szCs w:val="28"/>
            <w:lang w:val="en-US" w:eastAsia="uk-UA"/>
          </w:rPr>
          <w:t>Complete the chart. What is smart food and what is junk food in your opinion? Yogurt, potato chips, water, colas, low fat milk, bananas, cheese, chili peppers, ice cream, packaging fruit drinks, cucumbers, cakes and cookies, sugar-coated cereal.</w:t>
        </w:r>
      </w:ins>
    </w:p>
    <w:tbl>
      <w:tblPr>
        <w:tblW w:w="5000" w:type="pct"/>
        <w:jc w:val="left"/>
        <w:tblInd w:w="0" w:type="dxa"/>
        <w:tblLayout w:type="fixed"/>
        <w:tblCellMar>
          <w:top w:w="0" w:type="dxa"/>
          <w:left w:w="22" w:type="dxa"/>
          <w:bottom w:w="0" w:type="dxa"/>
          <w:right w:w="22" w:type="dxa"/>
        </w:tblCellMar>
        <w:tblLook w:firstRow="1" w:noVBand="1" w:lastRow="0" w:firstColumn="1" w:lastColumn="0" w:noHBand="0" w:val="04a0"/>
      </w:tblPr>
      <w:tblGrid>
        <w:gridCol w:w="5521"/>
        <w:gridCol w:w="4991"/>
      </w:tblGrid>
      <w:tr>
        <w:trPr/>
        <w:tc>
          <w:tcPr>
            <w:tcW w:w="552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1D1B11"/>
                <w:sz w:val="28"/>
                <w:szCs w:val="28"/>
                <w:lang w:eastAsia="uk-UA"/>
              </w:rPr>
            </w:pPr>
            <w:r>
              <w:rPr>
                <w:rFonts w:eastAsia="Times New Roman" w:cs="Times New Roman" w:ascii="Times New Roman" w:hAnsi="Times New Roman"/>
                <w:color w:val="1D1B11" w:themeColor="background2" w:themeShade="1a"/>
                <w:sz w:val="28"/>
                <w:szCs w:val="28"/>
                <w:lang w:val="en-US" w:eastAsia="uk-UA"/>
              </w:rPr>
              <w:t>Smart food</w:t>
            </w:r>
          </w:p>
        </w:tc>
        <w:tc>
          <w:tcPr>
            <w:tcW w:w="499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Autospacing="1" w:after="0"/>
              <w:ind w:firstLine="360"/>
              <w:jc w:val="center"/>
              <w:rPr>
                <w:rFonts w:ascii="Times New Roman" w:hAnsi="Times New Roman" w:eastAsia="Times New Roman" w:cs="Times New Roman"/>
                <w:color w:val="1D1B11"/>
                <w:sz w:val="28"/>
                <w:szCs w:val="28"/>
                <w:lang w:eastAsia="uk-UA"/>
              </w:rPr>
            </w:pPr>
            <w:r>
              <w:rPr>
                <w:rFonts w:eastAsia="Times New Roman" w:cs="Times New Roman" w:ascii="Times New Roman" w:hAnsi="Times New Roman"/>
                <w:color w:val="1D1B11" w:themeColor="background2" w:themeShade="1a"/>
                <w:sz w:val="28"/>
                <w:szCs w:val="28"/>
                <w:lang w:val="en-US" w:eastAsia="uk-UA"/>
              </w:rPr>
              <w:t>Junk food</w:t>
            </w:r>
          </w:p>
        </w:tc>
      </w:tr>
      <w:tr>
        <w:trPr/>
        <w:tc>
          <w:tcPr>
            <w:tcW w:w="552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both"/>
              <w:rPr>
                <w:rFonts w:ascii="Times New Roman" w:hAnsi="Times New Roman" w:eastAsia="Times New Roman" w:cs="Times New Roman"/>
                <w:color w:val="1D1B11"/>
                <w:sz w:val="28"/>
                <w:szCs w:val="28"/>
                <w:lang w:eastAsia="uk-UA"/>
              </w:rPr>
            </w:pPr>
            <w:r>
              <w:rPr>
                <w:rFonts w:eastAsia="Times New Roman" w:cs="Times New Roman" w:ascii="Times New Roman" w:hAnsi="Times New Roman"/>
                <w:color w:val="1D1B11"/>
                <w:sz w:val="28"/>
                <w:szCs w:val="28"/>
                <w:lang w:eastAsia="uk-UA"/>
              </w:rPr>
            </w:r>
          </w:p>
        </w:tc>
        <w:tc>
          <w:tcPr>
            <w:tcW w:w="4991" w:type="dxa"/>
            <w:tcBorders>
              <w:top w:val="outset" w:sz="6" w:space="0" w:color="000000"/>
              <w:left w:val="outset" w:sz="6" w:space="0" w:color="000000"/>
              <w:bottom w:val="outset" w:sz="6" w:space="0" w:color="000000"/>
              <w:right w:val="outset" w:sz="6" w:space="0" w:color="000000"/>
            </w:tcBorders>
            <w:shd w:color="auto" w:fill="FFFFFF" w:val="clear"/>
            <w:vAlign w:val="center"/>
          </w:tcPr>
          <w:p>
            <w:pPr>
              <w:pStyle w:val="Normal"/>
              <w:widowControl w:val="false"/>
              <w:spacing w:lineRule="auto" w:line="240" w:before="0" w:after="0"/>
              <w:jc w:val="both"/>
              <w:rPr>
                <w:rFonts w:ascii="Times New Roman" w:hAnsi="Times New Roman" w:eastAsia="Times New Roman" w:cs="Times New Roman"/>
                <w:color w:val="1D1B11"/>
                <w:sz w:val="28"/>
                <w:szCs w:val="28"/>
                <w:lang w:eastAsia="uk-UA"/>
              </w:rPr>
            </w:pPr>
            <w:r>
              <w:rPr>
                <w:rFonts w:eastAsia="Times New Roman" w:cs="Times New Roman" w:ascii="Times New Roman" w:hAnsi="Times New Roman"/>
                <w:color w:val="1D1B11"/>
                <w:sz w:val="28"/>
                <w:szCs w:val="28"/>
                <w:lang w:eastAsia="uk-UA"/>
              </w:rPr>
            </w:r>
          </w:p>
        </w:tc>
      </w:tr>
    </w:tbl>
    <w:p>
      <w:pPr>
        <w:pStyle w:val="Normal"/>
        <w:shd w:val="clear" w:color="auto" w:fill="FFFFFF"/>
        <w:spacing w:lineRule="auto" w:line="240" w:beforeAutospacing="1" w:afterAutospacing="1"/>
        <w:ind w:firstLine="360"/>
        <w:jc w:val="both"/>
        <w:rPr>
          <w:rFonts w:ascii="Times New Roman" w:hAnsi="Times New Roman"/>
          <w:ins w:id="32" w:author="Unknown" w:date="0-00-00T00:00:00Z"/>
          <w:sz w:val="28"/>
          <w:szCs w:val="28"/>
        </w:rPr>
      </w:pPr>
      <w:ins w:id="31" w:author="Unknown" w:date="0-00-00T00:00:00Z">
        <w:r>
          <w:rPr>
            <w:rFonts w:eastAsia="Times New Roman" w:cs="Times New Roman" w:ascii="Times New Roman" w:hAnsi="Times New Roman"/>
            <w:b/>
            <w:i/>
            <w:iCs/>
            <w:color w:val="1D1B11" w:themeColor="background2" w:themeShade="1a"/>
            <w:sz w:val="28"/>
            <w:szCs w:val="28"/>
            <w:lang w:val="en-US" w:eastAsia="uk-UA"/>
          </w:rPr>
          <w:t>8. Reading and speaking</w:t>
        </w:r>
      </w:ins>
    </w:p>
    <w:p>
      <w:pPr>
        <w:pStyle w:val="Normal"/>
        <w:shd w:val="clear" w:color="auto" w:fill="FFFFFF"/>
        <w:spacing w:lineRule="auto" w:line="240" w:beforeAutospacing="1" w:afterAutospacing="1"/>
        <w:ind w:firstLine="360"/>
        <w:jc w:val="both"/>
        <w:rPr>
          <w:rFonts w:ascii="Times New Roman" w:hAnsi="Times New Roman"/>
          <w:ins w:id="34" w:author="Unknown" w:date="0-00-00T00:00:00Z"/>
          <w:sz w:val="28"/>
          <w:szCs w:val="28"/>
        </w:rPr>
      </w:pPr>
      <w:ins w:id="33" w:author="Unknown" w:date="0-00-00T00:00:00Z">
        <w:r>
          <w:rPr>
            <w:rFonts w:eastAsia="Times New Roman" w:cs="Times New Roman" w:ascii="Times New Roman" w:hAnsi="Times New Roman"/>
            <w:color w:val="1D1B11" w:themeColor="background2" w:themeShade="1a"/>
            <w:sz w:val="28"/>
            <w:szCs w:val="28"/>
            <w:lang w:val="en-US" w:eastAsia="uk-UA"/>
          </w:rPr>
          <w:t>Read some children’s answers as for eating junk food and tell about your attitude to this problem. Do you eat junk food? If so, what kind do you eat?</w:t>
        </w:r>
      </w:ins>
    </w:p>
    <w:p>
      <w:pPr>
        <w:pStyle w:val="Normal"/>
        <w:shd w:val="clear" w:color="auto" w:fill="FFFFFF"/>
        <w:spacing w:lineRule="auto" w:line="240" w:beforeAutospacing="1" w:afterAutospacing="1"/>
        <w:ind w:firstLine="360"/>
        <w:jc w:val="both"/>
        <w:rPr>
          <w:rFonts w:ascii="Times New Roman" w:hAnsi="Times New Roman"/>
          <w:ins w:id="36" w:author="Unknown" w:date="0-00-00T00:00:00Z"/>
          <w:sz w:val="28"/>
          <w:szCs w:val="28"/>
        </w:rPr>
      </w:pPr>
      <w:ins w:id="35" w:author="Unknown" w:date="0-00-00T00:00:00Z">
        <w:r>
          <w:rPr>
            <w:rFonts w:eastAsia="Times New Roman" w:cs="Times New Roman" w:ascii="Times New Roman" w:hAnsi="Times New Roman"/>
            <w:color w:val="1D1B11" w:themeColor="background2" w:themeShade="1a"/>
            <w:sz w:val="28"/>
            <w:szCs w:val="28"/>
            <w:lang w:val="en-US" w:eastAsia="uk-UA"/>
          </w:rPr>
          <w:t>Angela (the UK). What junk foods do I eat? I like potato chips, chocolates, candy bars but these days because of diets though I don’t usually eat a lot, but of course during the party with my friends we always buy lots and lots of junk food and we’ll finish in an hour. Actually I like it, but I’m controlling myself right now.</w:t>
        </w:r>
      </w:ins>
    </w:p>
    <w:p>
      <w:pPr>
        <w:pStyle w:val="Normal"/>
        <w:shd w:val="clear" w:color="auto" w:fill="FFFFFF"/>
        <w:spacing w:lineRule="auto" w:line="240" w:beforeAutospacing="1" w:afterAutospacing="1"/>
        <w:ind w:firstLine="360"/>
        <w:jc w:val="both"/>
        <w:rPr>
          <w:rFonts w:ascii="Times New Roman" w:hAnsi="Times New Roman"/>
          <w:ins w:id="38" w:author="Unknown" w:date="0-00-00T00:00:00Z"/>
          <w:sz w:val="28"/>
          <w:szCs w:val="28"/>
        </w:rPr>
      </w:pPr>
      <w:ins w:id="37" w:author="Unknown" w:date="0-00-00T00:00:00Z">
        <w:r>
          <w:rPr>
            <w:rFonts w:eastAsia="Times New Roman" w:cs="Times New Roman" w:ascii="Times New Roman" w:hAnsi="Times New Roman"/>
            <w:color w:val="1D1B11" w:themeColor="background2" w:themeShade="1a"/>
            <w:sz w:val="28"/>
            <w:szCs w:val="28"/>
            <w:lang w:val="en-US" w:eastAsia="uk-UA"/>
          </w:rPr>
          <w:t>Fritz (Germany). The junk food I tend to eat is gummy bears because I like, like the gummy kind of candy, gummy bears, sour patch kids, but I don’t think I eat too much junk food because I don’t eat too much cake, chocolate, cookies, and the dairy product section, so but if I had to pick a junk food that I eat the most, it’s sweets like gummy bears, starbursts, skittles.</w:t>
        </w:r>
      </w:ins>
    </w:p>
    <w:p>
      <w:pPr>
        <w:pStyle w:val="Normal"/>
        <w:shd w:val="clear" w:color="auto" w:fill="FFFFFF"/>
        <w:spacing w:lineRule="auto" w:line="240" w:beforeAutospacing="1" w:afterAutospacing="1"/>
        <w:ind w:firstLine="360"/>
        <w:jc w:val="both"/>
        <w:rPr>
          <w:rFonts w:ascii="Times New Roman" w:hAnsi="Times New Roman"/>
          <w:ins w:id="40" w:author="Unknown" w:date="0-00-00T00:00:00Z"/>
          <w:sz w:val="28"/>
          <w:szCs w:val="28"/>
        </w:rPr>
      </w:pPr>
      <w:ins w:id="39" w:author="Unknown" w:date="0-00-00T00:00:00Z">
        <w:r>
          <w:rPr>
            <w:rFonts w:eastAsia="Times New Roman" w:cs="Times New Roman" w:ascii="Times New Roman" w:hAnsi="Times New Roman"/>
            <w:color w:val="1D1B11" w:themeColor="background2" w:themeShade="1a"/>
            <w:sz w:val="28"/>
            <w:szCs w:val="28"/>
            <w:lang w:val="en-US" w:eastAsia="uk-UA"/>
          </w:rPr>
          <w:t>Cathy (England). How much junk food? Well, actually I try really hard not to eat junk food. I try to go for a long time without eating crips and chocolate and cakes, but often I tend to ignore that and eat them anyway. I think it goes in phases. For a long time I’ll not have any and then for a week or two weeks I will eat cake, cake, cake, chocolate, crisps, all of the time, so maybe, certainly at those time I eat too much. The rest of the time, no, I think it’s OK.</w:t>
        </w:r>
      </w:ins>
    </w:p>
    <w:p>
      <w:pPr>
        <w:pStyle w:val="Normal"/>
        <w:shd w:val="clear" w:color="auto" w:fill="FFFFFF"/>
        <w:spacing w:lineRule="auto" w:line="240" w:beforeAutospacing="1" w:afterAutospacing="1"/>
        <w:ind w:firstLine="360"/>
        <w:jc w:val="both"/>
        <w:rPr>
          <w:rFonts w:ascii="Times New Roman" w:hAnsi="Times New Roman"/>
          <w:ins w:id="42" w:author="Unknown" w:date="0-00-00T00:00:00Z"/>
          <w:sz w:val="28"/>
          <w:szCs w:val="28"/>
        </w:rPr>
      </w:pPr>
      <w:ins w:id="41" w:author="Unknown" w:date="0-00-00T00:00:00Z">
        <w:r>
          <w:rPr>
            <w:rFonts w:eastAsia="Times New Roman" w:cs="Times New Roman" w:ascii="Times New Roman" w:hAnsi="Times New Roman"/>
            <w:color w:val="1D1B11" w:themeColor="background2" w:themeShade="1a"/>
            <w:sz w:val="28"/>
            <w:szCs w:val="28"/>
            <w:lang w:val="en-US" w:eastAsia="uk-UA"/>
          </w:rPr>
          <w:t>Olga (Australia). I don’t eat junk food, sweet junk food, so I’m actually lying, I don’t eat sweet junk food. I like McDonalds breakfast, but any other things to do with junk food I’m not really partial too. I like chocolate occasionally, but very bitter chocolate. I quite like eating cooking chocolate bars.</w:t>
        </w:r>
      </w:ins>
    </w:p>
    <w:p>
      <w:pPr>
        <w:pStyle w:val="Normal"/>
        <w:shd w:val="clear" w:color="auto" w:fill="FFFFFF"/>
        <w:spacing w:lineRule="auto" w:line="240" w:beforeAutospacing="1" w:afterAutospacing="1"/>
        <w:ind w:firstLine="360"/>
        <w:jc w:val="both"/>
        <w:rPr>
          <w:rFonts w:ascii="Times New Roman" w:hAnsi="Times New Roman"/>
          <w:ins w:id="44" w:author="Unknown" w:date="0-00-00T00:00:00Z"/>
          <w:sz w:val="28"/>
          <w:szCs w:val="28"/>
        </w:rPr>
      </w:pPr>
      <w:ins w:id="43" w:author="Unknown" w:date="0-00-00T00:00:00Z">
        <w:r>
          <w:rPr>
            <w:rFonts w:eastAsia="Times New Roman" w:cs="Times New Roman" w:ascii="Times New Roman" w:hAnsi="Times New Roman"/>
            <w:color w:val="1D1B11" w:themeColor="background2" w:themeShade="1a"/>
            <w:sz w:val="28"/>
            <w:szCs w:val="28"/>
            <w:lang w:val="en-US" w:eastAsia="uk-UA"/>
          </w:rPr>
          <w:t>Rodger (Canada). What junk food do I eat? Well, I enjoy potato chips and chocolate and cookies. I’m actually what you call a junk food fanatic. I enjoy eating junk food. I try not to eat too much of it. I used to eat more of it when I was younger, but I’ve kind of trimmed it down a little bit, and I got older, however, I still enjoy a good bag of potato chips while I watch TV, or a chocolate bar occasionally, after lunch or dinner, so I would say. I enjoy junk food but I try not to eat too much of it now.</w:t>
        </w:r>
      </w:ins>
    </w:p>
    <w:p>
      <w:pPr>
        <w:pStyle w:val="Normal"/>
        <w:shd w:val="clear" w:color="auto" w:fill="FFFFFF"/>
        <w:spacing w:lineRule="auto" w:line="240" w:beforeAutospacing="1" w:afterAutospacing="1"/>
        <w:ind w:firstLine="360"/>
        <w:jc w:val="both"/>
        <w:rPr>
          <w:rFonts w:ascii="Times New Roman" w:hAnsi="Times New Roman"/>
          <w:ins w:id="46" w:author="Unknown" w:date="0-00-00T00:00:00Z"/>
          <w:sz w:val="28"/>
          <w:szCs w:val="28"/>
        </w:rPr>
      </w:pPr>
      <w:ins w:id="45" w:author="Unknown" w:date="0-00-00T00:00:00Z">
        <w:r>
          <w:rPr>
            <w:rFonts w:eastAsia="Times New Roman" w:cs="Times New Roman" w:ascii="Times New Roman" w:hAnsi="Times New Roman"/>
            <w:color w:val="1D1B11" w:themeColor="background2" w:themeShade="1a"/>
            <w:sz w:val="28"/>
            <w:szCs w:val="28"/>
            <w:lang w:val="en-US" w:eastAsia="uk-UA"/>
          </w:rPr>
          <w:t>Ian (the USA). Actually, I don’t eat a lot of junk food, but I try to keep pretty healthy with what I eat, but if I slip and I do eat any food that’s not healthy it’s usually fast food. Like I almost never eat at McDonald’s, but if I’m really hungry, or I’m really broke and don’t have a lot of money, or I just want something fast, I might drop in a McDonalds, once every two weeks or something like that.</w:t>
        </w:r>
      </w:ins>
    </w:p>
    <w:p>
      <w:pPr>
        <w:pStyle w:val="Normal"/>
        <w:shd w:val="clear" w:color="auto" w:fill="FFFFFF"/>
        <w:spacing w:lineRule="auto" w:line="240" w:beforeAutospacing="1" w:afterAutospacing="1"/>
        <w:ind w:firstLine="360"/>
        <w:jc w:val="both"/>
        <w:rPr>
          <w:rFonts w:ascii="Times New Roman" w:hAnsi="Times New Roman"/>
          <w:ins w:id="48" w:author="Unknown" w:date="0-00-00T00:00:00Z"/>
          <w:sz w:val="28"/>
          <w:szCs w:val="28"/>
        </w:rPr>
      </w:pPr>
      <w:ins w:id="47" w:author="Unknown" w:date="0-00-00T00:00:00Z">
        <w:r>
          <w:rPr>
            <w:rFonts w:eastAsia="Times New Roman" w:cs="Times New Roman" w:ascii="Times New Roman" w:hAnsi="Times New Roman"/>
            <w:b/>
            <w:i/>
            <w:iCs/>
            <w:color w:val="1D1B11" w:themeColor="background2" w:themeShade="1a"/>
            <w:sz w:val="28"/>
            <w:szCs w:val="28"/>
            <w:lang w:val="en-US" w:eastAsia="uk-UA"/>
          </w:rPr>
          <w:t>9. Summary</w:t>
        </w:r>
      </w:ins>
    </w:p>
    <w:p>
      <w:pPr>
        <w:pStyle w:val="Normal"/>
        <w:shd w:val="clear" w:color="auto" w:fill="FFFFFF"/>
        <w:spacing w:lineRule="auto" w:line="240" w:beforeAutospacing="1" w:afterAutospacing="1"/>
        <w:ind w:firstLine="360"/>
        <w:jc w:val="both"/>
        <w:rPr>
          <w:rFonts w:ascii="Times New Roman" w:hAnsi="Times New Roman"/>
          <w:ins w:id="50" w:author="Unknown" w:date="0-00-00T00:00:00Z"/>
          <w:sz w:val="28"/>
          <w:szCs w:val="28"/>
        </w:rPr>
      </w:pPr>
      <w:ins w:id="49" w:author="Unknown" w:date="0-00-00T00:00:00Z">
        <w:r>
          <w:rPr>
            <w:rFonts w:eastAsia="Times New Roman" w:cs="Times New Roman" w:ascii="Times New Roman" w:hAnsi="Times New Roman"/>
            <w:color w:val="1D1B11" w:themeColor="background2" w:themeShade="1a"/>
            <w:sz w:val="28"/>
            <w:szCs w:val="28"/>
            <w:lang w:val="en-US" w:eastAsia="uk-UA"/>
          </w:rPr>
          <w:t>Answer the questions.</w:t>
        </w:r>
      </w:ins>
    </w:p>
    <w:p>
      <w:pPr>
        <w:pStyle w:val="Normal"/>
        <w:shd w:val="clear" w:color="auto" w:fill="FFFFFF"/>
        <w:spacing w:lineRule="auto" w:line="240" w:beforeAutospacing="1" w:afterAutospacing="1"/>
        <w:ind w:firstLine="360"/>
        <w:jc w:val="both"/>
        <w:rPr>
          <w:rFonts w:ascii="Times New Roman" w:hAnsi="Times New Roman"/>
          <w:ins w:id="52" w:author="Unknown" w:date="0-00-00T00:00:00Z"/>
          <w:sz w:val="28"/>
          <w:szCs w:val="28"/>
        </w:rPr>
      </w:pPr>
      <w:ins w:id="51" w:author="Unknown" w:date="0-00-00T00:00:00Z">
        <w:r>
          <w:rPr>
            <w:rFonts w:eastAsia="Times New Roman" w:cs="Times New Roman" w:ascii="Times New Roman" w:hAnsi="Times New Roman"/>
            <w:color w:val="1D1B11" w:themeColor="background2" w:themeShade="1a"/>
            <w:sz w:val="28"/>
            <w:szCs w:val="28"/>
            <w:lang w:val="en-US" w:eastAsia="uk-UA"/>
          </w:rPr>
          <w:t>1. How do you understand the expression “You are what you eat”?</w:t>
        </w:r>
      </w:ins>
    </w:p>
    <w:p>
      <w:pPr>
        <w:pStyle w:val="Normal"/>
        <w:shd w:val="clear" w:color="auto" w:fill="FFFFFF"/>
        <w:spacing w:lineRule="auto" w:line="240" w:beforeAutospacing="1" w:afterAutospacing="1"/>
        <w:ind w:firstLine="360"/>
        <w:jc w:val="both"/>
        <w:rPr>
          <w:rFonts w:ascii="Times New Roman" w:hAnsi="Times New Roman"/>
          <w:ins w:id="54" w:author="Unknown" w:date="0-00-00T00:00:00Z"/>
          <w:sz w:val="28"/>
          <w:szCs w:val="28"/>
        </w:rPr>
      </w:pPr>
      <w:ins w:id="53" w:author="Unknown" w:date="0-00-00T00:00:00Z">
        <w:r>
          <w:rPr>
            <w:rFonts w:eastAsia="Times New Roman" w:cs="Times New Roman" w:ascii="Times New Roman" w:hAnsi="Times New Roman"/>
            <w:color w:val="1D1B11" w:themeColor="background2" w:themeShade="1a"/>
            <w:sz w:val="28"/>
            <w:szCs w:val="28"/>
            <w:lang w:val="en-US" w:eastAsia="uk-UA"/>
          </w:rPr>
          <w:t>2. Does junk food or good quality healthy food make you happier?</w:t>
        </w:r>
      </w:ins>
    </w:p>
    <w:p>
      <w:pPr>
        <w:pStyle w:val="Normal"/>
        <w:shd w:val="clear" w:color="auto" w:fill="FFFFFF"/>
        <w:spacing w:lineRule="auto" w:line="240" w:beforeAutospacing="1" w:afterAutospacing="1"/>
        <w:ind w:firstLine="360"/>
        <w:jc w:val="both"/>
        <w:rPr>
          <w:rFonts w:ascii="Times New Roman" w:hAnsi="Times New Roman"/>
          <w:ins w:id="56" w:author="Unknown" w:date="0-00-00T00:00:00Z"/>
          <w:sz w:val="28"/>
          <w:szCs w:val="28"/>
        </w:rPr>
      </w:pPr>
      <w:ins w:id="55" w:author="Unknown" w:date="0-00-00T00:00:00Z">
        <w:r>
          <w:rPr>
            <w:rFonts w:eastAsia="Times New Roman" w:cs="Times New Roman" w:ascii="Times New Roman" w:hAnsi="Times New Roman"/>
            <w:b/>
            <w:i/>
            <w:iCs/>
            <w:color w:val="1D1B11" w:themeColor="background2" w:themeShade="1a"/>
            <w:sz w:val="28"/>
            <w:szCs w:val="28"/>
            <w:lang w:val="en-US" w:eastAsia="uk-UA"/>
          </w:rPr>
          <w:t>10. Homework</w:t>
        </w:r>
      </w:ins>
    </w:p>
    <w:p>
      <w:pPr>
        <w:pStyle w:val="Normal"/>
        <w:shd w:val="clear" w:color="auto" w:fill="FFFFFF"/>
        <w:spacing w:lineRule="auto" w:line="240" w:beforeAutospacing="1" w:afterAutospacing="1"/>
        <w:ind w:firstLine="360"/>
        <w:jc w:val="both"/>
        <w:rPr>
          <w:rFonts w:ascii="Times New Roman" w:hAnsi="Times New Roman"/>
          <w:ins w:id="58" w:author="Unknown" w:date="0-00-00T00:00:00Z"/>
          <w:sz w:val="28"/>
          <w:szCs w:val="28"/>
        </w:rPr>
      </w:pPr>
      <w:ins w:id="57" w:author="Unknown" w:date="0-00-00T00:00:00Z">
        <w:r>
          <w:rPr>
            <w:rFonts w:eastAsia="Times New Roman" w:cs="Times New Roman" w:ascii="Times New Roman" w:hAnsi="Times New Roman"/>
            <w:color w:val="1D1B11" w:themeColor="background2" w:themeShade="1a"/>
            <w:sz w:val="28"/>
            <w:szCs w:val="28"/>
            <w:lang w:val="en-US" w:eastAsia="uk-UA"/>
          </w:rPr>
          <w:t>Do ex. 5, p. 71.</w:t>
        </w:r>
      </w:ins>
      <w:r>
        <w:rPr>
          <w:rFonts w:eastAsia="Times New Roman" w:cs="Times New Roman" w:ascii="Times New Roman" w:hAnsi="Times New Roman"/>
          <w:color w:val="1D1B11" w:themeColor="background2" w:themeShade="1a"/>
          <w:sz w:val="28"/>
          <w:szCs w:val="28"/>
          <w:lang w:val="en-US" w:eastAsia="uk-UA"/>
        </w:rPr>
        <w:t xml:space="preserve"> Complete the sentences</w:t>
      </w:r>
      <w:bookmarkStart w:id="0" w:name="_GoBack"/>
      <w:bookmarkEnd w:id="0"/>
    </w:p>
    <w:p>
      <w:pPr>
        <w:pStyle w:val="Normal"/>
        <w:spacing w:before="0" w:after="200"/>
        <w:rPr>
          <w:rFonts w:ascii="Times New Roman" w:hAnsi="Times New Roman"/>
          <w:sz w:val="28"/>
          <w:szCs w:val="28"/>
        </w:rPr>
      </w:pPr>
      <w:r>
        <w:rPr>
          <w:rFonts w:ascii="Times New Roman" w:hAnsi="Times New Roman"/>
          <w:sz w:val="28"/>
          <w:szCs w:val="28"/>
        </w:rPr>
      </w:r>
    </w:p>
    <w:sectPr>
      <w:type w:val="nextPage"/>
      <w:pgSz w:w="11906" w:h="16838"/>
      <w:pgMar w:left="996" w:right="397" w:gutter="0" w:header="0" w:top="850" w:footer="0" w:bottom="85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 w:name="Wingdings">
    <w:charset w:val="02"/>
    <w:family w:val="auto"/>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32818"/>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semiHidden/>
    <w:unhideWhenUsed/>
    <w:qFormat/>
    <w:rPr/>
  </w:style>
  <w:style w:type="character" w:styleId="Style14">
    <w:name w:val="Нумерація рядків"/>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lang w:val="zxx" w:eastAsia="zxx" w:bidi="zxx"/>
    </w:rPr>
  </w:style>
  <w:style w:type="paragraph" w:styleId="ListParagraph">
    <w:name w:val="List Paragraph"/>
    <w:basedOn w:val="Normal"/>
    <w:uiPriority w:val="34"/>
    <w:qFormat/>
    <w:rsid w:val="001b24e4"/>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Application>LibreOffice/7.2.2.2$Windows_X86_64 LibreOffice_project/02b2acce88a210515b4a5bb2e46cbfb63fe97d56</Application>
  <AppVersion>15.0000</AppVersion>
  <Pages>4</Pages>
  <Words>1065</Words>
  <Characters>4572</Characters>
  <CharactersWithSpaces>5556</CharactersWithSpaces>
  <Paragraphs>126</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2018-11-29T18:45:00Z</dcterms:created>
  <dc:creator>Аня</dc:creator>
  <dc:description/>
  <dc:language>uk-UA</dc:language>
  <cp:lastModifiedBy/>
  <cp:lastPrinted>2018-12-01T17:03:00Z</cp:lastPrinted>
  <dcterms:modified xsi:type="dcterms:W3CDTF">2025-10-28T10:52:44Z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