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AD4" w:rsidRPr="008029D8" w:rsidRDefault="00705AD4" w:rsidP="00705AD4">
      <w:pPr>
        <w:jc w:val="center"/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</w:pPr>
      <w:r w:rsidRPr="008029D8"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 xml:space="preserve">   Дігтярівський навчально-виховний комплекс</w:t>
      </w:r>
      <w:r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 xml:space="preserve">                       </w:t>
      </w:r>
      <w:r w:rsidRPr="008029D8"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 xml:space="preserve">  Новгород-Сіверської районної ради                  </w:t>
      </w:r>
      <w:r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 xml:space="preserve">               </w:t>
      </w:r>
      <w:r w:rsidRPr="008029D8"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 xml:space="preserve">  </w:t>
      </w:r>
      <w:r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 xml:space="preserve"> </w:t>
      </w:r>
      <w:r w:rsidRPr="008029D8"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 xml:space="preserve">     Чернігівської області </w:t>
      </w:r>
    </w:p>
    <w:p w:rsidR="00705AD4" w:rsidRDefault="00705AD4" w:rsidP="00705AD4">
      <w:pPr>
        <w:rPr>
          <w:b/>
          <w:sz w:val="28"/>
          <w:szCs w:val="28"/>
          <w:lang w:val="uk-UA"/>
        </w:rPr>
      </w:pPr>
    </w:p>
    <w:p w:rsidR="00705AD4" w:rsidRDefault="00705AD4" w:rsidP="00705AD4">
      <w:pPr>
        <w:jc w:val="center"/>
        <w:rPr>
          <w:rFonts w:ascii="Times New Roman" w:hAnsi="Times New Roman" w:cs="Times New Roman"/>
          <w:b/>
          <w:color w:val="C00000"/>
          <w:sz w:val="56"/>
          <w:szCs w:val="56"/>
          <w:lang w:val="uk-UA"/>
        </w:rPr>
      </w:pPr>
    </w:p>
    <w:p w:rsidR="00705AD4" w:rsidRDefault="00705AD4" w:rsidP="00705AD4">
      <w:pPr>
        <w:jc w:val="center"/>
        <w:rPr>
          <w:rFonts w:ascii="Times New Roman" w:hAnsi="Times New Roman" w:cs="Times New Roman"/>
          <w:b/>
          <w:color w:val="C00000"/>
          <w:sz w:val="56"/>
          <w:szCs w:val="56"/>
          <w:lang w:val="uk-UA"/>
        </w:rPr>
      </w:pPr>
    </w:p>
    <w:p w:rsidR="00705AD4" w:rsidRPr="00705AD4" w:rsidRDefault="00705AD4" w:rsidP="00705AD4">
      <w:pPr>
        <w:jc w:val="center"/>
        <w:rPr>
          <w:rFonts w:ascii="Times New Roman" w:hAnsi="Times New Roman" w:cs="Times New Roman"/>
          <w:b/>
          <w:color w:val="C00000"/>
          <w:sz w:val="56"/>
          <w:szCs w:val="56"/>
          <w:lang w:val="uk-UA"/>
        </w:rPr>
      </w:pPr>
      <w:r>
        <w:rPr>
          <w:rFonts w:ascii="Times New Roman" w:hAnsi="Times New Roman" w:cs="Times New Roman"/>
          <w:b/>
          <w:color w:val="C00000"/>
          <w:sz w:val="56"/>
          <w:szCs w:val="56"/>
          <w:lang w:val="uk-UA"/>
        </w:rPr>
        <w:t xml:space="preserve">Виховний захід                                    </w:t>
      </w:r>
      <w:r w:rsidRPr="00705AD4">
        <w:rPr>
          <w:rFonts w:ascii="Times New Roman" w:hAnsi="Times New Roman" w:cs="Times New Roman"/>
          <w:b/>
          <w:i/>
          <w:color w:val="C00000"/>
          <w:sz w:val="56"/>
          <w:szCs w:val="56"/>
          <w:lang w:val="uk-UA"/>
        </w:rPr>
        <w:t>«Найкраща мама – моя мама!»</w:t>
      </w:r>
      <w:r>
        <w:rPr>
          <w:rFonts w:ascii="Times New Roman" w:hAnsi="Times New Roman" w:cs="Times New Roman"/>
          <w:b/>
          <w:color w:val="C00000"/>
          <w:sz w:val="56"/>
          <w:szCs w:val="56"/>
          <w:lang w:val="uk-UA"/>
        </w:rPr>
        <w:t>, проведений у 5 класі</w:t>
      </w:r>
    </w:p>
    <w:p w:rsidR="00705AD4" w:rsidRPr="00705AD4" w:rsidRDefault="00705AD4" w:rsidP="00705AD4">
      <w:pPr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3413761" cy="2560320"/>
            <wp:effectExtent l="190500" t="171450" r="167639" b="125730"/>
            <wp:docPr id="11" name="Рисунок 11" descr="D:\фото\фотки\8 марта\SAM_2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фото\фотки\8 марта\SAM_267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917" cy="2566437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705AD4" w:rsidRDefault="00705AD4" w:rsidP="00705AD4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29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Підготувала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класний керівник </w:t>
      </w:r>
    </w:p>
    <w:p w:rsidR="00705AD4" w:rsidRPr="008029D8" w:rsidRDefault="00705AD4" w:rsidP="00705AD4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Якименко Олена Павлівна</w:t>
      </w:r>
    </w:p>
    <w:p w:rsidR="00705AD4" w:rsidRDefault="00705AD4" w:rsidP="00705AD4">
      <w:pPr>
        <w:rPr>
          <w:b/>
          <w:sz w:val="28"/>
          <w:szCs w:val="28"/>
          <w:lang w:val="uk-UA"/>
        </w:rPr>
      </w:pPr>
    </w:p>
    <w:p w:rsidR="00705AD4" w:rsidRDefault="00705AD4" w:rsidP="00705AD4">
      <w:pPr>
        <w:rPr>
          <w:b/>
          <w:sz w:val="28"/>
          <w:szCs w:val="28"/>
          <w:lang w:val="uk-UA"/>
        </w:rPr>
      </w:pPr>
    </w:p>
    <w:p w:rsidR="00705AD4" w:rsidRDefault="00705AD4" w:rsidP="00705AD4">
      <w:pPr>
        <w:rPr>
          <w:b/>
          <w:sz w:val="28"/>
          <w:szCs w:val="28"/>
          <w:lang w:val="uk-UA"/>
        </w:rPr>
      </w:pPr>
    </w:p>
    <w:p w:rsidR="00705AD4" w:rsidRPr="00705AD4" w:rsidRDefault="00705AD4" w:rsidP="00705AD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8029D8">
        <w:rPr>
          <w:rFonts w:ascii="Times New Roman" w:hAnsi="Times New Roman" w:cs="Times New Roman"/>
          <w:b/>
          <w:sz w:val="28"/>
          <w:szCs w:val="28"/>
          <w:lang w:val="uk-UA"/>
        </w:rPr>
        <w:t>2019</w:t>
      </w:r>
    </w:p>
    <w:p w:rsidR="00584C6B" w:rsidRPr="00532BAC" w:rsidRDefault="00584C6B" w:rsidP="00584C6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32BAC">
        <w:rPr>
          <w:rFonts w:ascii="Times New Roman" w:hAnsi="Times New Roman" w:cs="Times New Roman"/>
          <w:b/>
          <w:sz w:val="24"/>
          <w:szCs w:val="24"/>
        </w:rPr>
        <w:lastRenderedPageBreak/>
        <w:t>Учитель.</w:t>
      </w:r>
    </w:p>
    <w:p w:rsidR="00584C6B" w:rsidRPr="00532BAC" w:rsidRDefault="00584C6B" w:rsidP="00584C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 xml:space="preserve"> Усе, що є найкраще у дитини:</w:t>
      </w:r>
    </w:p>
    <w:p w:rsidR="00584C6B" w:rsidRPr="00532BAC" w:rsidRDefault="00584C6B" w:rsidP="00584C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 xml:space="preserve"> Її талант, культура, доброта —</w:t>
      </w:r>
    </w:p>
    <w:p w:rsidR="00584C6B" w:rsidRPr="00532BAC" w:rsidRDefault="00584C6B" w:rsidP="00584C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 xml:space="preserve"> Від тата й мами йде і від родини —</w:t>
      </w:r>
    </w:p>
    <w:p w:rsidR="00584C6B" w:rsidRPr="00532BAC" w:rsidRDefault="00584C6B" w:rsidP="00584C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 xml:space="preserve"> Незаперечна істина свята.</w:t>
      </w:r>
    </w:p>
    <w:p w:rsidR="00584C6B" w:rsidRPr="00532BAC" w:rsidRDefault="00584C6B" w:rsidP="00584C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 xml:space="preserve"> Сім’я, родина — це велике диво,</w:t>
      </w:r>
    </w:p>
    <w:p w:rsidR="00584C6B" w:rsidRPr="00532BAC" w:rsidRDefault="00584C6B" w:rsidP="00584C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 xml:space="preserve"> Там є любов і ласка, і тепло.</w:t>
      </w:r>
    </w:p>
    <w:p w:rsidR="00584C6B" w:rsidRPr="00532BAC" w:rsidRDefault="00584C6B" w:rsidP="00584C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 xml:space="preserve"> Там дітям затишно і радісно, й щасливо,</w:t>
      </w:r>
    </w:p>
    <w:p w:rsidR="00584C6B" w:rsidRPr="00532BAC" w:rsidRDefault="00584C6B" w:rsidP="00584C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 xml:space="preserve"> Тепер у нас і завжди так було.</w:t>
      </w:r>
    </w:p>
    <w:p w:rsidR="00584C6B" w:rsidRPr="00532BAC" w:rsidRDefault="00584C6B" w:rsidP="00584C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 xml:space="preserve"> Як тато є й матуся є рідненька,</w:t>
      </w:r>
    </w:p>
    <w:p w:rsidR="00584C6B" w:rsidRPr="00532BAC" w:rsidRDefault="00584C6B" w:rsidP="00584C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 xml:space="preserve"> Там добре дітям, є в них доброта.</w:t>
      </w:r>
    </w:p>
    <w:p w:rsidR="00584C6B" w:rsidRPr="00532BAC" w:rsidRDefault="00584C6B" w:rsidP="00584C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 xml:space="preserve"> В дітей тоді й сорочечка біленька,</w:t>
      </w:r>
    </w:p>
    <w:p w:rsidR="00584C6B" w:rsidRPr="00532BAC" w:rsidRDefault="00584C6B" w:rsidP="00584C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 xml:space="preserve"> І ластівкою мрія заліта.</w:t>
      </w:r>
    </w:p>
    <w:p w:rsidR="00584C6B" w:rsidRPr="00532BAC" w:rsidRDefault="00584C6B" w:rsidP="00584C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 xml:space="preserve"> Сім’я, родина в кожного хай буде,</w:t>
      </w:r>
    </w:p>
    <w:p w:rsidR="00584C6B" w:rsidRPr="00532BAC" w:rsidRDefault="00584C6B" w:rsidP="00584C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 xml:space="preserve"> В ній стільки щастя, мудрості й тепла!</w:t>
      </w:r>
    </w:p>
    <w:p w:rsidR="00584C6B" w:rsidRPr="00532BAC" w:rsidRDefault="00584C6B" w:rsidP="00584C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 xml:space="preserve"> Живіть щасливо на землі цій, люди,</w:t>
      </w:r>
    </w:p>
    <w:p w:rsidR="00584C6B" w:rsidRPr="00532BAC" w:rsidRDefault="00584C6B" w:rsidP="00584C6B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532BAC">
        <w:rPr>
          <w:rFonts w:ascii="Times New Roman" w:hAnsi="Times New Roman" w:cs="Times New Roman"/>
          <w:sz w:val="24"/>
          <w:szCs w:val="24"/>
        </w:rPr>
        <w:t xml:space="preserve"> Й щоб доля ваша світлою була! </w:t>
      </w:r>
    </w:p>
    <w:p w:rsidR="00705AD4" w:rsidRDefault="00705AD4" w:rsidP="00584C6B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84C6B" w:rsidRPr="00532BAC" w:rsidRDefault="00584C6B" w:rsidP="00584C6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32BAC">
        <w:rPr>
          <w:rFonts w:ascii="Times New Roman" w:hAnsi="Times New Roman" w:cs="Times New Roman"/>
          <w:b/>
          <w:sz w:val="24"/>
          <w:szCs w:val="24"/>
          <w:lang w:val="uk-UA"/>
        </w:rPr>
        <w:t>Учитель.</w:t>
      </w:r>
      <w:r w:rsidRPr="00532BAC">
        <w:rPr>
          <w:rFonts w:ascii="Times New Roman" w:hAnsi="Times New Roman" w:cs="Times New Roman"/>
          <w:sz w:val="24"/>
          <w:szCs w:val="24"/>
          <w:lang w:val="uk-UA"/>
        </w:rPr>
        <w:t xml:space="preserve"> Шановні гості, дорогі батьки: мами, тата, бабусі, дорогі діти, уся наша шкільна родино! </w:t>
      </w:r>
      <w:r w:rsidRPr="00532BAC">
        <w:rPr>
          <w:rFonts w:ascii="Times New Roman" w:hAnsi="Times New Roman" w:cs="Times New Roman"/>
          <w:sz w:val="24"/>
          <w:szCs w:val="24"/>
        </w:rPr>
        <w:t>Віта</w:t>
      </w:r>
      <w:r w:rsidRPr="00532BAC">
        <w:rPr>
          <w:rFonts w:ascii="Times New Roman" w:hAnsi="Times New Roman" w:cs="Times New Roman"/>
          <w:sz w:val="24"/>
          <w:szCs w:val="24"/>
          <w:lang w:val="uk-UA"/>
        </w:rPr>
        <w:t>ю</w:t>
      </w:r>
      <w:r w:rsidRPr="00532BAC">
        <w:rPr>
          <w:rFonts w:ascii="Times New Roman" w:hAnsi="Times New Roman" w:cs="Times New Roman"/>
          <w:sz w:val="24"/>
          <w:szCs w:val="24"/>
        </w:rPr>
        <w:t xml:space="preserve"> щиро вас усіх на нашому родинному святі. А зібралися ми сьогодні не випадково. Адже жити нам у цьому учнівському колективі ще довгі й довгі роки. А щоб життя було цікавим і захоплюючим, творчим і багатим, усім треба жити у дружбі й мирі, адже тільки у такій співпраці усім буде цікаво, комфортно і затишно. Отже, починаємо наше свято.</w:t>
      </w:r>
    </w:p>
    <w:p w:rsidR="00584C6B" w:rsidRPr="00E63BE5" w:rsidRDefault="007D7CCC" w:rsidP="00E63BE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1.</w:t>
      </w:r>
      <w:r w:rsidR="00584C6B" w:rsidRPr="00E63BE5">
        <w:rPr>
          <w:rFonts w:ascii="Times New Roman" w:hAnsi="Times New Roman" w:cs="Times New Roman"/>
          <w:i/>
          <w:sz w:val="24"/>
          <w:szCs w:val="24"/>
        </w:rPr>
        <w:t>Сьогодні в нас родинне гарне свято,</w:t>
      </w:r>
    </w:p>
    <w:p w:rsidR="00584C6B" w:rsidRPr="00532BAC" w:rsidRDefault="00584C6B" w:rsidP="00584C6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32BAC">
        <w:rPr>
          <w:rFonts w:ascii="Times New Roman" w:hAnsi="Times New Roman" w:cs="Times New Roman"/>
          <w:i/>
          <w:sz w:val="24"/>
          <w:szCs w:val="24"/>
        </w:rPr>
        <w:t>Зійшлися мами, тата, бабусі</w:t>
      </w:r>
      <w:r w:rsidRPr="00532BAC">
        <w:rPr>
          <w:rFonts w:ascii="Times New Roman" w:hAnsi="Times New Roman" w:cs="Times New Roman"/>
          <w:i/>
          <w:sz w:val="24"/>
          <w:szCs w:val="24"/>
          <w:lang w:val="uk-UA"/>
        </w:rPr>
        <w:t>…</w:t>
      </w:r>
    </w:p>
    <w:p w:rsidR="00584C6B" w:rsidRPr="00532BAC" w:rsidRDefault="00584C6B" w:rsidP="00584C6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2BAC">
        <w:rPr>
          <w:rFonts w:ascii="Times New Roman" w:hAnsi="Times New Roman" w:cs="Times New Roman"/>
          <w:i/>
          <w:sz w:val="24"/>
          <w:szCs w:val="24"/>
        </w:rPr>
        <w:t xml:space="preserve"> Сестрички, братики — усіх нас так багато!</w:t>
      </w:r>
    </w:p>
    <w:p w:rsidR="00584C6B" w:rsidRPr="00532BAC" w:rsidRDefault="00584C6B" w:rsidP="00584C6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2BAC">
        <w:rPr>
          <w:rFonts w:ascii="Times New Roman" w:hAnsi="Times New Roman" w:cs="Times New Roman"/>
          <w:i/>
          <w:sz w:val="24"/>
          <w:szCs w:val="24"/>
        </w:rPr>
        <w:t xml:space="preserve"> Нам так хотілось, щоб зібрались всі. </w:t>
      </w:r>
    </w:p>
    <w:p w:rsidR="00584C6B" w:rsidRPr="00532BAC" w:rsidRDefault="00584C6B" w:rsidP="00584C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4C6B" w:rsidRPr="00E63BE5" w:rsidRDefault="007D7CCC" w:rsidP="00E63BE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2. </w:t>
      </w:r>
      <w:r w:rsidR="00584C6B" w:rsidRPr="00E63BE5">
        <w:rPr>
          <w:rFonts w:ascii="Times New Roman" w:hAnsi="Times New Roman" w:cs="Times New Roman"/>
          <w:i/>
          <w:sz w:val="24"/>
          <w:szCs w:val="24"/>
        </w:rPr>
        <w:t>І ось сьогодні ми усі зійшлися,</w:t>
      </w:r>
    </w:p>
    <w:p w:rsidR="00584C6B" w:rsidRPr="00532BAC" w:rsidRDefault="00584C6B" w:rsidP="00584C6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2BAC">
        <w:rPr>
          <w:rFonts w:ascii="Times New Roman" w:hAnsi="Times New Roman" w:cs="Times New Roman"/>
          <w:i/>
          <w:sz w:val="24"/>
          <w:szCs w:val="24"/>
        </w:rPr>
        <w:t xml:space="preserve"> Поспілкуватися у ці весняні дні.</w:t>
      </w:r>
    </w:p>
    <w:p w:rsidR="00584C6B" w:rsidRPr="00532BAC" w:rsidRDefault="00584C6B" w:rsidP="00584C6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2BAC">
        <w:rPr>
          <w:rFonts w:ascii="Times New Roman" w:hAnsi="Times New Roman" w:cs="Times New Roman"/>
          <w:i/>
          <w:sz w:val="24"/>
          <w:szCs w:val="24"/>
        </w:rPr>
        <w:t xml:space="preserve"> Здружитися щоб всі ми спромоглися,</w:t>
      </w:r>
    </w:p>
    <w:p w:rsidR="00584C6B" w:rsidRPr="00532BAC" w:rsidRDefault="00584C6B" w:rsidP="00584C6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2BAC">
        <w:rPr>
          <w:rFonts w:ascii="Times New Roman" w:hAnsi="Times New Roman" w:cs="Times New Roman"/>
          <w:i/>
          <w:sz w:val="24"/>
          <w:szCs w:val="24"/>
        </w:rPr>
        <w:t xml:space="preserve"> Побути разом, поспівать пісні. </w:t>
      </w:r>
    </w:p>
    <w:p w:rsidR="00584C6B" w:rsidRPr="00532BAC" w:rsidRDefault="00584C6B" w:rsidP="00584C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4C6B" w:rsidRPr="00E63BE5" w:rsidRDefault="007D7CCC" w:rsidP="00E63BE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3. </w:t>
      </w:r>
      <w:r w:rsidR="00C1135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584C6B" w:rsidRPr="00E63BE5">
        <w:rPr>
          <w:rFonts w:ascii="Times New Roman" w:hAnsi="Times New Roman" w:cs="Times New Roman"/>
          <w:i/>
          <w:sz w:val="24"/>
          <w:szCs w:val="24"/>
        </w:rPr>
        <w:t>Бо це ж чудово, як батьки і діти</w:t>
      </w:r>
    </w:p>
    <w:p w:rsidR="00584C6B" w:rsidRPr="00532BAC" w:rsidRDefault="00584C6B" w:rsidP="00584C6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2BAC">
        <w:rPr>
          <w:rFonts w:ascii="Times New Roman" w:hAnsi="Times New Roman" w:cs="Times New Roman"/>
          <w:i/>
          <w:sz w:val="24"/>
          <w:szCs w:val="24"/>
        </w:rPr>
        <w:t xml:space="preserve"> У свято й будні завжди поруч йдуть.</w:t>
      </w:r>
    </w:p>
    <w:p w:rsidR="00584C6B" w:rsidRPr="00532BAC" w:rsidRDefault="00584C6B" w:rsidP="00584C6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2BAC">
        <w:rPr>
          <w:rFonts w:ascii="Times New Roman" w:hAnsi="Times New Roman" w:cs="Times New Roman"/>
          <w:i/>
          <w:sz w:val="24"/>
          <w:szCs w:val="24"/>
        </w:rPr>
        <w:t xml:space="preserve"> Сьогодні всім нам можна порадіти,</w:t>
      </w:r>
    </w:p>
    <w:p w:rsidR="00584C6B" w:rsidRPr="00532BAC" w:rsidRDefault="00584C6B" w:rsidP="00584C6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2BAC">
        <w:rPr>
          <w:rFonts w:ascii="Times New Roman" w:hAnsi="Times New Roman" w:cs="Times New Roman"/>
          <w:i/>
          <w:sz w:val="24"/>
          <w:szCs w:val="24"/>
        </w:rPr>
        <w:t xml:space="preserve"> Що в нас родини дружно так живуть. </w:t>
      </w:r>
    </w:p>
    <w:p w:rsidR="00584C6B" w:rsidRPr="00532BAC" w:rsidRDefault="00584C6B" w:rsidP="00584C6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584C6B" w:rsidRPr="00E63BE5" w:rsidRDefault="007D7CCC" w:rsidP="00E63BE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4.</w:t>
      </w:r>
      <w:r w:rsidR="00C1135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584C6B" w:rsidRPr="00E63BE5">
        <w:rPr>
          <w:rFonts w:ascii="Times New Roman" w:hAnsi="Times New Roman" w:cs="Times New Roman"/>
          <w:i/>
          <w:sz w:val="24"/>
          <w:szCs w:val="24"/>
        </w:rPr>
        <w:t>Сьогодні свято. Пісня хай лунає,</w:t>
      </w:r>
    </w:p>
    <w:p w:rsidR="00584C6B" w:rsidRPr="00532BAC" w:rsidRDefault="00584C6B" w:rsidP="00584C6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2BAC">
        <w:rPr>
          <w:rFonts w:ascii="Times New Roman" w:hAnsi="Times New Roman" w:cs="Times New Roman"/>
          <w:i/>
          <w:sz w:val="24"/>
          <w:szCs w:val="24"/>
        </w:rPr>
        <w:t xml:space="preserve"> І хай щасливим буде кожен день.</w:t>
      </w:r>
    </w:p>
    <w:p w:rsidR="00584C6B" w:rsidRPr="00532BAC" w:rsidRDefault="00584C6B" w:rsidP="00584C6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2BAC">
        <w:rPr>
          <w:rFonts w:ascii="Times New Roman" w:hAnsi="Times New Roman" w:cs="Times New Roman"/>
          <w:i/>
          <w:sz w:val="24"/>
          <w:szCs w:val="24"/>
        </w:rPr>
        <w:t xml:space="preserve"> Батьки і діти — і душа співає,</w:t>
      </w:r>
    </w:p>
    <w:p w:rsidR="00584C6B" w:rsidRPr="00532BAC" w:rsidRDefault="00584C6B" w:rsidP="00584C6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2BAC">
        <w:rPr>
          <w:rFonts w:ascii="Times New Roman" w:hAnsi="Times New Roman" w:cs="Times New Roman"/>
          <w:i/>
          <w:sz w:val="24"/>
          <w:szCs w:val="24"/>
        </w:rPr>
        <w:t xml:space="preserve"> Тож хай лунає більше тих пісень! </w:t>
      </w:r>
    </w:p>
    <w:p w:rsidR="008B722D" w:rsidRPr="00532BAC" w:rsidRDefault="008B722D">
      <w:pPr>
        <w:rPr>
          <w:i/>
          <w:sz w:val="24"/>
          <w:szCs w:val="24"/>
          <w:lang w:val="uk-UA"/>
        </w:rPr>
      </w:pPr>
    </w:p>
    <w:p w:rsidR="00705AD4" w:rsidRDefault="00705AD4">
      <w:pP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584C6B" w:rsidRPr="00705AD4" w:rsidRDefault="00584C6B">
      <w:pP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705AD4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lastRenderedPageBreak/>
        <w:t>ПІСНЯ «РОДИНА»</w:t>
      </w:r>
    </w:p>
    <w:p w:rsidR="00584C6B" w:rsidRPr="00584C6B" w:rsidRDefault="00584C6B" w:rsidP="00584C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4C6B">
        <w:rPr>
          <w:rFonts w:ascii="Times New Roman" w:eastAsia="Times New Roman" w:hAnsi="Times New Roman" w:cs="Times New Roman"/>
          <w:sz w:val="24"/>
          <w:szCs w:val="24"/>
        </w:rPr>
        <w:t>Найбільше щастя для дитини -</w:t>
      </w:r>
    </w:p>
    <w:p w:rsidR="00584C6B" w:rsidRPr="00584C6B" w:rsidRDefault="00584C6B" w:rsidP="00584C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4C6B">
        <w:rPr>
          <w:rFonts w:ascii="Times New Roman" w:eastAsia="Times New Roman" w:hAnsi="Times New Roman" w:cs="Times New Roman"/>
          <w:sz w:val="24"/>
          <w:szCs w:val="24"/>
        </w:rPr>
        <w:t>Щаслива, дружняя родина!</w:t>
      </w:r>
    </w:p>
    <w:p w:rsidR="00584C6B" w:rsidRPr="00584C6B" w:rsidRDefault="00584C6B" w:rsidP="00584C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4C6B">
        <w:rPr>
          <w:rFonts w:ascii="Times New Roman" w:eastAsia="Times New Roman" w:hAnsi="Times New Roman" w:cs="Times New Roman"/>
          <w:sz w:val="24"/>
          <w:szCs w:val="24"/>
        </w:rPr>
        <w:t>Коли зі мною мама й тато</w:t>
      </w:r>
    </w:p>
    <w:p w:rsidR="00584C6B" w:rsidRPr="00584C6B" w:rsidRDefault="00584C6B" w:rsidP="00584C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4C6B">
        <w:rPr>
          <w:rFonts w:ascii="Times New Roman" w:eastAsia="Times New Roman" w:hAnsi="Times New Roman" w:cs="Times New Roman"/>
          <w:sz w:val="24"/>
          <w:szCs w:val="24"/>
        </w:rPr>
        <w:t>Мені від щастя хочеться співати!</w:t>
      </w:r>
    </w:p>
    <w:p w:rsidR="00584C6B" w:rsidRPr="00584C6B" w:rsidRDefault="00584C6B" w:rsidP="00584C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4C6B" w:rsidRPr="00584C6B" w:rsidRDefault="00584C6B" w:rsidP="00584C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4C6B">
        <w:rPr>
          <w:rFonts w:ascii="Times New Roman" w:eastAsia="Times New Roman" w:hAnsi="Times New Roman" w:cs="Times New Roman"/>
          <w:sz w:val="24"/>
          <w:szCs w:val="24"/>
        </w:rPr>
        <w:t>Приспів:</w:t>
      </w:r>
    </w:p>
    <w:p w:rsidR="00584C6B" w:rsidRPr="00584C6B" w:rsidRDefault="00584C6B" w:rsidP="00584C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4C6B">
        <w:rPr>
          <w:rFonts w:ascii="Times New Roman" w:eastAsia="Times New Roman" w:hAnsi="Times New Roman" w:cs="Times New Roman"/>
          <w:sz w:val="24"/>
          <w:szCs w:val="24"/>
        </w:rPr>
        <w:t>Дякую, мамо, дякую, тато,</w:t>
      </w:r>
    </w:p>
    <w:p w:rsidR="00584C6B" w:rsidRPr="00584C6B" w:rsidRDefault="00584C6B" w:rsidP="00584C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4C6B">
        <w:rPr>
          <w:rFonts w:ascii="Times New Roman" w:eastAsia="Times New Roman" w:hAnsi="Times New Roman" w:cs="Times New Roman"/>
          <w:sz w:val="24"/>
          <w:szCs w:val="24"/>
        </w:rPr>
        <w:t>За вашу любов,</w:t>
      </w:r>
    </w:p>
    <w:p w:rsidR="00584C6B" w:rsidRPr="00584C6B" w:rsidRDefault="00584C6B" w:rsidP="00584C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4C6B">
        <w:rPr>
          <w:rFonts w:ascii="Times New Roman" w:eastAsia="Times New Roman" w:hAnsi="Times New Roman" w:cs="Times New Roman"/>
          <w:sz w:val="24"/>
          <w:szCs w:val="24"/>
        </w:rPr>
        <w:t>На яку ви багаті!</w:t>
      </w:r>
    </w:p>
    <w:p w:rsidR="00584C6B" w:rsidRPr="00584C6B" w:rsidRDefault="00584C6B" w:rsidP="00584C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4C6B">
        <w:rPr>
          <w:rFonts w:ascii="Times New Roman" w:eastAsia="Times New Roman" w:hAnsi="Times New Roman" w:cs="Times New Roman"/>
          <w:sz w:val="24"/>
          <w:szCs w:val="24"/>
        </w:rPr>
        <w:t>Дякую щиро вам за добро,</w:t>
      </w:r>
    </w:p>
    <w:p w:rsidR="00584C6B" w:rsidRPr="00584C6B" w:rsidRDefault="00584C6B" w:rsidP="00584C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4C6B">
        <w:rPr>
          <w:rFonts w:ascii="Times New Roman" w:eastAsia="Times New Roman" w:hAnsi="Times New Roman" w:cs="Times New Roman"/>
          <w:sz w:val="24"/>
          <w:szCs w:val="24"/>
        </w:rPr>
        <w:t>Вашого серця тепло!</w:t>
      </w:r>
    </w:p>
    <w:p w:rsidR="00584C6B" w:rsidRPr="00584C6B" w:rsidRDefault="00584C6B" w:rsidP="00584C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4C6B" w:rsidRPr="00584C6B" w:rsidRDefault="00584C6B" w:rsidP="00584C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4C6B">
        <w:rPr>
          <w:rFonts w:ascii="Times New Roman" w:eastAsia="Times New Roman" w:hAnsi="Times New Roman" w:cs="Times New Roman"/>
          <w:sz w:val="24"/>
          <w:szCs w:val="24"/>
        </w:rPr>
        <w:t>За сонце в небі голубому,</w:t>
      </w:r>
    </w:p>
    <w:p w:rsidR="00584C6B" w:rsidRPr="00584C6B" w:rsidRDefault="00584C6B" w:rsidP="00584C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4C6B">
        <w:rPr>
          <w:rFonts w:ascii="Times New Roman" w:eastAsia="Times New Roman" w:hAnsi="Times New Roman" w:cs="Times New Roman"/>
          <w:sz w:val="24"/>
          <w:szCs w:val="24"/>
        </w:rPr>
        <w:t>За стежку, що веде додому,</w:t>
      </w:r>
    </w:p>
    <w:p w:rsidR="00584C6B" w:rsidRPr="00584C6B" w:rsidRDefault="00584C6B" w:rsidP="00584C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4C6B">
        <w:rPr>
          <w:rFonts w:ascii="Times New Roman" w:eastAsia="Times New Roman" w:hAnsi="Times New Roman" w:cs="Times New Roman"/>
          <w:sz w:val="24"/>
          <w:szCs w:val="24"/>
        </w:rPr>
        <w:t>Вклонюся низько, щоб сказати,</w:t>
      </w:r>
    </w:p>
    <w:p w:rsidR="00584C6B" w:rsidRPr="00532BAC" w:rsidRDefault="00584C6B" w:rsidP="00584C6B">
      <w:pPr>
        <w:rPr>
          <w:b/>
          <w:i/>
          <w:sz w:val="24"/>
          <w:szCs w:val="24"/>
          <w:lang w:val="uk-UA"/>
        </w:rPr>
      </w:pPr>
      <w:r w:rsidRPr="00584C6B">
        <w:rPr>
          <w:rFonts w:ascii="Times New Roman" w:eastAsia="Times New Roman" w:hAnsi="Times New Roman" w:cs="Times New Roman"/>
          <w:sz w:val="24"/>
          <w:szCs w:val="24"/>
        </w:rPr>
        <w:t>Як я люблю вас, мамо й тато!</w:t>
      </w:r>
    </w:p>
    <w:p w:rsidR="00110F0E" w:rsidRPr="00532BAC" w:rsidRDefault="007D7CCC" w:rsidP="00110F0E">
      <w:pPr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5. </w:t>
      </w:r>
      <w:r w:rsidR="00110F0E" w:rsidRPr="00532BAC">
        <w:rPr>
          <w:rFonts w:ascii="Times New Roman" w:hAnsi="Times New Roman" w:cs="Times New Roman"/>
          <w:i/>
          <w:sz w:val="24"/>
          <w:szCs w:val="24"/>
          <w:lang w:val="uk-UA"/>
        </w:rPr>
        <w:t xml:space="preserve">Завтра ми відзначатимемо </w:t>
      </w:r>
      <w:r w:rsidR="00110F0E" w:rsidRPr="00532BAC">
        <w:rPr>
          <w:rFonts w:ascii="Times New Roman" w:eastAsia="Times New Roman" w:hAnsi="Times New Roman" w:cs="Times New Roman"/>
          <w:i/>
          <w:sz w:val="24"/>
          <w:szCs w:val="24"/>
        </w:rPr>
        <w:t xml:space="preserve">велике весняне свято — Міжнародний жіночий день 8 Березня. </w:t>
      </w:r>
      <w:r w:rsidR="00110F0E" w:rsidRPr="00532BAC">
        <w:rPr>
          <w:rFonts w:ascii="Times New Roman" w:hAnsi="Times New Roman" w:cs="Times New Roman"/>
          <w:i/>
          <w:sz w:val="24"/>
          <w:szCs w:val="24"/>
          <w:lang w:val="uk-UA"/>
        </w:rPr>
        <w:t>Тож сьогодні особливі слова вдячності ми адресуємо мамам, бабусям, сестричкам, подругам…</w:t>
      </w:r>
    </w:p>
    <w:p w:rsidR="00110F0E" w:rsidRPr="00532BAC" w:rsidRDefault="007D7CCC" w:rsidP="00110F0E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6.</w:t>
      </w:r>
      <w:r w:rsidR="00B57009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="00110F0E" w:rsidRPr="00532BAC">
        <w:rPr>
          <w:rFonts w:ascii="Times New Roman" w:hAnsi="Times New Roman" w:cs="Times New Roman"/>
          <w:i/>
          <w:sz w:val="24"/>
          <w:szCs w:val="24"/>
          <w:lang w:val="uk-UA"/>
        </w:rPr>
        <w:t>Вітаємо в</w:t>
      </w:r>
      <w:r w:rsidR="00110F0E" w:rsidRPr="00532BAC">
        <w:rPr>
          <w:rFonts w:ascii="Times New Roman" w:eastAsia="Times New Roman" w:hAnsi="Times New Roman" w:cs="Times New Roman"/>
          <w:i/>
          <w:sz w:val="24"/>
          <w:szCs w:val="24"/>
        </w:rPr>
        <w:t xml:space="preserve">ас </w:t>
      </w:r>
      <w:r w:rsidR="00110F0E" w:rsidRPr="00532BAC">
        <w:rPr>
          <w:rFonts w:ascii="Times New Roman" w:hAnsi="Times New Roman" w:cs="Times New Roman"/>
          <w:i/>
          <w:sz w:val="24"/>
          <w:szCs w:val="24"/>
          <w:lang w:val="uk-UA"/>
        </w:rPr>
        <w:t xml:space="preserve">із  прийдешнім </w:t>
      </w:r>
      <w:r w:rsidR="00110F0E" w:rsidRPr="00532BAC">
        <w:rPr>
          <w:rFonts w:ascii="Times New Roman" w:hAnsi="Times New Roman" w:cs="Times New Roman"/>
          <w:i/>
          <w:sz w:val="24"/>
          <w:szCs w:val="24"/>
        </w:rPr>
        <w:t>святом. Бажа</w:t>
      </w:r>
      <w:r w:rsidR="00110F0E" w:rsidRPr="00532BAC">
        <w:rPr>
          <w:rFonts w:ascii="Times New Roman" w:hAnsi="Times New Roman" w:cs="Times New Roman"/>
          <w:i/>
          <w:sz w:val="24"/>
          <w:szCs w:val="24"/>
          <w:lang w:val="uk-UA"/>
        </w:rPr>
        <w:t>ємо</w:t>
      </w:r>
      <w:r w:rsidR="00110F0E" w:rsidRPr="00532BAC">
        <w:rPr>
          <w:rFonts w:ascii="Times New Roman" w:eastAsia="Times New Roman" w:hAnsi="Times New Roman" w:cs="Times New Roman"/>
          <w:i/>
          <w:sz w:val="24"/>
          <w:szCs w:val="24"/>
        </w:rPr>
        <w:t xml:space="preserve"> міц</w:t>
      </w:r>
      <w:r w:rsidR="00110F0E" w:rsidRPr="00532BAC">
        <w:rPr>
          <w:rFonts w:ascii="Times New Roman" w:hAnsi="Times New Roman" w:cs="Times New Roman"/>
          <w:i/>
          <w:sz w:val="24"/>
          <w:szCs w:val="24"/>
        </w:rPr>
        <w:t>ного здоров'я, особистого щастя</w:t>
      </w:r>
      <w:r w:rsidR="00110F0E" w:rsidRPr="00532BAC">
        <w:rPr>
          <w:rFonts w:ascii="Times New Roman" w:hAnsi="Times New Roman" w:cs="Times New Roman"/>
          <w:i/>
          <w:sz w:val="24"/>
          <w:szCs w:val="24"/>
          <w:lang w:val="uk-UA"/>
        </w:rPr>
        <w:t>…</w:t>
      </w:r>
    </w:p>
    <w:p w:rsidR="00110F0E" w:rsidRPr="00532BAC" w:rsidRDefault="00110F0E" w:rsidP="00110F0E">
      <w:pPr>
        <w:rPr>
          <w:rFonts w:ascii="Times New Roman" w:eastAsia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b/>
          <w:sz w:val="24"/>
          <w:szCs w:val="24"/>
          <w:lang w:val="uk-UA"/>
        </w:rPr>
        <w:t>Учитель:</w:t>
      </w:r>
      <w:r w:rsidRPr="00532B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32BAC">
        <w:rPr>
          <w:rFonts w:ascii="Times New Roman" w:hAnsi="Times New Roman" w:cs="Times New Roman"/>
          <w:sz w:val="24"/>
          <w:szCs w:val="24"/>
        </w:rPr>
        <w:t xml:space="preserve"> </w:t>
      </w:r>
      <w:r w:rsidRPr="00532BAC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Pr="00532BAC">
        <w:rPr>
          <w:rFonts w:ascii="Times New Roman" w:eastAsia="Times New Roman" w:hAnsi="Times New Roman" w:cs="Times New Roman"/>
          <w:sz w:val="24"/>
          <w:szCs w:val="24"/>
        </w:rPr>
        <w:t>амам — багато радості від своїх дітей, а дітям — як найбільше маминих ласкавих посмішок.</w:t>
      </w:r>
    </w:p>
    <w:p w:rsidR="00110F0E" w:rsidRPr="00532BAC" w:rsidRDefault="00110F0E" w:rsidP="00110F0E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532BA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Пам”ятаймо, милі діти,</w:t>
      </w:r>
      <w:r w:rsidRPr="00532BAC">
        <w:rPr>
          <w:rStyle w:val="apple-converted-space"/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</w:t>
      </w:r>
      <w:r w:rsidRPr="00532BAC">
        <w:rPr>
          <w:rFonts w:ascii="Times New Roman" w:eastAsia="Times New Roman" w:hAnsi="Times New Roman" w:cs="Times New Roman"/>
          <w:sz w:val="24"/>
          <w:szCs w:val="24"/>
        </w:rPr>
        <w:br/>
      </w:r>
      <w:r w:rsidRPr="00532BA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Пам”ятаймо завжди з вами,</w:t>
      </w:r>
    </w:p>
    <w:p w:rsidR="00110F0E" w:rsidRPr="00532BAC" w:rsidRDefault="00110F0E" w:rsidP="00110F0E">
      <w:pPr>
        <w:rPr>
          <w:rStyle w:val="apple-converted-space"/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</w:pPr>
      <w:r w:rsidRPr="00532BAC">
        <w:rPr>
          <w:rFonts w:ascii="Times New Roman" w:eastAsia="Times New Roman" w:hAnsi="Times New Roman" w:cs="Times New Roman"/>
          <w:sz w:val="24"/>
          <w:szCs w:val="24"/>
        </w:rPr>
        <w:br/>
      </w:r>
      <w:r w:rsidR="007D7CC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uk-UA"/>
        </w:rPr>
        <w:t>7.</w:t>
      </w:r>
      <w:r w:rsidRPr="00532BA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Що для нас в усьому світі,</w:t>
      </w:r>
      <w:r w:rsidRPr="00532BAC">
        <w:rPr>
          <w:rStyle w:val="apple-converted-space"/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 </w:t>
      </w:r>
      <w:r w:rsidRPr="00532BAC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532BA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Найдорожчі – наші мами!</w:t>
      </w:r>
      <w:r w:rsidRPr="00532BAC">
        <w:rPr>
          <w:rStyle w:val="apple-converted-space"/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 </w:t>
      </w:r>
      <w:r w:rsidRPr="00532BAC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532BA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Нам маленьким і дорослим –</w:t>
      </w:r>
      <w:r w:rsidRPr="00532BAC">
        <w:rPr>
          <w:rStyle w:val="apple-converted-space"/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 </w:t>
      </w:r>
      <w:r w:rsidRPr="00532BAC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532BA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Все дають вони з любовью:</w:t>
      </w:r>
      <w:r w:rsidRPr="00532BAC">
        <w:rPr>
          <w:rStyle w:val="apple-converted-space"/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 </w:t>
      </w:r>
    </w:p>
    <w:p w:rsidR="00110F0E" w:rsidRPr="00532BAC" w:rsidRDefault="00110F0E" w:rsidP="00110F0E">
      <w:pP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</w:pPr>
      <w:r w:rsidRPr="00532BAC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="007D7CC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uk-UA"/>
        </w:rPr>
        <w:t xml:space="preserve">8. </w:t>
      </w:r>
      <w:r w:rsidRPr="00532BA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Ніжне серце, світлий розум,</w:t>
      </w:r>
      <w:r w:rsidRPr="00532BAC">
        <w:rPr>
          <w:rStyle w:val="apple-converted-space"/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 </w:t>
      </w:r>
      <w:r w:rsidRPr="00532BAC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532BA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Сили нашому здоровью.</w:t>
      </w:r>
      <w:r w:rsidRPr="00532BAC">
        <w:rPr>
          <w:rStyle w:val="apple-converted-space"/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 </w:t>
      </w:r>
      <w:r w:rsidRPr="00532BAC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532BA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Як ставали ми на ноги,</w:t>
      </w:r>
      <w:r w:rsidRPr="00532BAC">
        <w:rPr>
          <w:rStyle w:val="apple-converted-space"/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 </w:t>
      </w:r>
      <w:r w:rsidRPr="00532BAC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532BA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Перший крок наш був – до мами!</w:t>
      </w:r>
    </w:p>
    <w:p w:rsidR="00110F0E" w:rsidRPr="00532BAC" w:rsidRDefault="00110F0E" w:rsidP="00110F0E">
      <w:pP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</w:pPr>
      <w:r w:rsidRPr="00532BAC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="007D7CC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uk-UA"/>
        </w:rPr>
        <w:t xml:space="preserve">9. </w:t>
      </w:r>
      <w:r w:rsidRPr="00532BA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Радість маєм чи тривогу –</w:t>
      </w:r>
      <w:r w:rsidRPr="00532BAC">
        <w:rPr>
          <w:rStyle w:val="apple-converted-space"/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 </w:t>
      </w:r>
      <w:r w:rsidRPr="00532BAC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532BA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Серце мами завжди з нами.</w:t>
      </w:r>
      <w:r w:rsidRPr="00532BAC">
        <w:rPr>
          <w:rStyle w:val="apple-converted-space"/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 </w:t>
      </w:r>
      <w:r w:rsidRPr="00532BAC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532BA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Де сини її та дочки –</w:t>
      </w:r>
      <w:r w:rsidRPr="00532BAC">
        <w:rPr>
          <w:rStyle w:val="apple-converted-space"/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 </w:t>
      </w:r>
      <w:r w:rsidRPr="00532BAC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532BA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Завжди там вона думками.</w:t>
      </w:r>
    </w:p>
    <w:p w:rsidR="00110F0E" w:rsidRPr="00532BAC" w:rsidRDefault="00110F0E" w:rsidP="00110F0E">
      <w:pPr>
        <w:rPr>
          <w:rStyle w:val="apple-converted-space"/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</w:pPr>
      <w:r w:rsidRPr="00532BAC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="007D7CC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uk-UA"/>
        </w:rPr>
        <w:t xml:space="preserve">10. </w:t>
      </w:r>
      <w:r w:rsidR="00B5700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uk-UA"/>
        </w:rPr>
        <w:t>П</w:t>
      </w:r>
      <w:r w:rsidRPr="00532BA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ишем в класі ми на дошці</w:t>
      </w:r>
      <w:r w:rsidRPr="00532BAC">
        <w:rPr>
          <w:rStyle w:val="apple-converted-space"/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 </w:t>
      </w:r>
      <w:r w:rsidRPr="00532BAC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532BA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lastRenderedPageBreak/>
        <w:t>Наше перше слово – мама!</w:t>
      </w:r>
      <w:r w:rsidRPr="00532BAC">
        <w:rPr>
          <w:rStyle w:val="apple-converted-space"/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 </w:t>
      </w:r>
      <w:r w:rsidRPr="00532BAC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532BA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Найдорожчі мамі діти,</w:t>
      </w:r>
      <w:r w:rsidRPr="00532BAC">
        <w:rPr>
          <w:rStyle w:val="apple-converted-space"/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 </w:t>
      </w:r>
      <w:r w:rsidRPr="00532BAC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532BA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Дітям мама їх – так само.</w:t>
      </w:r>
      <w:r w:rsidRPr="00532BAC">
        <w:rPr>
          <w:rStyle w:val="apple-converted-space"/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 </w:t>
      </w:r>
    </w:p>
    <w:p w:rsidR="00110F0E" w:rsidRPr="00532BAC" w:rsidRDefault="00110F0E" w:rsidP="00110F0E">
      <w:pPr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</w:pPr>
      <w:r w:rsidRPr="00532BAC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="007D7CC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uk-UA"/>
        </w:rPr>
        <w:t>11</w:t>
      </w:r>
      <w:r w:rsidR="00B57009" w:rsidRPr="00DB1486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uk-UA"/>
        </w:rPr>
        <w:t>:</w:t>
      </w:r>
      <w:r w:rsidR="00B57009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 xml:space="preserve"> </w:t>
      </w:r>
      <w:r w:rsidRPr="00532BA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Треба вчитись і робити</w:t>
      </w:r>
      <w:r w:rsidRPr="00532BAC">
        <w:rPr>
          <w:rStyle w:val="apple-converted-space"/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 </w:t>
      </w:r>
      <w:r w:rsidRPr="00532BAC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532BA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Так, щоб радувати маму!</w:t>
      </w:r>
    </w:p>
    <w:p w:rsidR="00532BAC" w:rsidRPr="00532BAC" w:rsidRDefault="00110F0E" w:rsidP="00532BA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2BAC">
        <w:rPr>
          <w:rFonts w:ascii="Times New Roman" w:hAnsi="Times New Roman" w:cs="Times New Roman"/>
          <w:b/>
          <w:sz w:val="24"/>
          <w:szCs w:val="24"/>
          <w:lang w:val="uk-UA"/>
        </w:rPr>
        <w:t>Учитель:</w:t>
      </w:r>
      <w:r w:rsidRPr="00532B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32BAC">
        <w:rPr>
          <w:rFonts w:ascii="Times New Roman" w:eastAsia="Times New Roman" w:hAnsi="Times New Roman" w:cs="Times New Roman"/>
          <w:sz w:val="24"/>
          <w:szCs w:val="24"/>
        </w:rPr>
        <w:t>Мама... Це перше слово, яке з радісною усмішкою вимовляє дитина.</w:t>
      </w:r>
      <w:r w:rsidRPr="00532B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32BAC">
        <w:rPr>
          <w:rFonts w:ascii="Times New Roman" w:eastAsia="Times New Roman" w:hAnsi="Times New Roman" w:cs="Times New Roman"/>
          <w:sz w:val="24"/>
          <w:szCs w:val="24"/>
        </w:rPr>
        <w:t>Мати — це те слово, яке найчастіше  повторює людина в хвилину страждань і горя.</w:t>
      </w:r>
      <w:r w:rsidR="00532BAC" w:rsidRPr="00532BAC">
        <w:rPr>
          <w:rFonts w:ascii="Times New Roman" w:hAnsi="Times New Roman" w:cs="Times New Roman"/>
          <w:sz w:val="24"/>
          <w:szCs w:val="24"/>
          <w:lang w:val="uk-UA"/>
        </w:rPr>
        <w:t>т</w:t>
      </w:r>
      <w:r w:rsidRPr="00532BAC">
        <w:rPr>
          <w:rFonts w:ascii="Times New Roman" w:eastAsia="Times New Roman" w:hAnsi="Times New Roman" w:cs="Times New Roman"/>
          <w:sz w:val="24"/>
          <w:szCs w:val="24"/>
        </w:rPr>
        <w:t>І кожен несе у серці любов. Кожен скаже</w:t>
      </w:r>
      <w:r w:rsidR="00532BAC" w:rsidRPr="00532BAC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110F0E" w:rsidRPr="00532BAC" w:rsidRDefault="00532BAC" w:rsidP="00532BAC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B1486">
        <w:rPr>
          <w:rFonts w:ascii="Times New Roman" w:hAnsi="Times New Roman" w:cs="Times New Roman"/>
          <w:b/>
          <w:sz w:val="24"/>
          <w:szCs w:val="24"/>
          <w:lang w:val="uk-UA"/>
        </w:rPr>
        <w:t>РАЗОМ:</w:t>
      </w:r>
      <w:r w:rsidR="00110F0E" w:rsidRPr="00532B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10F0E" w:rsidRPr="00532BAC">
        <w:rPr>
          <w:rFonts w:ascii="Times New Roman" w:eastAsia="Times New Roman" w:hAnsi="Times New Roman" w:cs="Times New Roman"/>
          <w:b/>
          <w:i/>
          <w:sz w:val="24"/>
          <w:szCs w:val="24"/>
        </w:rPr>
        <w:t>«Найкраща мати — моя мати».</w:t>
      </w:r>
    </w:p>
    <w:p w:rsidR="00110F0E" w:rsidRPr="00532BAC" w:rsidRDefault="00532BAC" w:rsidP="00110F0E">
      <w:pP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  <w:lang w:val="uk-UA"/>
        </w:rPr>
      </w:pPr>
      <w:r w:rsidRPr="00532BAC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  <w:lang w:val="uk-UA"/>
        </w:rPr>
        <w:t>ПІСНЯ «КРАПЛІ ЩАСТЯ ПО ЩОЦІ»</w:t>
      </w:r>
    </w:p>
    <w:p w:rsidR="00532BAC" w:rsidRPr="00532BAC" w:rsidRDefault="00532BAC" w:rsidP="00110F0E">
      <w:pP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E63BE5">
        <w:rPr>
          <w:rFonts w:ascii="Times New Roman" w:hAnsi="Times New Roman" w:cs="Times New Roman"/>
          <w:sz w:val="24"/>
          <w:szCs w:val="24"/>
          <w:lang w:val="uk-UA"/>
        </w:rPr>
        <w:t>1.</w:t>
      </w:r>
      <w:r w:rsidRPr="00E63BE5">
        <w:rPr>
          <w:rFonts w:ascii="Times New Roman" w:hAnsi="Times New Roman" w:cs="Times New Roman"/>
          <w:sz w:val="24"/>
          <w:szCs w:val="24"/>
          <w:lang w:val="uk-UA"/>
        </w:rPr>
        <w:br/>
        <w:t xml:space="preserve">Краплі щастя по щоці, ти найкраща </w:t>
      </w:r>
      <w:r w:rsidRPr="00532BAC">
        <w:rPr>
          <w:rFonts w:ascii="Times New Roman" w:hAnsi="Times New Roman" w:cs="Times New Roman"/>
          <w:sz w:val="24"/>
          <w:szCs w:val="24"/>
        </w:rPr>
        <w:t>на землі,</w:t>
      </w:r>
      <w:r w:rsidRPr="00532BAC">
        <w:rPr>
          <w:rFonts w:ascii="Times New Roman" w:hAnsi="Times New Roman" w:cs="Times New Roman"/>
          <w:sz w:val="24"/>
          <w:szCs w:val="24"/>
        </w:rPr>
        <w:br/>
        <w:t>Ти життя мені дала, я красу твою взяла.</w:t>
      </w:r>
      <w:r w:rsidRPr="00532BAC">
        <w:rPr>
          <w:rFonts w:ascii="Times New Roman" w:hAnsi="Times New Roman" w:cs="Times New Roman"/>
          <w:sz w:val="24"/>
          <w:szCs w:val="24"/>
        </w:rPr>
        <w:br/>
        <w:t>Мамо, я люблю тебе, мамо, я люблю тебе,</w:t>
      </w:r>
      <w:r w:rsidRPr="00532BAC">
        <w:rPr>
          <w:rFonts w:ascii="Times New Roman" w:hAnsi="Times New Roman" w:cs="Times New Roman"/>
          <w:sz w:val="24"/>
          <w:szCs w:val="24"/>
        </w:rPr>
        <w:br/>
        <w:t xml:space="preserve">Люблю тебе. </w:t>
      </w:r>
      <w:r w:rsidRPr="00532BAC">
        <w:rPr>
          <w:rFonts w:ascii="Times New Roman" w:hAnsi="Times New Roman" w:cs="Times New Roman"/>
          <w:sz w:val="24"/>
          <w:szCs w:val="24"/>
        </w:rPr>
        <w:br/>
        <w:t>2.</w:t>
      </w:r>
      <w:r w:rsidRPr="00532BAC">
        <w:rPr>
          <w:rFonts w:ascii="Times New Roman" w:hAnsi="Times New Roman" w:cs="Times New Roman"/>
          <w:sz w:val="24"/>
          <w:szCs w:val="24"/>
        </w:rPr>
        <w:br/>
        <w:t>Приголубиш, пригорнеш, в казку нашу поведеш,</w:t>
      </w:r>
      <w:r w:rsidRPr="00532BAC">
        <w:rPr>
          <w:rFonts w:ascii="Times New Roman" w:hAnsi="Times New Roman" w:cs="Times New Roman"/>
          <w:sz w:val="24"/>
          <w:szCs w:val="24"/>
        </w:rPr>
        <w:br/>
        <w:t>Ніжністю переплетеш, всі негоди відведеш,</w:t>
      </w:r>
      <w:r w:rsidRPr="00532BAC">
        <w:rPr>
          <w:rFonts w:ascii="Times New Roman" w:hAnsi="Times New Roman" w:cs="Times New Roman"/>
          <w:sz w:val="24"/>
          <w:szCs w:val="24"/>
        </w:rPr>
        <w:br/>
        <w:t>Мамо, я люблю тебе, мамо, я люблю тебе,</w:t>
      </w:r>
      <w:r w:rsidRPr="00532BAC">
        <w:rPr>
          <w:rFonts w:ascii="Times New Roman" w:hAnsi="Times New Roman" w:cs="Times New Roman"/>
          <w:sz w:val="24"/>
          <w:szCs w:val="24"/>
        </w:rPr>
        <w:br/>
        <w:t>Люблю тебе.</w:t>
      </w:r>
      <w:r w:rsidRPr="00532BAC">
        <w:rPr>
          <w:rFonts w:ascii="Times New Roman" w:hAnsi="Times New Roman" w:cs="Times New Roman"/>
          <w:sz w:val="24"/>
          <w:szCs w:val="24"/>
        </w:rPr>
        <w:br/>
        <w:t>Приспів.</w:t>
      </w:r>
      <w:r w:rsidRPr="00532BAC">
        <w:rPr>
          <w:rFonts w:ascii="Times New Roman" w:hAnsi="Times New Roman" w:cs="Times New Roman"/>
          <w:sz w:val="24"/>
          <w:szCs w:val="24"/>
        </w:rPr>
        <w:br/>
        <w:t>Мамо, я люблю тебе, і про це всі знають,</w:t>
      </w:r>
      <w:r w:rsidRPr="00532BAC">
        <w:rPr>
          <w:rFonts w:ascii="Times New Roman" w:hAnsi="Times New Roman" w:cs="Times New Roman"/>
          <w:sz w:val="24"/>
          <w:szCs w:val="24"/>
        </w:rPr>
        <w:br/>
        <w:t>Мамо, я люблю тебе, небеса співають.</w:t>
      </w:r>
      <w:r w:rsidRPr="00532BAC">
        <w:rPr>
          <w:rFonts w:ascii="Times New Roman" w:hAnsi="Times New Roman" w:cs="Times New Roman"/>
          <w:sz w:val="24"/>
          <w:szCs w:val="24"/>
        </w:rPr>
        <w:br/>
        <w:t>В тебе серце золоте, врода незрівняна,</w:t>
      </w:r>
      <w:r w:rsidRPr="00532BAC">
        <w:rPr>
          <w:rFonts w:ascii="Times New Roman" w:hAnsi="Times New Roman" w:cs="Times New Roman"/>
          <w:sz w:val="24"/>
          <w:szCs w:val="24"/>
        </w:rPr>
        <w:br/>
        <w:t>Мамо, я люблю тебе, ти найкраща мама.</w:t>
      </w:r>
      <w:r w:rsidRPr="00532BAC">
        <w:rPr>
          <w:rFonts w:ascii="Times New Roman" w:hAnsi="Times New Roman" w:cs="Times New Roman"/>
          <w:sz w:val="24"/>
          <w:szCs w:val="24"/>
        </w:rPr>
        <w:br/>
        <w:t>3.</w:t>
      </w:r>
      <w:r w:rsidRPr="00532BAC">
        <w:rPr>
          <w:rFonts w:ascii="Times New Roman" w:hAnsi="Times New Roman" w:cs="Times New Roman"/>
          <w:sz w:val="24"/>
          <w:szCs w:val="24"/>
        </w:rPr>
        <w:br/>
        <w:t>Як з тобою ми гуляєм, заздрять всі мені, я знаю,</w:t>
      </w:r>
      <w:r w:rsidRPr="00532BAC">
        <w:rPr>
          <w:rFonts w:ascii="Times New Roman" w:hAnsi="Times New Roman" w:cs="Times New Roman"/>
          <w:sz w:val="24"/>
          <w:szCs w:val="24"/>
        </w:rPr>
        <w:br/>
        <w:t>Все сміємось, розмовляєм, аж душа відпочиває.</w:t>
      </w:r>
      <w:r w:rsidRPr="00532BAC">
        <w:rPr>
          <w:rFonts w:ascii="Times New Roman" w:hAnsi="Times New Roman" w:cs="Times New Roman"/>
          <w:sz w:val="24"/>
          <w:szCs w:val="24"/>
        </w:rPr>
        <w:br/>
        <w:t>Мамо, я люблю тебе, мамо, я люблю тебе,</w:t>
      </w:r>
      <w:r w:rsidRPr="00532BAC">
        <w:rPr>
          <w:rFonts w:ascii="Times New Roman" w:hAnsi="Times New Roman" w:cs="Times New Roman"/>
          <w:sz w:val="24"/>
          <w:szCs w:val="24"/>
        </w:rPr>
        <w:br/>
        <w:t xml:space="preserve">Люблю тебе. </w:t>
      </w:r>
      <w:r w:rsidRPr="00532BAC">
        <w:rPr>
          <w:rFonts w:ascii="Times New Roman" w:hAnsi="Times New Roman" w:cs="Times New Roman"/>
          <w:sz w:val="24"/>
          <w:szCs w:val="24"/>
        </w:rPr>
        <w:br/>
        <w:t>4.</w:t>
      </w:r>
      <w:r w:rsidRPr="00532BAC">
        <w:rPr>
          <w:rFonts w:ascii="Times New Roman" w:hAnsi="Times New Roman" w:cs="Times New Roman"/>
          <w:sz w:val="24"/>
          <w:szCs w:val="24"/>
        </w:rPr>
        <w:br/>
        <w:t>Вчиш мене, як маю жити, щоб помилок не робити,</w:t>
      </w:r>
      <w:r w:rsidRPr="00532BAC">
        <w:rPr>
          <w:rFonts w:ascii="Times New Roman" w:hAnsi="Times New Roman" w:cs="Times New Roman"/>
          <w:sz w:val="24"/>
          <w:szCs w:val="24"/>
        </w:rPr>
        <w:br/>
        <w:t>З хлопцями як розмовляти, подругам не довіряти.</w:t>
      </w:r>
      <w:r w:rsidRPr="00532BAC">
        <w:rPr>
          <w:rFonts w:ascii="Times New Roman" w:hAnsi="Times New Roman" w:cs="Times New Roman"/>
          <w:sz w:val="24"/>
          <w:szCs w:val="24"/>
        </w:rPr>
        <w:br/>
        <w:t>Мамо, я люблю тебе, мамо, я люблю тебе,</w:t>
      </w:r>
      <w:r w:rsidRPr="00532BAC">
        <w:rPr>
          <w:rFonts w:ascii="Times New Roman" w:hAnsi="Times New Roman" w:cs="Times New Roman"/>
          <w:sz w:val="24"/>
          <w:szCs w:val="24"/>
        </w:rPr>
        <w:br/>
        <w:t xml:space="preserve">Люблю тебе. </w:t>
      </w:r>
      <w:r w:rsidRPr="00532BAC">
        <w:rPr>
          <w:rFonts w:ascii="Times New Roman" w:hAnsi="Times New Roman" w:cs="Times New Roman"/>
          <w:sz w:val="24"/>
          <w:szCs w:val="24"/>
        </w:rPr>
        <w:br/>
        <w:t>Приспів.</w:t>
      </w:r>
    </w:p>
    <w:p w:rsidR="00532BAC" w:rsidRPr="00532BAC" w:rsidRDefault="007D7CCC" w:rsidP="00532BA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12. </w:t>
      </w:r>
      <w:r w:rsidR="00532BAC" w:rsidRPr="00532BAC">
        <w:rPr>
          <w:rFonts w:ascii="Times New Roman" w:hAnsi="Times New Roman" w:cs="Times New Roman"/>
          <w:i/>
          <w:sz w:val="24"/>
          <w:szCs w:val="24"/>
        </w:rPr>
        <w:t>Два слова чарі́вних — лиш мама і тато,</w:t>
      </w:r>
    </w:p>
    <w:p w:rsidR="00532BAC" w:rsidRPr="00532BAC" w:rsidRDefault="00532BAC" w:rsidP="00532BA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32BAC">
        <w:rPr>
          <w:rFonts w:ascii="Times New Roman" w:hAnsi="Times New Roman" w:cs="Times New Roman"/>
          <w:i/>
          <w:sz w:val="24"/>
          <w:szCs w:val="24"/>
        </w:rPr>
        <w:t xml:space="preserve"> А скільки любові у них і тепла!</w:t>
      </w:r>
    </w:p>
    <w:p w:rsidR="00532BAC" w:rsidRPr="00532BAC" w:rsidRDefault="00532BAC" w:rsidP="00532BA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32BAC">
        <w:rPr>
          <w:rFonts w:ascii="Times New Roman" w:hAnsi="Times New Roman" w:cs="Times New Roman"/>
          <w:i/>
          <w:sz w:val="24"/>
          <w:szCs w:val="24"/>
        </w:rPr>
        <w:t>Вони для дітей означають багато,</w:t>
      </w:r>
    </w:p>
    <w:p w:rsidR="00532BAC" w:rsidRPr="00532BAC" w:rsidRDefault="00532BAC" w:rsidP="00532BA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32BAC">
        <w:rPr>
          <w:rFonts w:ascii="Times New Roman" w:hAnsi="Times New Roman" w:cs="Times New Roman"/>
          <w:i/>
          <w:sz w:val="24"/>
          <w:szCs w:val="24"/>
        </w:rPr>
        <w:t xml:space="preserve"> Щоб щастя іскрилось і радість цвіла.</w:t>
      </w:r>
    </w:p>
    <w:p w:rsidR="00532BAC" w:rsidRPr="00532BAC" w:rsidRDefault="00532BAC" w:rsidP="00532BA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32BAC">
        <w:rPr>
          <w:rFonts w:ascii="Times New Roman" w:hAnsi="Times New Roman" w:cs="Times New Roman"/>
          <w:i/>
          <w:sz w:val="24"/>
          <w:szCs w:val="24"/>
        </w:rPr>
        <w:t xml:space="preserve"> Бо тато і мама — це рідні нам люди,</w:t>
      </w:r>
    </w:p>
    <w:p w:rsidR="00532BAC" w:rsidRPr="006345B9" w:rsidRDefault="00532BAC" w:rsidP="00532BAC">
      <w:p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32BAC">
        <w:rPr>
          <w:rFonts w:ascii="Times New Roman" w:hAnsi="Times New Roman" w:cs="Times New Roman"/>
          <w:i/>
          <w:sz w:val="24"/>
          <w:szCs w:val="24"/>
        </w:rPr>
        <w:lastRenderedPageBreak/>
        <w:t>Рідніших у цілому світі нема</w:t>
      </w:r>
      <w:r w:rsidR="006345B9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7D7CCC" w:rsidRDefault="007D7CCC" w:rsidP="00532BA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532BAC" w:rsidRPr="00532BAC" w:rsidRDefault="007D7CCC" w:rsidP="00532BA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13. </w:t>
      </w:r>
      <w:r w:rsidR="006345B9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532BAC" w:rsidRPr="00532BAC">
        <w:rPr>
          <w:rFonts w:ascii="Times New Roman" w:hAnsi="Times New Roman" w:cs="Times New Roman"/>
          <w:i/>
          <w:sz w:val="24"/>
          <w:szCs w:val="24"/>
        </w:rPr>
        <w:t>З батьками дитина захищена буде,</w:t>
      </w:r>
    </w:p>
    <w:p w:rsidR="00532BAC" w:rsidRPr="00532BAC" w:rsidRDefault="00532BAC" w:rsidP="00532BA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32BAC">
        <w:rPr>
          <w:rFonts w:ascii="Times New Roman" w:hAnsi="Times New Roman" w:cs="Times New Roman"/>
          <w:i/>
          <w:sz w:val="24"/>
          <w:szCs w:val="24"/>
        </w:rPr>
        <w:t xml:space="preserve"> І душу дітей не остудить зима.</w:t>
      </w:r>
    </w:p>
    <w:p w:rsidR="00532BAC" w:rsidRPr="00532BAC" w:rsidRDefault="00532BAC" w:rsidP="00532BA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32BAC">
        <w:rPr>
          <w:rFonts w:ascii="Times New Roman" w:hAnsi="Times New Roman" w:cs="Times New Roman"/>
          <w:i/>
          <w:sz w:val="24"/>
          <w:szCs w:val="24"/>
        </w:rPr>
        <w:t xml:space="preserve"> Два слова крилатих — і серце радіє!</w:t>
      </w:r>
    </w:p>
    <w:p w:rsidR="00532BAC" w:rsidRPr="00532BAC" w:rsidRDefault="00532BAC" w:rsidP="00532BA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32BAC">
        <w:rPr>
          <w:rFonts w:ascii="Times New Roman" w:hAnsi="Times New Roman" w:cs="Times New Roman"/>
          <w:i/>
          <w:sz w:val="24"/>
          <w:szCs w:val="24"/>
        </w:rPr>
        <w:t xml:space="preserve"> Й летить наче пташка в ясне майбуття.</w:t>
      </w:r>
    </w:p>
    <w:p w:rsidR="00532BAC" w:rsidRPr="00532BAC" w:rsidRDefault="00532BAC" w:rsidP="00532BA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32BAC">
        <w:rPr>
          <w:rFonts w:ascii="Times New Roman" w:hAnsi="Times New Roman" w:cs="Times New Roman"/>
          <w:i/>
          <w:sz w:val="24"/>
          <w:szCs w:val="24"/>
        </w:rPr>
        <w:t>Вони нам дали і натхнення, й надію,</w:t>
      </w:r>
    </w:p>
    <w:p w:rsidR="00532BAC" w:rsidRPr="00532BAC" w:rsidRDefault="00532BAC" w:rsidP="00532BA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32BAC">
        <w:rPr>
          <w:rFonts w:ascii="Times New Roman" w:hAnsi="Times New Roman" w:cs="Times New Roman"/>
          <w:i/>
          <w:sz w:val="24"/>
          <w:szCs w:val="24"/>
        </w:rPr>
        <w:t xml:space="preserve"> Й найбільше у світі — це наше життя! </w:t>
      </w:r>
    </w:p>
    <w:p w:rsidR="00110F0E" w:rsidRPr="00C11358" w:rsidRDefault="00532BAC" w:rsidP="00110F0E">
      <w:pPr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shd w:val="clear" w:color="auto" w:fill="FFFFFF"/>
          <w:lang w:val="uk-UA"/>
        </w:rPr>
      </w:pPr>
      <w:r w:rsidRPr="00C11358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shd w:val="clear" w:color="auto" w:fill="FFFFFF"/>
          <w:lang w:val="uk-UA"/>
        </w:rPr>
        <w:t>ПІСНЯ «ТАТА І МАМИ»</w:t>
      </w:r>
    </w:p>
    <w:p w:rsidR="00532BAC" w:rsidRPr="00532BAC" w:rsidRDefault="00532BAC" w:rsidP="00532B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>Тата і мами, будьте ласкаві,</w:t>
      </w:r>
    </w:p>
    <w:p w:rsidR="00532BAC" w:rsidRPr="00532BAC" w:rsidRDefault="00532BAC" w:rsidP="00532B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>Плескайте дзвінко в долоні свої,</w:t>
      </w:r>
    </w:p>
    <w:p w:rsidR="00532BAC" w:rsidRPr="00532BAC" w:rsidRDefault="00532BAC" w:rsidP="00532B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>Тата і мами, разом із вами</w:t>
      </w:r>
    </w:p>
    <w:p w:rsidR="00532BAC" w:rsidRPr="00532BAC" w:rsidRDefault="00532BAC" w:rsidP="00532B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>Будемо дружно співати пісні!</w:t>
      </w:r>
    </w:p>
    <w:p w:rsidR="00532BAC" w:rsidRPr="00532BAC" w:rsidRDefault="00532BAC" w:rsidP="00532BAC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532BAC" w:rsidRPr="00532BAC" w:rsidRDefault="00532BAC" w:rsidP="00532B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>Приспів:</w:t>
      </w:r>
    </w:p>
    <w:p w:rsidR="00532BAC" w:rsidRPr="00532BAC" w:rsidRDefault="00532BAC" w:rsidP="00532B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>Руки підіймайте,              |</w:t>
      </w:r>
    </w:p>
    <w:p w:rsidR="00532BAC" w:rsidRPr="00532BAC" w:rsidRDefault="00532BAC" w:rsidP="00532B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>Щиро посміхайтесь!            |</w:t>
      </w:r>
    </w:p>
    <w:p w:rsidR="00532BAC" w:rsidRPr="00532BAC" w:rsidRDefault="00532BAC" w:rsidP="00532B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>Хай лунає пісня на весь світ! |</w:t>
      </w:r>
    </w:p>
    <w:p w:rsidR="00532BAC" w:rsidRPr="00532BAC" w:rsidRDefault="00532BAC" w:rsidP="00532B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>Руки підіймайте,              |</w:t>
      </w:r>
    </w:p>
    <w:p w:rsidR="00532BAC" w:rsidRPr="00532BAC" w:rsidRDefault="00532BAC" w:rsidP="00532B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>Щиро посміхайтесь!            |</w:t>
      </w:r>
    </w:p>
    <w:p w:rsidR="00532BAC" w:rsidRPr="00532BAC" w:rsidRDefault="00532BAC" w:rsidP="00532B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>Стане пісня радістю для всіх! | (2)</w:t>
      </w:r>
    </w:p>
    <w:p w:rsidR="00532BAC" w:rsidRPr="00532BAC" w:rsidRDefault="00532BAC" w:rsidP="00532BAC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532BAC" w:rsidRPr="00532BAC" w:rsidRDefault="00532BAC" w:rsidP="00532B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>щоби світило сонце ясніше,</w:t>
      </w:r>
    </w:p>
    <w:p w:rsidR="00532BAC" w:rsidRPr="00532BAC" w:rsidRDefault="00532BAC" w:rsidP="00532B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>Пісня лунала без краю-кінця,</w:t>
      </w:r>
    </w:p>
    <w:p w:rsidR="00532BAC" w:rsidRPr="00532BAC" w:rsidRDefault="00532BAC" w:rsidP="00532B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>Станемо в коло, будем дружніші,</w:t>
      </w:r>
    </w:p>
    <w:p w:rsidR="00532BAC" w:rsidRPr="00532BAC" w:rsidRDefault="00532BAC" w:rsidP="00532B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>Пісня об'єднує наші серця!</w:t>
      </w:r>
    </w:p>
    <w:p w:rsidR="00532BAC" w:rsidRPr="00532BAC" w:rsidRDefault="00532BAC" w:rsidP="00532BAC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532BAC" w:rsidRPr="00532BAC" w:rsidRDefault="00532BAC" w:rsidP="00532BAC">
      <w:pPr>
        <w:pStyle w:val="HTML"/>
        <w:rPr>
          <w:rFonts w:ascii="Times New Roman" w:hAnsi="Times New Roman" w:cs="Times New Roman"/>
          <w:sz w:val="24"/>
          <w:szCs w:val="24"/>
        </w:rPr>
      </w:pPr>
      <w:r w:rsidRPr="00532BAC">
        <w:rPr>
          <w:rFonts w:ascii="Times New Roman" w:hAnsi="Times New Roman" w:cs="Times New Roman"/>
          <w:sz w:val="24"/>
          <w:szCs w:val="24"/>
        </w:rPr>
        <w:t>Приспів.</w:t>
      </w:r>
    </w:p>
    <w:p w:rsidR="00012BEB" w:rsidRPr="00012BEB" w:rsidRDefault="007D7CCC" w:rsidP="00012BEB">
      <w:pPr>
        <w:pStyle w:val="a4"/>
        <w:rPr>
          <w:i/>
          <w:sz w:val="28"/>
          <w:szCs w:val="28"/>
        </w:rPr>
      </w:pPr>
      <w:r>
        <w:rPr>
          <w:b/>
          <w:i/>
          <w:sz w:val="28"/>
          <w:szCs w:val="28"/>
          <w:lang w:val="uk-UA"/>
        </w:rPr>
        <w:t>14.</w:t>
      </w:r>
      <w:r w:rsidR="00012BEB" w:rsidRPr="00012BEB">
        <w:rPr>
          <w:i/>
          <w:sz w:val="28"/>
          <w:szCs w:val="28"/>
        </w:rPr>
        <w:t>В цей день я для мами несу у руці</w:t>
      </w:r>
      <w:r w:rsidR="00012BEB" w:rsidRPr="00012BEB">
        <w:rPr>
          <w:i/>
          <w:sz w:val="28"/>
          <w:szCs w:val="28"/>
        </w:rPr>
        <w:br/>
        <w:t>Яскравого сонця тонкі промінці,</w:t>
      </w:r>
      <w:r w:rsidR="00012BEB" w:rsidRPr="00012BEB">
        <w:rPr>
          <w:i/>
          <w:sz w:val="28"/>
          <w:szCs w:val="28"/>
        </w:rPr>
        <w:br/>
        <w:t>І запах зелених, весняних гаїв,</w:t>
      </w:r>
      <w:r w:rsidR="00012BEB" w:rsidRPr="00012BEB">
        <w:rPr>
          <w:i/>
          <w:sz w:val="28"/>
          <w:szCs w:val="28"/>
        </w:rPr>
        <w:br/>
        <w:t>І квіти з далеких, казкових лугів.</w:t>
      </w:r>
    </w:p>
    <w:p w:rsidR="00012BEB" w:rsidRPr="00012BEB" w:rsidRDefault="007D7CCC" w:rsidP="00012BEB">
      <w:pPr>
        <w:pStyle w:val="a4"/>
        <w:rPr>
          <w:i/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15. </w:t>
      </w:r>
      <w:r w:rsidR="006345B9">
        <w:rPr>
          <w:b/>
          <w:i/>
          <w:sz w:val="28"/>
          <w:szCs w:val="28"/>
          <w:lang w:val="uk-UA"/>
        </w:rPr>
        <w:t xml:space="preserve"> </w:t>
      </w:r>
      <w:r w:rsidR="00012BEB" w:rsidRPr="00C11358">
        <w:rPr>
          <w:i/>
          <w:sz w:val="28"/>
          <w:szCs w:val="28"/>
          <w:lang w:val="uk-UA"/>
        </w:rPr>
        <w:t>Зберу у долоні сріблясту росу</w:t>
      </w:r>
      <w:r w:rsidR="00012BEB" w:rsidRPr="00C11358">
        <w:rPr>
          <w:i/>
          <w:sz w:val="28"/>
          <w:szCs w:val="28"/>
          <w:lang w:val="uk-UA"/>
        </w:rPr>
        <w:br/>
        <w:t>І рідній матусі її віднесу.</w:t>
      </w:r>
      <w:r w:rsidR="00012BEB" w:rsidRPr="00C11358">
        <w:rPr>
          <w:i/>
          <w:sz w:val="28"/>
          <w:szCs w:val="28"/>
          <w:lang w:val="uk-UA"/>
        </w:rPr>
        <w:br/>
      </w:r>
      <w:r w:rsidR="00012BEB" w:rsidRPr="00012BEB">
        <w:rPr>
          <w:i/>
          <w:sz w:val="28"/>
          <w:szCs w:val="28"/>
        </w:rPr>
        <w:t>Дарую всю землю, ліси і моря!</w:t>
      </w:r>
      <w:r w:rsidR="00012BEB" w:rsidRPr="00012BEB">
        <w:rPr>
          <w:i/>
          <w:sz w:val="28"/>
          <w:szCs w:val="28"/>
        </w:rPr>
        <w:br/>
        <w:t>Ти краща у світі! Матуся моя!</w:t>
      </w:r>
    </w:p>
    <w:p w:rsidR="00012BEB" w:rsidRDefault="007D7CCC" w:rsidP="00012BEB">
      <w:pPr>
        <w:pStyle w:val="a4"/>
        <w:rPr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16. </w:t>
      </w:r>
      <w:r w:rsidR="00012BEB" w:rsidRPr="00012BEB">
        <w:rPr>
          <w:i/>
          <w:sz w:val="28"/>
          <w:szCs w:val="28"/>
        </w:rPr>
        <w:t>Для наших найдорожчих мам</w:t>
      </w:r>
      <w:r w:rsidR="00012BEB" w:rsidRPr="00012BEB">
        <w:rPr>
          <w:i/>
          <w:sz w:val="28"/>
          <w:szCs w:val="28"/>
        </w:rPr>
        <w:br/>
        <w:t>Нехай яскраво сонце сяє!</w:t>
      </w:r>
      <w:r w:rsidR="00012BEB" w:rsidRPr="00012BEB">
        <w:rPr>
          <w:i/>
          <w:sz w:val="28"/>
          <w:szCs w:val="28"/>
        </w:rPr>
        <w:br/>
        <w:t>Для наших найдорожчих мам</w:t>
      </w:r>
      <w:r w:rsidR="00012BEB" w:rsidRPr="00012BEB">
        <w:rPr>
          <w:i/>
          <w:sz w:val="28"/>
          <w:szCs w:val="28"/>
        </w:rPr>
        <w:br/>
        <w:t>Весняна пісня хай лунає!</w:t>
      </w:r>
    </w:p>
    <w:p w:rsidR="00C11358" w:rsidRDefault="00C11358" w:rsidP="00012BEB">
      <w:pPr>
        <w:pStyle w:val="a4"/>
        <w:rPr>
          <w:b/>
          <w:color w:val="FF0000"/>
          <w:sz w:val="32"/>
          <w:szCs w:val="32"/>
          <w:lang w:val="uk-UA"/>
        </w:rPr>
      </w:pPr>
      <w:r w:rsidRPr="00C11358">
        <w:rPr>
          <w:b/>
          <w:color w:val="FF0000"/>
          <w:sz w:val="32"/>
          <w:szCs w:val="32"/>
          <w:lang w:val="uk-UA"/>
        </w:rPr>
        <w:t>«Тільки мама , мама одна»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97"/>
        <w:gridCol w:w="6648"/>
      </w:tblGrid>
      <w:tr w:rsidR="00C11358" w:rsidRPr="00C57FB0" w:rsidTr="00C11358">
        <w:trPr>
          <w:tblCellSpacing w:w="15" w:type="dxa"/>
        </w:trPr>
        <w:tc>
          <w:tcPr>
            <w:tcW w:w="1471" w:type="pct"/>
            <w:vAlign w:val="center"/>
            <w:hideMark/>
          </w:tcPr>
          <w:p w:rsidR="00C11358" w:rsidRPr="00C57FB0" w:rsidRDefault="00C11358" w:rsidP="00603D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FB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11358" w:rsidRPr="00C57FB0" w:rsidRDefault="00C11358" w:rsidP="00603D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FB0">
              <w:rPr>
                <w:rFonts w:ascii="Times New Roman" w:eastAsia="Times New Roman" w:hAnsi="Times New Roman" w:cs="Times New Roman"/>
                <w:sz w:val="24"/>
                <w:szCs w:val="24"/>
              </w:rPr>
              <w:t>Хто найкраще в світі вміє</w:t>
            </w:r>
          </w:p>
          <w:p w:rsidR="00C11358" w:rsidRPr="00C57FB0" w:rsidRDefault="00C11358" w:rsidP="00603D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FB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Нас любити, нас цінити,</w:t>
            </w:r>
          </w:p>
          <w:p w:rsidR="00C11358" w:rsidRPr="00C57FB0" w:rsidRDefault="00C11358" w:rsidP="00603D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FB0">
              <w:rPr>
                <w:rFonts w:ascii="Times New Roman" w:eastAsia="Times New Roman" w:hAnsi="Times New Roman" w:cs="Times New Roman"/>
                <w:sz w:val="24"/>
                <w:szCs w:val="24"/>
              </w:rPr>
              <w:t>Хто дарує ніжність й ласку,</w:t>
            </w:r>
          </w:p>
          <w:p w:rsidR="00C11358" w:rsidRPr="00C57FB0" w:rsidRDefault="00C11358" w:rsidP="00603D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FB0">
              <w:rPr>
                <w:rFonts w:ascii="Times New Roman" w:eastAsia="Times New Roman" w:hAnsi="Times New Roman" w:cs="Times New Roman"/>
                <w:sz w:val="24"/>
                <w:szCs w:val="24"/>
              </w:rPr>
              <w:t>Радість, втіху і тепло?..</w:t>
            </w:r>
          </w:p>
          <w:p w:rsidR="00C11358" w:rsidRPr="00C57FB0" w:rsidRDefault="00C11358" w:rsidP="00603D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1358" w:rsidRPr="00C57FB0" w:rsidRDefault="00C11358" w:rsidP="00603D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FB0">
              <w:rPr>
                <w:rFonts w:ascii="Times New Roman" w:eastAsia="Times New Roman" w:hAnsi="Times New Roman" w:cs="Times New Roman"/>
                <w:sz w:val="24"/>
                <w:szCs w:val="24"/>
              </w:rPr>
              <w:t>Приспів:</w:t>
            </w:r>
          </w:p>
          <w:p w:rsidR="00C11358" w:rsidRPr="00C57FB0" w:rsidRDefault="00C11358" w:rsidP="00603D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FB0">
              <w:rPr>
                <w:rFonts w:ascii="Times New Roman" w:eastAsia="Times New Roman" w:hAnsi="Times New Roman" w:cs="Times New Roman"/>
                <w:sz w:val="24"/>
                <w:szCs w:val="24"/>
              </w:rPr>
              <w:t>Тільки мама, мама одна</w:t>
            </w:r>
          </w:p>
          <w:p w:rsidR="00C11358" w:rsidRPr="00C57FB0" w:rsidRDefault="00C11358" w:rsidP="00603D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FB0">
              <w:rPr>
                <w:rFonts w:ascii="Times New Roman" w:eastAsia="Times New Roman" w:hAnsi="Times New Roman" w:cs="Times New Roman"/>
                <w:sz w:val="24"/>
                <w:szCs w:val="24"/>
              </w:rPr>
              <w:t>Лагідна, лагідна,як весна!</w:t>
            </w:r>
          </w:p>
          <w:p w:rsidR="00C11358" w:rsidRPr="00C57FB0" w:rsidRDefault="00C11358" w:rsidP="00603D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FB0">
              <w:rPr>
                <w:rFonts w:ascii="Times New Roman" w:eastAsia="Times New Roman" w:hAnsi="Times New Roman" w:cs="Times New Roman"/>
                <w:sz w:val="24"/>
                <w:szCs w:val="24"/>
              </w:rPr>
              <w:t>Тільки руки, руки її</w:t>
            </w:r>
          </w:p>
          <w:p w:rsidR="00C11358" w:rsidRPr="00C57FB0" w:rsidRDefault="00C11358" w:rsidP="00603D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FB0">
              <w:rPr>
                <w:rFonts w:ascii="Times New Roman" w:eastAsia="Times New Roman" w:hAnsi="Times New Roman" w:cs="Times New Roman"/>
                <w:sz w:val="24"/>
                <w:szCs w:val="24"/>
              </w:rPr>
              <w:t>Нас захистять,</w:t>
            </w:r>
          </w:p>
          <w:p w:rsidR="00C11358" w:rsidRPr="00C57FB0" w:rsidRDefault="00C11358" w:rsidP="00603D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FB0">
              <w:rPr>
                <w:rFonts w:ascii="Times New Roman" w:eastAsia="Times New Roman" w:hAnsi="Times New Roman" w:cs="Times New Roman"/>
                <w:sz w:val="24"/>
                <w:szCs w:val="24"/>
              </w:rPr>
              <w:t>Захистять від біди!</w:t>
            </w:r>
          </w:p>
          <w:p w:rsidR="00C11358" w:rsidRPr="00C57FB0" w:rsidRDefault="00C11358" w:rsidP="00603D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1358" w:rsidRPr="00C57FB0" w:rsidRDefault="00C11358" w:rsidP="00603D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FB0">
              <w:rPr>
                <w:rFonts w:ascii="Times New Roman" w:eastAsia="Times New Roman" w:hAnsi="Times New Roman" w:cs="Times New Roman"/>
                <w:sz w:val="24"/>
                <w:szCs w:val="24"/>
              </w:rPr>
              <w:t>Хто нас так пригорне ніжно</w:t>
            </w:r>
          </w:p>
          <w:p w:rsidR="00C11358" w:rsidRPr="00C57FB0" w:rsidRDefault="00C11358" w:rsidP="00603D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FB0">
              <w:rPr>
                <w:rFonts w:ascii="Times New Roman" w:eastAsia="Times New Roman" w:hAnsi="Times New Roman" w:cs="Times New Roman"/>
                <w:sz w:val="24"/>
                <w:szCs w:val="24"/>
              </w:rPr>
              <w:t>До самого свого серця,</w:t>
            </w:r>
          </w:p>
          <w:p w:rsidR="00C11358" w:rsidRPr="00C57FB0" w:rsidRDefault="00C11358" w:rsidP="00603D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FB0">
              <w:rPr>
                <w:rFonts w:ascii="Times New Roman" w:eastAsia="Times New Roman" w:hAnsi="Times New Roman" w:cs="Times New Roman"/>
                <w:sz w:val="24"/>
                <w:szCs w:val="24"/>
              </w:rPr>
              <w:t>Хто навчить нас так любити</w:t>
            </w:r>
          </w:p>
          <w:p w:rsidR="00C11358" w:rsidRPr="00C57FB0" w:rsidRDefault="00C11358" w:rsidP="00603D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FB0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Правду світлу і добро?..</w:t>
            </w:r>
          </w:p>
          <w:p w:rsidR="00C11358" w:rsidRPr="00C57FB0" w:rsidRDefault="00C11358" w:rsidP="00603D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1358" w:rsidRPr="00C57FB0" w:rsidRDefault="00C11358" w:rsidP="00603D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FB0">
              <w:rPr>
                <w:rFonts w:ascii="Times New Roman" w:eastAsia="Times New Roman" w:hAnsi="Times New Roman" w:cs="Times New Roman"/>
                <w:sz w:val="24"/>
                <w:szCs w:val="24"/>
              </w:rPr>
              <w:t>Приспів. (2)</w:t>
            </w:r>
          </w:p>
          <w:p w:rsidR="00C11358" w:rsidRPr="00C57FB0" w:rsidRDefault="00C11358" w:rsidP="00603D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1358" w:rsidRPr="00C57FB0" w:rsidRDefault="00C11358" w:rsidP="00603D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FB0">
              <w:rPr>
                <w:rFonts w:ascii="Times New Roman" w:eastAsia="Times New Roman" w:hAnsi="Times New Roman" w:cs="Times New Roman"/>
                <w:sz w:val="24"/>
                <w:szCs w:val="24"/>
              </w:rPr>
              <w:t>Нас захистять,</w:t>
            </w:r>
          </w:p>
          <w:p w:rsidR="00C11358" w:rsidRPr="00C57FB0" w:rsidRDefault="00C11358" w:rsidP="00603D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FB0">
              <w:rPr>
                <w:rFonts w:ascii="Times New Roman" w:eastAsia="Times New Roman" w:hAnsi="Times New Roman" w:cs="Times New Roman"/>
                <w:sz w:val="24"/>
                <w:szCs w:val="24"/>
              </w:rPr>
              <w:t>Захистять від біди!</w:t>
            </w:r>
          </w:p>
        </w:tc>
      </w:tr>
    </w:tbl>
    <w:p w:rsidR="00C267EE" w:rsidRPr="00C267EE" w:rsidRDefault="00C267EE" w:rsidP="00C267EE">
      <w:pPr>
        <w:pStyle w:val="western"/>
        <w:jc w:val="both"/>
        <w:rPr>
          <w:lang w:val="uk-UA"/>
        </w:rPr>
      </w:pPr>
      <w:r>
        <w:rPr>
          <w:b/>
          <w:bCs/>
          <w:lang w:val="uk-UA"/>
        </w:rPr>
        <w:lastRenderedPageBreak/>
        <w:t xml:space="preserve">Вчитель. </w:t>
      </w:r>
      <w:r>
        <w:rPr>
          <w:lang w:val="uk-UA"/>
        </w:rPr>
        <w:t>Бабусі - невтомні трудівниці. Нерідко бабусі замінюють нам і тата, і маму. Наші мами за щоденними клопотами не мають часу відповісти на всі дитячі «чому». От і звертаються діти до бабусь. А вони все встигають, на всі запитання онучат дають відповіді. Бо вони для неї найдорожчі – її онучатка.</w:t>
      </w:r>
    </w:p>
    <w:p w:rsidR="00C267EE" w:rsidRPr="00C267EE" w:rsidRDefault="007D7CCC" w:rsidP="00C267EE">
      <w:pPr>
        <w:pStyle w:val="western"/>
        <w:rPr>
          <w:i/>
        </w:rPr>
      </w:pPr>
      <w:r>
        <w:rPr>
          <w:b/>
          <w:bCs/>
          <w:i/>
          <w:lang w:val="uk-UA"/>
        </w:rPr>
        <w:t xml:space="preserve">17. </w:t>
      </w:r>
      <w:r w:rsidR="00B5430A">
        <w:rPr>
          <w:b/>
          <w:bCs/>
          <w:i/>
          <w:lang w:val="uk-UA"/>
        </w:rPr>
        <w:t xml:space="preserve"> </w:t>
      </w:r>
      <w:r w:rsidR="00C267EE" w:rsidRPr="00C267EE">
        <w:rPr>
          <w:i/>
          <w:lang w:val="uk-UA"/>
        </w:rPr>
        <w:t>Рідні бабусі ! Ми ваші внучата</w:t>
      </w:r>
      <w:r w:rsidR="00E63BE5">
        <w:rPr>
          <w:i/>
          <w:lang w:val="uk-UA"/>
        </w:rPr>
        <w:t>…</w:t>
      </w:r>
    </w:p>
    <w:p w:rsidR="00C267EE" w:rsidRPr="00C267EE" w:rsidRDefault="00C267EE" w:rsidP="00C267EE">
      <w:pPr>
        <w:pStyle w:val="western"/>
        <w:rPr>
          <w:i/>
          <w:lang w:val="uk-UA"/>
        </w:rPr>
      </w:pPr>
      <w:r w:rsidRPr="00C267EE">
        <w:rPr>
          <w:i/>
          <w:lang w:val="uk-UA"/>
        </w:rPr>
        <w:t>Радісно з вами нам свято стрічати.</w:t>
      </w:r>
    </w:p>
    <w:p w:rsidR="00C267EE" w:rsidRPr="00C267EE" w:rsidRDefault="00C267EE" w:rsidP="00C267EE">
      <w:pPr>
        <w:pStyle w:val="western"/>
        <w:rPr>
          <w:i/>
          <w:lang w:val="uk-UA"/>
        </w:rPr>
      </w:pPr>
      <w:r w:rsidRPr="00C267EE">
        <w:rPr>
          <w:i/>
          <w:lang w:val="uk-UA"/>
        </w:rPr>
        <w:t>Добрі бабусі ! Вас люблять всі діти</w:t>
      </w:r>
    </w:p>
    <w:p w:rsidR="00C267EE" w:rsidRPr="00C267EE" w:rsidRDefault="00C267EE" w:rsidP="00C267EE">
      <w:pPr>
        <w:pStyle w:val="western"/>
        <w:rPr>
          <w:i/>
          <w:lang w:val="uk-UA"/>
        </w:rPr>
      </w:pPr>
      <w:r w:rsidRPr="00C267EE">
        <w:rPr>
          <w:i/>
          <w:lang w:val="uk-UA"/>
        </w:rPr>
        <w:t>Мудрим бабусям шлемо ми привіти.</w:t>
      </w:r>
    </w:p>
    <w:p w:rsidR="00C267EE" w:rsidRPr="007D7CCC" w:rsidRDefault="007D7CCC" w:rsidP="00C267EE">
      <w:pPr>
        <w:pStyle w:val="western"/>
        <w:rPr>
          <w:i/>
          <w:lang w:val="uk-UA"/>
        </w:rPr>
      </w:pPr>
      <w:r>
        <w:rPr>
          <w:b/>
          <w:bCs/>
          <w:i/>
          <w:lang w:val="uk-UA"/>
        </w:rPr>
        <w:t xml:space="preserve">18. </w:t>
      </w:r>
      <w:r w:rsidR="00C267EE" w:rsidRPr="00C267EE">
        <w:rPr>
          <w:i/>
          <w:lang w:val="uk-UA"/>
        </w:rPr>
        <w:t>Люба бабусю, тебе я вітаю,</w:t>
      </w:r>
    </w:p>
    <w:p w:rsidR="00C267EE" w:rsidRPr="00C267EE" w:rsidRDefault="00C267EE" w:rsidP="00C267EE">
      <w:pPr>
        <w:pStyle w:val="western"/>
        <w:rPr>
          <w:i/>
          <w:lang w:val="uk-UA"/>
        </w:rPr>
      </w:pPr>
      <w:r w:rsidRPr="00C267EE">
        <w:rPr>
          <w:i/>
          <w:lang w:val="uk-UA"/>
        </w:rPr>
        <w:t>Радості, щастя, здоров’я бажаю!</w:t>
      </w:r>
    </w:p>
    <w:p w:rsidR="00C267EE" w:rsidRPr="00C267EE" w:rsidRDefault="00C267EE" w:rsidP="00C267EE">
      <w:pPr>
        <w:pStyle w:val="western"/>
        <w:rPr>
          <w:i/>
          <w:lang w:val="uk-UA"/>
        </w:rPr>
      </w:pPr>
      <w:r w:rsidRPr="00C267EE">
        <w:rPr>
          <w:i/>
          <w:lang w:val="uk-UA"/>
        </w:rPr>
        <w:t>Хай тобі сонечко світить яскраво,</w:t>
      </w:r>
    </w:p>
    <w:p w:rsidR="00C267EE" w:rsidRPr="00C267EE" w:rsidRDefault="00C267EE" w:rsidP="00C267EE">
      <w:pPr>
        <w:pStyle w:val="western"/>
        <w:rPr>
          <w:i/>
          <w:lang w:val="uk-UA"/>
        </w:rPr>
      </w:pPr>
      <w:r w:rsidRPr="00C267EE">
        <w:rPr>
          <w:i/>
          <w:lang w:val="uk-UA"/>
        </w:rPr>
        <w:t>Квіти буяють і стеляться трави.</w:t>
      </w:r>
    </w:p>
    <w:p w:rsidR="00C267EE" w:rsidRPr="00705AD4" w:rsidRDefault="00C267EE" w:rsidP="00C267EE">
      <w:pPr>
        <w:pStyle w:val="western"/>
        <w:rPr>
          <w:b/>
          <w:color w:val="FF0000"/>
          <w:lang w:val="uk-UA"/>
        </w:rPr>
      </w:pPr>
      <w:r w:rsidRPr="00705AD4">
        <w:rPr>
          <w:b/>
          <w:color w:val="FF0000"/>
          <w:lang w:val="uk-UA"/>
        </w:rPr>
        <w:t>ПІСНЯ «БАБУСИНА ВИШИВАНКА»</w:t>
      </w:r>
    </w:p>
    <w:p w:rsidR="00C267EE" w:rsidRDefault="00C267EE" w:rsidP="00C267EE">
      <w:pPr>
        <w:pStyle w:val="a4"/>
      </w:pPr>
      <w:r>
        <w:t>Вечорами довгими не спала,</w:t>
      </w:r>
      <w:r>
        <w:br/>
        <w:t>А бувало, навіть до зорі.</w:t>
      </w:r>
      <w:r>
        <w:br/>
        <w:t>Трепетно бабуся вишивала</w:t>
      </w:r>
      <w:r>
        <w:br/>
        <w:t>Хрестики на білім полотні.</w:t>
      </w:r>
      <w:r>
        <w:br/>
        <w:t>Зацвіли фіалочки барвисті</w:t>
      </w:r>
      <w:r>
        <w:br/>
        <w:t>І троянди ніжні пелюстки,</w:t>
      </w:r>
      <w:r>
        <w:br/>
        <w:t>Щоб онучці вроду чисту-чисту</w:t>
      </w:r>
      <w:r>
        <w:br/>
        <w:t>Принесли бабусині рядки.</w:t>
      </w:r>
    </w:p>
    <w:p w:rsidR="00C267EE" w:rsidRDefault="00C267EE" w:rsidP="00C267EE">
      <w:pPr>
        <w:pStyle w:val="a4"/>
      </w:pPr>
      <w:r w:rsidRPr="00DB1486">
        <w:rPr>
          <w:b/>
        </w:rPr>
        <w:lastRenderedPageBreak/>
        <w:t>Приспів:</w:t>
      </w:r>
      <w:r>
        <w:br/>
        <w:t>Бабусина вишиванка – дарунок на все життя,</w:t>
      </w:r>
      <w:r>
        <w:br/>
        <w:t>Щоб квітли мої світанки мережкою вишиття.</w:t>
      </w:r>
      <w:r>
        <w:br/>
        <w:t>Нехай кольори веснянки мене бережуть від бід,</w:t>
      </w:r>
      <w:r>
        <w:br/>
        <w:t>Бабусина вишиванка, мов долі моєї цвіт .</w:t>
      </w:r>
    </w:p>
    <w:p w:rsidR="00C267EE" w:rsidRDefault="00C267EE" w:rsidP="00C267EE">
      <w:pPr>
        <w:pStyle w:val="a4"/>
      </w:pPr>
      <w:r>
        <w:t xml:space="preserve">Ця сорочка, наче берегиня, </w:t>
      </w:r>
      <w:r>
        <w:br/>
        <w:t>Моїх перших мрій і сподівань.</w:t>
      </w:r>
      <w:r>
        <w:br/>
        <w:t>Я пишаюсь нею у родині,</w:t>
      </w:r>
      <w:r>
        <w:br/>
        <w:t>Радо одягаю без вагань.</w:t>
      </w:r>
      <w:r>
        <w:br/>
        <w:t>Хай твої, бабусю, щедрі руки</w:t>
      </w:r>
      <w:r>
        <w:br/>
        <w:t>Бог благословляє кожен день,</w:t>
      </w:r>
      <w:r>
        <w:br/>
        <w:t>Шоб росли щасливими онуки</w:t>
      </w:r>
      <w:r>
        <w:br/>
        <w:t>І співали сонячних пісень.</w:t>
      </w:r>
    </w:p>
    <w:p w:rsidR="00532BAC" w:rsidRDefault="00C267EE" w:rsidP="00C11358">
      <w:pPr>
        <w:pStyle w:val="a4"/>
        <w:rPr>
          <w:lang w:val="uk-UA"/>
        </w:rPr>
      </w:pPr>
      <w:r w:rsidRPr="00DB1486">
        <w:rPr>
          <w:b/>
        </w:rPr>
        <w:t>Приспів.</w:t>
      </w:r>
      <w:r>
        <w:br/>
        <w:t>Програш.</w:t>
      </w:r>
      <w:r>
        <w:br/>
        <w:t>Приспів.</w:t>
      </w:r>
    </w:p>
    <w:p w:rsidR="00B5430A" w:rsidRDefault="007D7CCC" w:rsidP="00C11358">
      <w:pPr>
        <w:pStyle w:val="a4"/>
        <w:rPr>
          <w:b/>
          <w:color w:val="FF0000"/>
          <w:lang w:val="uk-UA"/>
        </w:rPr>
      </w:pPr>
      <w:r>
        <w:rPr>
          <w:b/>
          <w:color w:val="FF0000"/>
          <w:lang w:val="uk-UA"/>
        </w:rPr>
        <w:t xml:space="preserve">СЦЕНКА «Панянка і селянка» </w:t>
      </w:r>
      <w:r w:rsidR="00B5430A" w:rsidRPr="00B5430A">
        <w:rPr>
          <w:b/>
          <w:color w:val="FF0000"/>
          <w:lang w:val="uk-UA"/>
        </w:rPr>
        <w:t xml:space="preserve"> </w:t>
      </w:r>
    </w:p>
    <w:p w:rsidR="00012BEB" w:rsidRPr="00705AD4" w:rsidRDefault="007D7CCC" w:rsidP="00012BEB">
      <w:pPr>
        <w:pStyle w:val="a4"/>
        <w:rPr>
          <w:i/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19. </w:t>
      </w:r>
      <w:r w:rsidR="00012BEB" w:rsidRPr="00705AD4">
        <w:rPr>
          <w:i/>
          <w:sz w:val="28"/>
          <w:szCs w:val="28"/>
        </w:rPr>
        <w:t>Дівчатка! Сьогодні Ваше свято!</w:t>
      </w:r>
    </w:p>
    <w:p w:rsidR="00012BEB" w:rsidRPr="00705AD4" w:rsidRDefault="00012BEB" w:rsidP="00012BEB">
      <w:pPr>
        <w:pStyle w:val="a4"/>
        <w:rPr>
          <w:i/>
          <w:sz w:val="28"/>
          <w:szCs w:val="28"/>
        </w:rPr>
      </w:pPr>
      <w:r w:rsidRPr="00705AD4">
        <w:rPr>
          <w:i/>
          <w:sz w:val="28"/>
          <w:szCs w:val="28"/>
        </w:rPr>
        <w:t>    І на зорі, ще в ранній час,</w:t>
      </w:r>
    </w:p>
    <w:p w:rsidR="00012BEB" w:rsidRPr="00705AD4" w:rsidRDefault="00012BEB" w:rsidP="00012BEB">
      <w:pPr>
        <w:pStyle w:val="a4"/>
        <w:rPr>
          <w:i/>
          <w:sz w:val="28"/>
          <w:szCs w:val="28"/>
        </w:rPr>
      </w:pPr>
      <w:r w:rsidRPr="00705AD4">
        <w:rPr>
          <w:i/>
          <w:sz w:val="28"/>
          <w:szCs w:val="28"/>
        </w:rPr>
        <w:t>    Йде славний березень вітати</w:t>
      </w:r>
    </w:p>
    <w:p w:rsidR="00012BEB" w:rsidRPr="00705AD4" w:rsidRDefault="00012BEB" w:rsidP="00012BEB">
      <w:pPr>
        <w:pStyle w:val="a4"/>
        <w:rPr>
          <w:i/>
          <w:sz w:val="28"/>
          <w:szCs w:val="28"/>
        </w:rPr>
      </w:pPr>
      <w:r w:rsidRPr="00705AD4">
        <w:rPr>
          <w:i/>
          <w:sz w:val="28"/>
          <w:szCs w:val="28"/>
        </w:rPr>
        <w:t>    Живими пролісками Вас.</w:t>
      </w:r>
    </w:p>
    <w:p w:rsidR="00012BEB" w:rsidRPr="00705AD4" w:rsidRDefault="007D7CCC" w:rsidP="00012BEB">
      <w:pPr>
        <w:pStyle w:val="a4"/>
        <w:rPr>
          <w:i/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20. </w:t>
      </w:r>
      <w:r w:rsidR="00E51C36" w:rsidRPr="00705AD4">
        <w:rPr>
          <w:i/>
          <w:sz w:val="28"/>
          <w:szCs w:val="28"/>
          <w:lang w:val="uk-UA"/>
        </w:rPr>
        <w:t xml:space="preserve"> </w:t>
      </w:r>
      <w:r w:rsidR="00012BEB" w:rsidRPr="00705AD4">
        <w:rPr>
          <w:i/>
          <w:sz w:val="28"/>
          <w:szCs w:val="28"/>
        </w:rPr>
        <w:t>Дорогі наші дівчатка!</w:t>
      </w:r>
      <w:r w:rsidR="00012BEB" w:rsidRPr="00705AD4">
        <w:rPr>
          <w:i/>
          <w:sz w:val="28"/>
          <w:szCs w:val="28"/>
        </w:rPr>
        <w:br/>
        <w:t>Зі святом вас вітаємо</w:t>
      </w:r>
      <w:r w:rsidR="00012BEB" w:rsidRPr="00705AD4">
        <w:rPr>
          <w:i/>
          <w:sz w:val="28"/>
          <w:szCs w:val="28"/>
        </w:rPr>
        <w:br/>
        <w:t xml:space="preserve">І усякого добра </w:t>
      </w:r>
      <w:r w:rsidR="00012BEB" w:rsidRPr="00705AD4">
        <w:rPr>
          <w:i/>
          <w:sz w:val="28"/>
          <w:szCs w:val="28"/>
          <w:lang w:val="uk-UA"/>
        </w:rPr>
        <w:t xml:space="preserve">                                                                                                              </w:t>
      </w:r>
      <w:r w:rsidR="00012BEB" w:rsidRPr="00705AD4">
        <w:rPr>
          <w:i/>
          <w:sz w:val="28"/>
          <w:szCs w:val="28"/>
        </w:rPr>
        <w:t>щиро вам бажаємо.</w:t>
      </w:r>
    </w:p>
    <w:p w:rsidR="00012BEB" w:rsidRPr="00705AD4" w:rsidRDefault="007D7CCC" w:rsidP="00012BEB">
      <w:pPr>
        <w:pStyle w:val="a4"/>
        <w:rPr>
          <w:i/>
          <w:sz w:val="28"/>
          <w:szCs w:val="28"/>
        </w:rPr>
      </w:pPr>
      <w:r>
        <w:rPr>
          <w:b/>
          <w:i/>
          <w:sz w:val="28"/>
          <w:szCs w:val="28"/>
          <w:lang w:val="uk-UA"/>
        </w:rPr>
        <w:t>21.</w:t>
      </w:r>
      <w:r w:rsidR="00012BEB" w:rsidRPr="00705AD4">
        <w:rPr>
          <w:i/>
          <w:sz w:val="28"/>
          <w:szCs w:val="28"/>
        </w:rPr>
        <w:t>А ще бажаємо ми вам,</w:t>
      </w:r>
      <w:r w:rsidR="00012BEB" w:rsidRPr="00705AD4">
        <w:rPr>
          <w:i/>
          <w:sz w:val="28"/>
          <w:szCs w:val="28"/>
        </w:rPr>
        <w:br/>
        <w:t>Подругами стати нам,</w:t>
      </w:r>
      <w:r w:rsidR="00012BEB" w:rsidRPr="00705AD4">
        <w:rPr>
          <w:i/>
          <w:sz w:val="28"/>
          <w:szCs w:val="28"/>
        </w:rPr>
        <w:br/>
        <w:t>Щоб у класі ми дружили,</w:t>
      </w:r>
      <w:r w:rsidR="00012BEB" w:rsidRPr="00705AD4">
        <w:rPr>
          <w:i/>
          <w:sz w:val="28"/>
          <w:szCs w:val="28"/>
        </w:rPr>
        <w:br/>
        <w:t>А не бились і сварились.</w:t>
      </w:r>
    </w:p>
    <w:p w:rsidR="007D7CCC" w:rsidRDefault="007D7CCC" w:rsidP="00012BEB">
      <w:pPr>
        <w:pStyle w:val="a4"/>
        <w:rPr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22. </w:t>
      </w:r>
      <w:r w:rsidR="00012BEB" w:rsidRPr="00705AD4">
        <w:rPr>
          <w:i/>
          <w:sz w:val="28"/>
          <w:szCs w:val="28"/>
        </w:rPr>
        <w:t>Якщо дражнили ми вас невдало,</w:t>
      </w:r>
      <w:r w:rsidR="00012BEB" w:rsidRPr="00705AD4">
        <w:rPr>
          <w:i/>
          <w:sz w:val="28"/>
          <w:szCs w:val="28"/>
        </w:rPr>
        <w:br/>
        <w:t>Чесне слово, нам соромно стало.</w:t>
      </w:r>
      <w:r w:rsidR="00012BEB" w:rsidRPr="00705AD4">
        <w:rPr>
          <w:i/>
          <w:sz w:val="28"/>
          <w:szCs w:val="28"/>
        </w:rPr>
        <w:br/>
        <w:t>І не від злості, а від звички</w:t>
      </w:r>
      <w:r w:rsidR="00012BEB" w:rsidRPr="00705AD4">
        <w:rPr>
          <w:i/>
          <w:sz w:val="28"/>
          <w:szCs w:val="28"/>
        </w:rPr>
        <w:br/>
        <w:t>Смикаємо вас за розкішні косички.</w:t>
      </w:r>
    </w:p>
    <w:p w:rsidR="007D7CCC" w:rsidRDefault="007D7CCC" w:rsidP="00012BEB">
      <w:pPr>
        <w:pStyle w:val="a4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23.</w:t>
      </w:r>
      <w:r w:rsidR="006C3C64" w:rsidRPr="00705AD4">
        <w:rPr>
          <w:i/>
          <w:sz w:val="28"/>
          <w:szCs w:val="28"/>
          <w:lang w:val="uk-UA"/>
        </w:rPr>
        <w:t xml:space="preserve"> </w:t>
      </w:r>
      <w:r w:rsidR="00012BEB" w:rsidRPr="00705AD4">
        <w:rPr>
          <w:i/>
          <w:sz w:val="28"/>
          <w:szCs w:val="28"/>
        </w:rPr>
        <w:t>Ну, а я такий вже хлопець:</w:t>
      </w:r>
      <w:r w:rsidR="00012BEB" w:rsidRPr="00705AD4">
        <w:rPr>
          <w:i/>
          <w:sz w:val="28"/>
          <w:szCs w:val="28"/>
        </w:rPr>
        <w:br/>
        <w:t>Може, часом ущипну!</w:t>
      </w:r>
      <w:r w:rsidR="00012BEB" w:rsidRPr="00705AD4">
        <w:rPr>
          <w:i/>
          <w:sz w:val="28"/>
          <w:szCs w:val="28"/>
        </w:rPr>
        <w:br/>
        <w:t>Ви на нас не ображайтесь,</w:t>
      </w:r>
      <w:r w:rsidR="00012BEB" w:rsidRPr="00705AD4">
        <w:rPr>
          <w:i/>
          <w:sz w:val="28"/>
          <w:szCs w:val="28"/>
        </w:rPr>
        <w:br/>
        <w:t>Бо іще ми хлопчаки.</w:t>
      </w:r>
      <w:r w:rsidR="00012BEB" w:rsidRPr="00705AD4">
        <w:rPr>
          <w:i/>
          <w:sz w:val="28"/>
          <w:szCs w:val="28"/>
        </w:rPr>
        <w:br/>
      </w:r>
      <w:r w:rsidR="00012BEB" w:rsidRPr="00705AD4">
        <w:rPr>
          <w:i/>
          <w:sz w:val="28"/>
          <w:szCs w:val="28"/>
        </w:rPr>
        <w:lastRenderedPageBreak/>
        <w:t>А кохати ми вас будем,</w:t>
      </w:r>
      <w:r w:rsidR="00012BEB" w:rsidRPr="00705AD4">
        <w:rPr>
          <w:i/>
          <w:sz w:val="28"/>
          <w:szCs w:val="28"/>
        </w:rPr>
        <w:br/>
        <w:t>Дайте трохи підрости!!!</w:t>
      </w:r>
    </w:p>
    <w:p w:rsidR="00012BEB" w:rsidRPr="00705AD4" w:rsidRDefault="007D7CCC" w:rsidP="00012BEB">
      <w:pPr>
        <w:pStyle w:val="a4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24. </w:t>
      </w:r>
      <w:r w:rsidR="00012BEB" w:rsidRPr="00705AD4">
        <w:rPr>
          <w:i/>
          <w:sz w:val="28"/>
          <w:szCs w:val="28"/>
        </w:rPr>
        <w:t>Кожен з нас давно вже знає</w:t>
      </w:r>
      <w:r w:rsidR="00012BEB" w:rsidRPr="00705AD4">
        <w:rPr>
          <w:i/>
          <w:sz w:val="28"/>
          <w:szCs w:val="28"/>
        </w:rPr>
        <w:br/>
        <w:t>Ви, дівчата, – просто клас!</w:t>
      </w:r>
      <w:r w:rsidR="00012BEB" w:rsidRPr="00705AD4">
        <w:rPr>
          <w:i/>
          <w:sz w:val="28"/>
          <w:szCs w:val="28"/>
        </w:rPr>
        <w:br/>
        <w:t>І зі святом березневим…</w:t>
      </w:r>
    </w:p>
    <w:p w:rsidR="00012BEB" w:rsidRPr="00705AD4" w:rsidRDefault="007D7CCC" w:rsidP="00012BEB">
      <w:pPr>
        <w:pStyle w:val="a4"/>
        <w:rPr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</w:t>
      </w:r>
      <w:r w:rsidR="00012BEB" w:rsidRPr="00705AD4">
        <w:rPr>
          <w:b/>
          <w:i/>
          <w:sz w:val="28"/>
          <w:szCs w:val="28"/>
        </w:rPr>
        <w:t>сі</w:t>
      </w:r>
      <w:r>
        <w:rPr>
          <w:b/>
          <w:i/>
          <w:sz w:val="28"/>
          <w:szCs w:val="28"/>
          <w:lang w:val="uk-UA"/>
        </w:rPr>
        <w:t xml:space="preserve"> разом</w:t>
      </w:r>
      <w:r w:rsidR="00012BEB" w:rsidRPr="00705AD4">
        <w:rPr>
          <w:i/>
          <w:sz w:val="28"/>
          <w:szCs w:val="28"/>
        </w:rPr>
        <w:t>: Ми вітаємо всіх вас!</w:t>
      </w:r>
    </w:p>
    <w:p w:rsidR="00276D0F" w:rsidRPr="00705AD4" w:rsidRDefault="00276D0F" w:rsidP="00012BEB">
      <w:pPr>
        <w:pStyle w:val="a4"/>
        <w:rPr>
          <w:b/>
          <w:i/>
          <w:color w:val="FF0000"/>
          <w:lang w:val="uk-UA"/>
        </w:rPr>
      </w:pPr>
      <w:r w:rsidRPr="00705AD4">
        <w:rPr>
          <w:b/>
          <w:i/>
          <w:color w:val="FF0000"/>
          <w:lang w:val="uk-UA"/>
        </w:rPr>
        <w:t>ПІСНЯ «8 БЕРЕЗНЯ»</w:t>
      </w:r>
    </w:p>
    <w:p w:rsidR="00276D0F" w:rsidRPr="00276D0F" w:rsidRDefault="00276D0F" w:rsidP="00276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6D0F">
        <w:rPr>
          <w:rFonts w:ascii="Times New Roman" w:eastAsia="Times New Roman" w:hAnsi="Times New Roman" w:cs="Times New Roman"/>
          <w:sz w:val="24"/>
          <w:szCs w:val="24"/>
        </w:rPr>
        <w:t>Скоро вже наступить свято весняне,</w:t>
      </w:r>
      <w:r w:rsidRPr="00276D0F">
        <w:rPr>
          <w:rFonts w:ascii="Times New Roman" w:eastAsia="Times New Roman" w:hAnsi="Times New Roman" w:cs="Times New Roman"/>
          <w:sz w:val="24"/>
          <w:szCs w:val="24"/>
        </w:rPr>
        <w:br/>
        <w:t>Шкода, що це свято швидко так мине.</w:t>
      </w:r>
      <w:r w:rsidRPr="00276D0F">
        <w:rPr>
          <w:rFonts w:ascii="Times New Roman" w:eastAsia="Times New Roman" w:hAnsi="Times New Roman" w:cs="Times New Roman"/>
          <w:sz w:val="24"/>
          <w:szCs w:val="24"/>
        </w:rPr>
        <w:br/>
        <w:t>І бабусю й маму треба привітати,</w:t>
      </w:r>
      <w:r w:rsidRPr="00276D0F">
        <w:rPr>
          <w:rFonts w:ascii="Times New Roman" w:eastAsia="Times New Roman" w:hAnsi="Times New Roman" w:cs="Times New Roman"/>
          <w:sz w:val="24"/>
          <w:szCs w:val="24"/>
        </w:rPr>
        <w:br/>
        <w:t>І наш татко думає, що ж подарувати.</w:t>
      </w:r>
      <w:r w:rsidRPr="00276D0F">
        <w:rPr>
          <w:rFonts w:ascii="Times New Roman" w:eastAsia="Times New Roman" w:hAnsi="Times New Roman" w:cs="Times New Roman"/>
          <w:sz w:val="24"/>
          <w:szCs w:val="24"/>
        </w:rPr>
        <w:br/>
        <w:t>Приспів:</w:t>
      </w:r>
      <w:r w:rsidRPr="00276D0F">
        <w:rPr>
          <w:rFonts w:ascii="Times New Roman" w:eastAsia="Times New Roman" w:hAnsi="Times New Roman" w:cs="Times New Roman"/>
          <w:sz w:val="24"/>
          <w:szCs w:val="24"/>
        </w:rPr>
        <w:br/>
        <w:t>Восьме березня – це свято всіх жінок,</w:t>
      </w:r>
      <w:r w:rsidRPr="00276D0F">
        <w:rPr>
          <w:rFonts w:ascii="Times New Roman" w:eastAsia="Times New Roman" w:hAnsi="Times New Roman" w:cs="Times New Roman"/>
          <w:sz w:val="24"/>
          <w:szCs w:val="24"/>
        </w:rPr>
        <w:br/>
        <w:t>Восьме березня не проходить без квіток.</w:t>
      </w:r>
      <w:r w:rsidRPr="00276D0F">
        <w:rPr>
          <w:rFonts w:ascii="Times New Roman" w:eastAsia="Times New Roman" w:hAnsi="Times New Roman" w:cs="Times New Roman"/>
          <w:sz w:val="24"/>
          <w:szCs w:val="24"/>
        </w:rPr>
        <w:br/>
        <w:t>Як приємно, що в один весняний день у році,</w:t>
      </w:r>
      <w:r w:rsidRPr="00276D0F">
        <w:rPr>
          <w:rFonts w:ascii="Times New Roman" w:eastAsia="Times New Roman" w:hAnsi="Times New Roman" w:cs="Times New Roman"/>
          <w:sz w:val="24"/>
          <w:szCs w:val="24"/>
        </w:rPr>
        <w:br/>
        <w:t>Привітає тато разом бабусю, маму й доцю.</w:t>
      </w:r>
    </w:p>
    <w:p w:rsidR="0091407F" w:rsidRPr="007D7CCC" w:rsidRDefault="00276D0F" w:rsidP="007D7CCC">
      <w:pPr>
        <w:pStyle w:val="a4"/>
        <w:rPr>
          <w:ins w:id="1" w:author="Unknown"/>
          <w:lang w:val="uk-UA"/>
        </w:rPr>
      </w:pPr>
      <w:r w:rsidRPr="00276D0F">
        <w:br/>
        <w:t>Я приготувала також подарунки,</w:t>
      </w:r>
      <w:r w:rsidRPr="00276D0F">
        <w:br/>
        <w:t>Різні сувеніри і свої малюнки.</w:t>
      </w:r>
      <w:r w:rsidRPr="00276D0F">
        <w:br/>
        <w:t>І на кухні тато торт весняний спік</w:t>
      </w:r>
      <w:r w:rsidRPr="00276D0F">
        <w:br/>
        <w:t>І сказав мені, що він не пік торта вже рік кльово!</w:t>
      </w:r>
      <w:r w:rsidRPr="00276D0F">
        <w:br/>
        <w:t>Скоро вже наступить свято весняне,</w:t>
      </w:r>
      <w:r w:rsidRPr="00276D0F">
        <w:br/>
        <w:t>Шкода, що це свято швидко так мине.</w:t>
      </w:r>
      <w:r w:rsidRPr="00276D0F">
        <w:br/>
        <w:t>І бабусю й маму треба привітати,</w:t>
      </w:r>
      <w:r w:rsidRPr="00276D0F">
        <w:br/>
        <w:t xml:space="preserve">І наш татко думає, де ж це гроші </w:t>
      </w:r>
      <w:r>
        <w:t>взяти</w:t>
      </w:r>
      <w:r>
        <w:rPr>
          <w:lang w:val="uk-UA"/>
        </w:rPr>
        <w:t>.</w:t>
      </w:r>
    </w:p>
    <w:p w:rsidR="00F13A53" w:rsidRPr="00C57FB0" w:rsidRDefault="007D7CCC" w:rsidP="00012BEB">
      <w:pPr>
        <w:pStyle w:val="a4"/>
        <w:rPr>
          <w:i/>
          <w:lang w:val="uk-UA"/>
        </w:rPr>
      </w:pPr>
      <w:r>
        <w:rPr>
          <w:b/>
          <w:i/>
          <w:lang w:val="uk-UA"/>
        </w:rPr>
        <w:t xml:space="preserve">25. </w:t>
      </w:r>
      <w:r w:rsidR="006C3C64" w:rsidRPr="00C57FB0">
        <w:rPr>
          <w:i/>
        </w:rPr>
        <w:t>Хай всіма материками</w:t>
      </w:r>
      <w:r w:rsidR="006C3C64" w:rsidRPr="00C57FB0">
        <w:rPr>
          <w:i/>
        </w:rPr>
        <w:br/>
        <w:t>Урочисто пролунає:</w:t>
      </w:r>
      <w:r w:rsidR="006C3C64" w:rsidRPr="00C57FB0">
        <w:rPr>
          <w:i/>
        </w:rPr>
        <w:br/>
        <w:t>Добрі, милі наші мами,</w:t>
      </w:r>
      <w:r w:rsidR="006C3C64" w:rsidRPr="00C57FB0">
        <w:rPr>
          <w:i/>
        </w:rPr>
        <w:br/>
        <w:t>З Восьмим березня вітаєм.</w:t>
      </w:r>
    </w:p>
    <w:p w:rsidR="006C3C64" w:rsidRPr="00F13A53" w:rsidRDefault="007D7CCC" w:rsidP="00012BEB">
      <w:pPr>
        <w:pStyle w:val="a4"/>
        <w:rPr>
          <w:i/>
          <w:lang w:val="uk-UA"/>
        </w:rPr>
      </w:pPr>
      <w:r>
        <w:rPr>
          <w:b/>
          <w:lang w:val="uk-UA"/>
        </w:rPr>
        <w:t xml:space="preserve">26. </w:t>
      </w:r>
      <w:r w:rsidR="006C3C64" w:rsidRPr="00F13A53">
        <w:rPr>
          <w:i/>
        </w:rPr>
        <w:t>З днем 8-го Березня,</w:t>
      </w:r>
      <w:r w:rsidR="006C3C64" w:rsidRPr="00F13A53">
        <w:rPr>
          <w:i/>
        </w:rPr>
        <w:br/>
        <w:t>Із весняним святом,</w:t>
      </w:r>
      <w:r w:rsidR="006C3C64" w:rsidRPr="00F13A53">
        <w:rPr>
          <w:i/>
        </w:rPr>
        <w:br/>
        <w:t>З пролісками першими</w:t>
      </w:r>
      <w:r w:rsidR="006C3C64" w:rsidRPr="00F13A53">
        <w:rPr>
          <w:i/>
        </w:rPr>
        <w:br/>
      </w:r>
      <w:r w:rsidR="006C3C64" w:rsidRPr="00F13A53">
        <w:rPr>
          <w:i/>
        </w:rPr>
        <w:t> </w:t>
      </w:r>
      <w:r w:rsidR="006C3C64" w:rsidRPr="00F13A53">
        <w:rPr>
          <w:i/>
        </w:rPr>
        <w:t>В цей чудовий час</w:t>
      </w:r>
      <w:r w:rsidR="006C3C64" w:rsidRPr="00F13A53">
        <w:rPr>
          <w:i/>
        </w:rPr>
        <w:br/>
        <w:t>Мам своїх прекрасних</w:t>
      </w:r>
      <w:r w:rsidR="006C3C64" w:rsidRPr="00F13A53">
        <w:rPr>
          <w:i/>
        </w:rPr>
        <w:br/>
        <w:t>Хочем привітати</w:t>
      </w:r>
      <w:r w:rsidR="006C3C64" w:rsidRPr="00F13A53">
        <w:rPr>
          <w:i/>
        </w:rPr>
        <w:br/>
        <w:t>І жінкам всім присвятити</w:t>
      </w:r>
      <w:r w:rsidR="006C3C64" w:rsidRPr="00F13A53">
        <w:rPr>
          <w:i/>
        </w:rPr>
        <w:br/>
        <w:t>Цей чарівний вальс.</w:t>
      </w:r>
    </w:p>
    <w:p w:rsidR="006C3C64" w:rsidRPr="0029767D" w:rsidRDefault="006C3C64" w:rsidP="007D7CCC">
      <w:pPr>
        <w:pStyle w:val="a4"/>
        <w:jc w:val="center"/>
        <w:rPr>
          <w:b/>
          <w:i/>
          <w:color w:val="FF0000"/>
          <w:lang w:val="uk-UA"/>
        </w:rPr>
      </w:pPr>
      <w:r w:rsidRPr="0029767D">
        <w:rPr>
          <w:b/>
          <w:i/>
          <w:color w:val="FF0000"/>
          <w:lang w:val="uk-UA"/>
        </w:rPr>
        <w:t>ВАЛЬС ІЗ МАМАМИ, БАБУСЯМИ</w:t>
      </w:r>
    </w:p>
    <w:p w:rsidR="007D7CCC" w:rsidRPr="007D7CCC" w:rsidRDefault="0029767D" w:rsidP="007D7CCC">
      <w:pPr>
        <w:pStyle w:val="a4"/>
        <w:numPr>
          <w:ilvl w:val="0"/>
          <w:numId w:val="9"/>
        </w:numPr>
        <w:rPr>
          <w:i/>
          <w:sz w:val="28"/>
          <w:szCs w:val="28"/>
        </w:rPr>
      </w:pPr>
      <w:r w:rsidRPr="00C57FB0">
        <w:rPr>
          <w:i/>
          <w:sz w:val="28"/>
          <w:szCs w:val="28"/>
          <w:shd w:val="clear" w:color="auto" w:fill="FFFFFF"/>
        </w:rPr>
        <w:t>Вам - прекрасним, незрівнянним,</w:t>
      </w:r>
      <w:r w:rsidRPr="00C57FB0">
        <w:rPr>
          <w:i/>
          <w:sz w:val="28"/>
          <w:szCs w:val="28"/>
        </w:rPr>
        <w:br/>
      </w:r>
      <w:r w:rsidRPr="00C57FB0">
        <w:rPr>
          <w:i/>
          <w:sz w:val="28"/>
          <w:szCs w:val="28"/>
          <w:shd w:val="clear" w:color="auto" w:fill="FFFFFF"/>
        </w:rPr>
        <w:t>Наче сонечко весняне,</w:t>
      </w:r>
      <w:r w:rsidRPr="00C57FB0">
        <w:rPr>
          <w:i/>
          <w:sz w:val="28"/>
          <w:szCs w:val="28"/>
        </w:rPr>
        <w:br/>
      </w:r>
      <w:r w:rsidRPr="00C57FB0">
        <w:rPr>
          <w:i/>
          <w:sz w:val="28"/>
          <w:szCs w:val="28"/>
          <w:shd w:val="clear" w:color="auto" w:fill="FFFFFF"/>
        </w:rPr>
        <w:t>Цей букет вітань,</w:t>
      </w:r>
      <w:r w:rsidRPr="00C57FB0">
        <w:rPr>
          <w:i/>
          <w:sz w:val="28"/>
          <w:szCs w:val="28"/>
        </w:rPr>
        <w:br/>
      </w:r>
      <w:r w:rsidRPr="00C57FB0">
        <w:rPr>
          <w:i/>
          <w:sz w:val="28"/>
          <w:szCs w:val="28"/>
          <w:shd w:val="clear" w:color="auto" w:fill="FFFFFF"/>
        </w:rPr>
        <w:lastRenderedPageBreak/>
        <w:t>Що підібраний з любов'ю.</w:t>
      </w:r>
      <w:r w:rsidRPr="00C57FB0">
        <w:rPr>
          <w:i/>
          <w:sz w:val="28"/>
          <w:szCs w:val="28"/>
        </w:rPr>
        <w:br/>
      </w:r>
      <w:r w:rsidRPr="00C57FB0">
        <w:rPr>
          <w:i/>
          <w:sz w:val="28"/>
          <w:szCs w:val="28"/>
          <w:shd w:val="clear" w:color="auto" w:fill="FFFFFF"/>
        </w:rPr>
        <w:t>Щастя! Радості! Здоров'я!</w:t>
      </w:r>
      <w:r w:rsidRPr="00C57FB0">
        <w:rPr>
          <w:i/>
          <w:sz w:val="28"/>
          <w:szCs w:val="28"/>
        </w:rPr>
        <w:br/>
      </w:r>
      <w:r w:rsidRPr="00C57FB0">
        <w:rPr>
          <w:i/>
          <w:sz w:val="28"/>
          <w:szCs w:val="28"/>
          <w:shd w:val="clear" w:color="auto" w:fill="FFFFFF"/>
        </w:rPr>
        <w:t>Здійснення бажань!</w:t>
      </w:r>
    </w:p>
    <w:p w:rsidR="0029767D" w:rsidRPr="007D7CCC" w:rsidRDefault="0029767D" w:rsidP="007D7CCC">
      <w:pPr>
        <w:pStyle w:val="a4"/>
        <w:numPr>
          <w:ilvl w:val="0"/>
          <w:numId w:val="9"/>
        </w:numPr>
        <w:rPr>
          <w:i/>
          <w:sz w:val="28"/>
          <w:szCs w:val="28"/>
        </w:rPr>
      </w:pPr>
      <w:r w:rsidRPr="007D7CCC">
        <w:rPr>
          <w:i/>
          <w:sz w:val="28"/>
          <w:szCs w:val="28"/>
          <w:shd w:val="clear" w:color="auto" w:fill="FFFFFF"/>
        </w:rPr>
        <w:t>Хай не тільки в день жіночий,</w:t>
      </w:r>
      <w:r w:rsidRPr="007D7CCC">
        <w:rPr>
          <w:i/>
          <w:sz w:val="28"/>
          <w:szCs w:val="28"/>
        </w:rPr>
        <w:br/>
      </w:r>
      <w:r w:rsidRPr="007D7CCC">
        <w:rPr>
          <w:i/>
          <w:sz w:val="28"/>
          <w:szCs w:val="28"/>
          <w:shd w:val="clear" w:color="auto" w:fill="FFFFFF"/>
        </w:rPr>
        <w:t>Наче зорі, сяють очі,</w:t>
      </w:r>
      <w:r w:rsidRPr="007D7CCC">
        <w:rPr>
          <w:i/>
          <w:sz w:val="28"/>
          <w:szCs w:val="28"/>
        </w:rPr>
        <w:br/>
      </w:r>
      <w:r w:rsidRPr="007D7CCC">
        <w:rPr>
          <w:i/>
          <w:sz w:val="28"/>
          <w:szCs w:val="28"/>
          <w:shd w:val="clear" w:color="auto" w:fill="FFFFFF"/>
        </w:rPr>
        <w:t>Усмішка цвіте,</w:t>
      </w:r>
      <w:r w:rsidRPr="007D7CCC">
        <w:rPr>
          <w:i/>
          <w:sz w:val="28"/>
          <w:szCs w:val="28"/>
        </w:rPr>
        <w:br/>
      </w:r>
      <w:r w:rsidRPr="007D7CCC">
        <w:rPr>
          <w:i/>
          <w:sz w:val="28"/>
          <w:szCs w:val="28"/>
          <w:shd w:val="clear" w:color="auto" w:fill="FFFFFF"/>
        </w:rPr>
        <w:t>Бо у Вас душа прекрасна,</w:t>
      </w:r>
      <w:r w:rsidRPr="007D7CCC">
        <w:rPr>
          <w:i/>
          <w:sz w:val="28"/>
          <w:szCs w:val="28"/>
        </w:rPr>
        <w:br/>
      </w:r>
      <w:r w:rsidRPr="007D7CCC">
        <w:rPr>
          <w:i/>
          <w:sz w:val="28"/>
          <w:szCs w:val="28"/>
          <w:shd w:val="clear" w:color="auto" w:fill="FFFFFF"/>
        </w:rPr>
        <w:t>Серце Золоте!</w:t>
      </w:r>
    </w:p>
    <w:p w:rsidR="0029767D" w:rsidRPr="0029767D" w:rsidRDefault="0029767D" w:rsidP="0029767D">
      <w:pPr>
        <w:pStyle w:val="a4"/>
        <w:rPr>
          <w:b/>
          <w:color w:val="FF0000"/>
          <w:sz w:val="28"/>
          <w:szCs w:val="28"/>
          <w:lang w:val="uk-UA"/>
        </w:rPr>
      </w:pPr>
      <w:r w:rsidRPr="0029767D">
        <w:rPr>
          <w:b/>
          <w:color w:val="FF0000"/>
          <w:sz w:val="28"/>
          <w:szCs w:val="28"/>
          <w:shd w:val="clear" w:color="auto" w:fill="FFFFFF"/>
          <w:lang w:val="uk-UA"/>
        </w:rPr>
        <w:t>ВРУЧЕННЯ ПОДАРУНКІВ МАМАМ, БАБУСЯМ</w:t>
      </w:r>
    </w:p>
    <w:p w:rsidR="00584C6B" w:rsidRPr="0029767D" w:rsidRDefault="00584C6B">
      <w:pPr>
        <w:rPr>
          <w:b/>
          <w:i/>
        </w:rPr>
      </w:pPr>
    </w:p>
    <w:sectPr w:rsidR="00584C6B" w:rsidRPr="0029767D" w:rsidSect="00705AD4">
      <w:pgSz w:w="11906" w:h="16838"/>
      <w:pgMar w:top="1134" w:right="850" w:bottom="1134" w:left="1701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1059" w:rsidRDefault="00BF1059" w:rsidP="00705AD4">
      <w:pPr>
        <w:spacing w:after="0" w:line="240" w:lineRule="auto"/>
      </w:pPr>
      <w:r>
        <w:separator/>
      </w:r>
    </w:p>
  </w:endnote>
  <w:endnote w:type="continuationSeparator" w:id="1">
    <w:p w:rsidR="00BF1059" w:rsidRDefault="00BF1059" w:rsidP="00705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1059" w:rsidRDefault="00BF1059" w:rsidP="00705AD4">
      <w:pPr>
        <w:spacing w:after="0" w:line="240" w:lineRule="auto"/>
      </w:pPr>
      <w:r>
        <w:separator/>
      </w:r>
    </w:p>
  </w:footnote>
  <w:footnote w:type="continuationSeparator" w:id="1">
    <w:p w:rsidR="00BF1059" w:rsidRDefault="00BF1059" w:rsidP="00705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213C"/>
    <w:multiLevelType w:val="hybridMultilevel"/>
    <w:tmpl w:val="2FE61522"/>
    <w:lvl w:ilvl="0" w:tplc="2FEA8BA8">
      <w:start w:val="27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948BB"/>
    <w:multiLevelType w:val="multilevel"/>
    <w:tmpl w:val="EE804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927635"/>
    <w:multiLevelType w:val="hybridMultilevel"/>
    <w:tmpl w:val="7C44D990"/>
    <w:lvl w:ilvl="0" w:tplc="B83428EE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5A6818"/>
    <w:multiLevelType w:val="multilevel"/>
    <w:tmpl w:val="3662B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E4167B"/>
    <w:multiLevelType w:val="multilevel"/>
    <w:tmpl w:val="3098B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E71C5A"/>
    <w:multiLevelType w:val="hybridMultilevel"/>
    <w:tmpl w:val="DC3EE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FB68AD"/>
    <w:multiLevelType w:val="hybridMultilevel"/>
    <w:tmpl w:val="A142F1C4"/>
    <w:lvl w:ilvl="0" w:tplc="3BF6C2A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E9728F8"/>
    <w:multiLevelType w:val="hybridMultilevel"/>
    <w:tmpl w:val="7C44D990"/>
    <w:lvl w:ilvl="0" w:tplc="B83428EE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3271F0"/>
    <w:multiLevelType w:val="multilevel"/>
    <w:tmpl w:val="A79CB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8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84C6B"/>
    <w:rsid w:val="00012BEB"/>
    <w:rsid w:val="000A0CE7"/>
    <w:rsid w:val="00110F0E"/>
    <w:rsid w:val="00276D0F"/>
    <w:rsid w:val="002906DE"/>
    <w:rsid w:val="0029767D"/>
    <w:rsid w:val="00311721"/>
    <w:rsid w:val="00532BAC"/>
    <w:rsid w:val="00584C6B"/>
    <w:rsid w:val="006345B9"/>
    <w:rsid w:val="006C3C64"/>
    <w:rsid w:val="00705AD4"/>
    <w:rsid w:val="007D7CCC"/>
    <w:rsid w:val="008B722D"/>
    <w:rsid w:val="0091407F"/>
    <w:rsid w:val="009B3B46"/>
    <w:rsid w:val="00A4363A"/>
    <w:rsid w:val="00A51919"/>
    <w:rsid w:val="00A6724F"/>
    <w:rsid w:val="00AF1DF6"/>
    <w:rsid w:val="00B425C6"/>
    <w:rsid w:val="00B5430A"/>
    <w:rsid w:val="00B57009"/>
    <w:rsid w:val="00BF1059"/>
    <w:rsid w:val="00C11358"/>
    <w:rsid w:val="00C267EE"/>
    <w:rsid w:val="00C510B8"/>
    <w:rsid w:val="00C57FB0"/>
    <w:rsid w:val="00C9591C"/>
    <w:rsid w:val="00DB1486"/>
    <w:rsid w:val="00E51C36"/>
    <w:rsid w:val="00E63BE5"/>
    <w:rsid w:val="00F13A53"/>
    <w:rsid w:val="00F91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22D"/>
  </w:style>
  <w:style w:type="paragraph" w:styleId="2">
    <w:name w:val="heading 2"/>
    <w:basedOn w:val="a"/>
    <w:link w:val="20"/>
    <w:uiPriority w:val="9"/>
    <w:qFormat/>
    <w:rsid w:val="003117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117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C6B"/>
    <w:pPr>
      <w:ind w:left="720"/>
      <w:contextualSpacing/>
    </w:pPr>
    <w:rPr>
      <w:rFonts w:eastAsiaTheme="minorHAnsi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584C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84C6B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rsid w:val="00110F0E"/>
  </w:style>
  <w:style w:type="paragraph" w:styleId="a4">
    <w:name w:val="Normal (Web)"/>
    <w:basedOn w:val="a"/>
    <w:uiPriority w:val="99"/>
    <w:unhideWhenUsed/>
    <w:rsid w:val="00012B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31172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31172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backh3">
    <w:name w:val="backh3"/>
    <w:basedOn w:val="a0"/>
    <w:rsid w:val="00311721"/>
  </w:style>
  <w:style w:type="character" w:styleId="a5">
    <w:name w:val="Hyperlink"/>
    <w:basedOn w:val="a0"/>
    <w:uiPriority w:val="99"/>
    <w:semiHidden/>
    <w:unhideWhenUsed/>
    <w:rsid w:val="00311721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1172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311721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31172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311721"/>
    <w:rPr>
      <w:rFonts w:ascii="Arial" w:eastAsia="Times New Roman" w:hAnsi="Arial" w:cs="Arial"/>
      <w:vanish/>
      <w:sz w:val="16"/>
      <w:szCs w:val="16"/>
    </w:rPr>
  </w:style>
  <w:style w:type="paragraph" w:customStyle="1" w:styleId="western">
    <w:name w:val="western"/>
    <w:basedOn w:val="a"/>
    <w:rsid w:val="00C26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705A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05AD4"/>
  </w:style>
  <w:style w:type="paragraph" w:styleId="a8">
    <w:name w:val="footer"/>
    <w:basedOn w:val="a"/>
    <w:link w:val="a9"/>
    <w:uiPriority w:val="99"/>
    <w:semiHidden/>
    <w:unhideWhenUsed/>
    <w:rsid w:val="00705A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05AD4"/>
  </w:style>
  <w:style w:type="paragraph" w:styleId="aa">
    <w:name w:val="Balloon Text"/>
    <w:basedOn w:val="a"/>
    <w:link w:val="ab"/>
    <w:uiPriority w:val="99"/>
    <w:semiHidden/>
    <w:unhideWhenUsed/>
    <w:rsid w:val="00705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05A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14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0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55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54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3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72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25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1356</Words>
  <Characters>7733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2019-02-21T18:59:00Z</dcterms:created>
  <dcterms:modified xsi:type="dcterms:W3CDTF">2020-02-11T18:23:00Z</dcterms:modified>
</cp:coreProperties>
</file>