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E65" w:rsidRDefault="003F782E" w:rsidP="007D2E65">
      <w:pPr>
        <w:tabs>
          <w:tab w:val="left" w:pos="2775"/>
          <w:tab w:val="left" w:pos="4080"/>
        </w:tabs>
        <w:spacing w:line="360" w:lineRule="auto"/>
        <w:ind w:left="360"/>
        <w:jc w:val="center"/>
        <w:rPr>
          <w:sz w:val="28"/>
          <w:szCs w:val="28"/>
          <w:lang w:val="uk-UA"/>
        </w:rPr>
      </w:pPr>
      <w:r w:rsidRPr="00E6528C">
        <w:rPr>
          <w:sz w:val="26"/>
          <w:szCs w:val="26"/>
          <w:lang w:val="uk-UA"/>
        </w:rPr>
        <w:t xml:space="preserve">          </w:t>
      </w:r>
      <w:r w:rsidR="007D2E65">
        <w:rPr>
          <w:sz w:val="28"/>
          <w:szCs w:val="28"/>
          <w:lang w:val="uk-UA"/>
        </w:rPr>
        <w:t>Ромашківська ЗОШ І – ІІІ ступенів</w:t>
      </w:r>
    </w:p>
    <w:p w:rsidR="007D2E65" w:rsidRDefault="007D2E65" w:rsidP="007D2E65">
      <w:pPr>
        <w:tabs>
          <w:tab w:val="left" w:pos="2775"/>
          <w:tab w:val="left" w:pos="4080"/>
        </w:tabs>
        <w:spacing w:line="360" w:lineRule="auto"/>
        <w:ind w:left="36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Методичний   кабінет</w:t>
      </w:r>
    </w:p>
    <w:p w:rsidR="007D2E65" w:rsidRDefault="007D2E65" w:rsidP="007D2E65">
      <w:pPr>
        <w:spacing w:line="360" w:lineRule="auto"/>
        <w:ind w:left="360"/>
        <w:rPr>
          <w:sz w:val="28"/>
          <w:szCs w:val="28"/>
          <w:lang w:val="uk-UA"/>
        </w:rPr>
      </w:pPr>
    </w:p>
    <w:p w:rsidR="007D2E65" w:rsidRDefault="007D2E65" w:rsidP="007D2E65">
      <w:pPr>
        <w:spacing w:line="360" w:lineRule="auto"/>
        <w:ind w:left="360"/>
        <w:rPr>
          <w:sz w:val="28"/>
          <w:szCs w:val="28"/>
          <w:lang w:val="uk-UA"/>
        </w:rPr>
      </w:pPr>
    </w:p>
    <w:p w:rsidR="007D2E65" w:rsidRDefault="007D2E65" w:rsidP="007D2E65">
      <w:pPr>
        <w:spacing w:line="360" w:lineRule="auto"/>
        <w:ind w:left="360"/>
        <w:rPr>
          <w:sz w:val="28"/>
          <w:szCs w:val="28"/>
          <w:lang w:val="uk-UA"/>
        </w:rPr>
      </w:pPr>
    </w:p>
    <w:p w:rsidR="007D2E65" w:rsidRDefault="007D2E65" w:rsidP="007D2E65">
      <w:pPr>
        <w:spacing w:line="360" w:lineRule="auto"/>
        <w:ind w:left="360"/>
        <w:rPr>
          <w:sz w:val="28"/>
          <w:szCs w:val="28"/>
          <w:lang w:val="uk-UA"/>
        </w:rPr>
      </w:pPr>
    </w:p>
    <w:p w:rsidR="007D2E65" w:rsidRDefault="007D2E65" w:rsidP="007D2E65">
      <w:pPr>
        <w:spacing w:line="360" w:lineRule="auto"/>
        <w:ind w:left="360"/>
        <w:rPr>
          <w:sz w:val="28"/>
          <w:szCs w:val="28"/>
          <w:lang w:val="uk-UA"/>
        </w:rPr>
      </w:pPr>
    </w:p>
    <w:p w:rsidR="007D2E65" w:rsidRDefault="007D2E65" w:rsidP="007D2E65">
      <w:pPr>
        <w:spacing w:line="360" w:lineRule="auto"/>
        <w:ind w:left="360"/>
        <w:jc w:val="center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План – конспект</w:t>
      </w:r>
    </w:p>
    <w:p w:rsidR="007D2E65" w:rsidRDefault="007D2E65" w:rsidP="007D2E65">
      <w:pPr>
        <w:spacing w:line="360" w:lineRule="auto"/>
        <w:ind w:left="360"/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уроку світової літератури у 11 класі</w:t>
      </w:r>
    </w:p>
    <w:p w:rsidR="007D2E65" w:rsidRDefault="007D2E65" w:rsidP="007D2E65">
      <w:pPr>
        <w:spacing w:line="360" w:lineRule="auto"/>
        <w:ind w:left="360"/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«</w:t>
      </w:r>
      <w:r w:rsidRPr="005A6C9E">
        <w:rPr>
          <w:sz w:val="36"/>
          <w:szCs w:val="36"/>
          <w:lang w:val="uk-UA"/>
        </w:rPr>
        <w:t>Відображення особливостей художнього сприйняття Ф.Кафки в оповіданні «П</w:t>
      </w:r>
      <w:r>
        <w:rPr>
          <w:sz w:val="36"/>
          <w:szCs w:val="36"/>
          <w:lang w:val="uk-UA"/>
        </w:rPr>
        <w:t>еревтілення» та його проблематика».</w:t>
      </w:r>
    </w:p>
    <w:p w:rsidR="007D2E65" w:rsidRDefault="007D2E65" w:rsidP="007D2E65">
      <w:pPr>
        <w:spacing w:line="360" w:lineRule="auto"/>
        <w:ind w:left="360"/>
        <w:rPr>
          <w:sz w:val="36"/>
          <w:szCs w:val="36"/>
          <w:lang w:val="uk-UA"/>
        </w:rPr>
      </w:pPr>
    </w:p>
    <w:p w:rsidR="007D2E65" w:rsidRDefault="007D2E65" w:rsidP="007D2E65">
      <w:pPr>
        <w:spacing w:line="360" w:lineRule="auto"/>
        <w:ind w:left="360"/>
        <w:rPr>
          <w:sz w:val="36"/>
          <w:szCs w:val="36"/>
          <w:lang w:val="uk-UA"/>
        </w:rPr>
      </w:pPr>
    </w:p>
    <w:p w:rsidR="007D2E65" w:rsidRDefault="007D2E65" w:rsidP="007D2E65">
      <w:pPr>
        <w:spacing w:line="360" w:lineRule="auto"/>
        <w:ind w:left="360"/>
        <w:rPr>
          <w:sz w:val="36"/>
          <w:szCs w:val="36"/>
          <w:lang w:val="uk-UA"/>
        </w:rPr>
      </w:pPr>
    </w:p>
    <w:p w:rsidR="007D2E65" w:rsidRDefault="007D2E65" w:rsidP="007D2E65">
      <w:pPr>
        <w:spacing w:line="360" w:lineRule="auto"/>
        <w:ind w:left="360"/>
        <w:rPr>
          <w:sz w:val="36"/>
          <w:szCs w:val="36"/>
          <w:lang w:val="uk-UA"/>
        </w:rPr>
      </w:pPr>
    </w:p>
    <w:p w:rsidR="007D2E65" w:rsidRDefault="007D2E65" w:rsidP="007D2E65">
      <w:pPr>
        <w:spacing w:line="360" w:lineRule="auto"/>
        <w:ind w:left="360"/>
        <w:rPr>
          <w:sz w:val="36"/>
          <w:szCs w:val="36"/>
          <w:lang w:val="uk-UA"/>
        </w:rPr>
      </w:pPr>
    </w:p>
    <w:p w:rsidR="007D2E65" w:rsidRDefault="007D2E65" w:rsidP="007D2E65">
      <w:pPr>
        <w:spacing w:line="360" w:lineRule="auto"/>
        <w:ind w:left="360"/>
        <w:rPr>
          <w:sz w:val="36"/>
          <w:szCs w:val="36"/>
          <w:lang w:val="uk-UA"/>
        </w:rPr>
      </w:pPr>
    </w:p>
    <w:p w:rsidR="007D2E65" w:rsidRDefault="007D2E65" w:rsidP="007D2E65">
      <w:pPr>
        <w:spacing w:line="360" w:lineRule="auto"/>
        <w:ind w:left="360"/>
        <w:rPr>
          <w:sz w:val="28"/>
          <w:szCs w:val="28"/>
          <w:lang w:val="uk-UA"/>
        </w:rPr>
      </w:pPr>
      <w:r>
        <w:rPr>
          <w:sz w:val="36"/>
          <w:szCs w:val="36"/>
          <w:lang w:val="uk-UA"/>
        </w:rPr>
        <w:t xml:space="preserve">                                                               </w:t>
      </w:r>
      <w:r>
        <w:rPr>
          <w:sz w:val="28"/>
          <w:szCs w:val="28"/>
          <w:lang w:val="uk-UA"/>
        </w:rPr>
        <w:t>З досвіду роботи</w:t>
      </w:r>
    </w:p>
    <w:p w:rsidR="007D2E65" w:rsidRDefault="007D2E65" w:rsidP="007D2E65">
      <w:pPr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вчителя світової літератури</w:t>
      </w:r>
    </w:p>
    <w:p w:rsidR="007D2E65" w:rsidRDefault="007D2E65" w:rsidP="007D2E65">
      <w:pPr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Бойко Катерини Вікторівни</w:t>
      </w:r>
    </w:p>
    <w:p w:rsidR="007D2E65" w:rsidRDefault="007D2E65" w:rsidP="007D2E65">
      <w:pPr>
        <w:spacing w:line="360" w:lineRule="auto"/>
        <w:ind w:left="360"/>
        <w:rPr>
          <w:sz w:val="28"/>
          <w:szCs w:val="28"/>
          <w:lang w:val="uk-UA"/>
        </w:rPr>
      </w:pPr>
    </w:p>
    <w:p w:rsidR="007D2E65" w:rsidRDefault="007D2E65" w:rsidP="007D2E65">
      <w:pPr>
        <w:spacing w:line="360" w:lineRule="auto"/>
        <w:ind w:left="360"/>
        <w:rPr>
          <w:sz w:val="28"/>
          <w:szCs w:val="28"/>
          <w:lang w:val="uk-UA"/>
        </w:rPr>
      </w:pPr>
    </w:p>
    <w:p w:rsidR="007D2E65" w:rsidRDefault="007D2E65" w:rsidP="007D2E65">
      <w:pPr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</w:t>
      </w:r>
    </w:p>
    <w:p w:rsidR="007D2E65" w:rsidRDefault="007D2E65" w:rsidP="007D2E65">
      <w:pPr>
        <w:spacing w:line="360" w:lineRule="auto"/>
        <w:ind w:left="360"/>
        <w:jc w:val="center"/>
        <w:rPr>
          <w:sz w:val="28"/>
          <w:szCs w:val="28"/>
          <w:lang w:val="uk-UA"/>
        </w:rPr>
      </w:pPr>
    </w:p>
    <w:p w:rsidR="007D2E65" w:rsidRDefault="007D2E65" w:rsidP="007D2E65">
      <w:pPr>
        <w:spacing w:line="360" w:lineRule="auto"/>
        <w:ind w:left="360"/>
        <w:jc w:val="center"/>
        <w:rPr>
          <w:sz w:val="28"/>
          <w:szCs w:val="28"/>
          <w:lang w:val="uk-UA"/>
        </w:rPr>
      </w:pPr>
    </w:p>
    <w:p w:rsidR="007D2E65" w:rsidRPr="00E6528C" w:rsidRDefault="007D2E65" w:rsidP="007D2E65">
      <w:pPr>
        <w:spacing w:line="360" w:lineRule="auto"/>
        <w:ind w:left="360"/>
        <w:jc w:val="center"/>
        <w:rPr>
          <w:sz w:val="26"/>
          <w:szCs w:val="26"/>
          <w:lang w:val="uk-UA"/>
        </w:rPr>
      </w:pPr>
      <w:r>
        <w:rPr>
          <w:sz w:val="28"/>
          <w:szCs w:val="28"/>
          <w:lang w:val="uk-UA"/>
        </w:rPr>
        <w:t>2017</w:t>
      </w:r>
    </w:p>
    <w:p w:rsidR="007D2E65" w:rsidRDefault="007D2E65" w:rsidP="00E6528C">
      <w:pPr>
        <w:spacing w:line="360" w:lineRule="auto"/>
        <w:jc w:val="both"/>
        <w:rPr>
          <w:sz w:val="26"/>
          <w:szCs w:val="26"/>
          <w:lang w:val="uk-UA"/>
        </w:rPr>
      </w:pPr>
      <w:bookmarkStart w:id="0" w:name="_GoBack"/>
      <w:bookmarkEnd w:id="0"/>
    </w:p>
    <w:p w:rsidR="003F782E" w:rsidRPr="00E6528C" w:rsidRDefault="003F782E" w:rsidP="007D2E65">
      <w:pPr>
        <w:spacing w:line="360" w:lineRule="auto"/>
        <w:ind w:firstLine="426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 </w:t>
      </w:r>
      <w:r w:rsidRPr="00E6528C">
        <w:rPr>
          <w:b/>
          <w:sz w:val="26"/>
          <w:szCs w:val="26"/>
          <w:lang w:val="uk-UA"/>
        </w:rPr>
        <w:t>Тема:</w:t>
      </w:r>
      <w:r w:rsidRPr="00E6528C">
        <w:rPr>
          <w:sz w:val="26"/>
          <w:szCs w:val="26"/>
          <w:lang w:val="uk-UA"/>
        </w:rPr>
        <w:t xml:space="preserve"> Відображення особливостей художнього сприйняття Ф.Кафки в</w:t>
      </w:r>
      <w:r>
        <w:rPr>
          <w:sz w:val="26"/>
          <w:szCs w:val="26"/>
          <w:lang w:val="uk-UA"/>
        </w:rPr>
        <w:t xml:space="preserve"> оповіданні «Перевтілення» та його</w:t>
      </w:r>
      <w:r w:rsidRPr="00E6528C">
        <w:rPr>
          <w:sz w:val="26"/>
          <w:szCs w:val="26"/>
          <w:lang w:val="uk-UA"/>
        </w:rPr>
        <w:t xml:space="preserve"> проблематика.</w:t>
      </w:r>
    </w:p>
    <w:p w:rsidR="003F782E" w:rsidRPr="00E6528C" w:rsidRDefault="003F782E" w:rsidP="00E6528C">
      <w:pPr>
        <w:spacing w:line="360" w:lineRule="auto"/>
        <w:ind w:left="567"/>
        <w:jc w:val="both"/>
        <w:rPr>
          <w:b/>
          <w:sz w:val="26"/>
          <w:szCs w:val="26"/>
          <w:lang w:val="uk-UA"/>
        </w:rPr>
      </w:pPr>
      <w:r w:rsidRPr="00E6528C">
        <w:rPr>
          <w:b/>
          <w:sz w:val="26"/>
          <w:szCs w:val="26"/>
          <w:lang w:val="uk-UA"/>
        </w:rPr>
        <w:t>Мета уроку:</w:t>
      </w:r>
    </w:p>
    <w:p w:rsidR="003F782E" w:rsidRPr="00E6528C" w:rsidRDefault="003F782E" w:rsidP="00E6528C">
      <w:pPr>
        <w:tabs>
          <w:tab w:val="left" w:pos="1950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 </w:t>
      </w:r>
      <w:r w:rsidRPr="00E6528C">
        <w:rPr>
          <w:sz w:val="26"/>
          <w:szCs w:val="26"/>
          <w:lang w:val="uk-UA"/>
        </w:rPr>
        <w:tab/>
        <w:t>- проникнути в художній світ автора;</w:t>
      </w:r>
    </w:p>
    <w:p w:rsidR="003F782E" w:rsidRPr="00E6528C" w:rsidRDefault="003F782E" w:rsidP="00E6528C">
      <w:pPr>
        <w:tabs>
          <w:tab w:val="left" w:pos="1950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- розкрити причини трагічного сприйняття світу письменником;</w:t>
      </w:r>
    </w:p>
    <w:p w:rsidR="003F782E" w:rsidRPr="00E6528C" w:rsidRDefault="003F782E" w:rsidP="00E6528C">
      <w:pPr>
        <w:tabs>
          <w:tab w:val="left" w:pos="1950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- допомогти учням усвідомити причини виникнення модернізму;</w:t>
      </w:r>
    </w:p>
    <w:p w:rsidR="003F782E" w:rsidRPr="00E6528C" w:rsidRDefault="003F782E" w:rsidP="009236E9">
      <w:pPr>
        <w:tabs>
          <w:tab w:val="left" w:pos="1950"/>
        </w:tabs>
        <w:spacing w:line="360" w:lineRule="auto"/>
        <w:ind w:left="1985" w:hanging="425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 xml:space="preserve">- виховувати гуманізм, доброту, чуйність, людяність, інші </w:t>
      </w:r>
      <w:proofErr w:type="spellStart"/>
      <w:r w:rsidRPr="00E6528C">
        <w:rPr>
          <w:sz w:val="26"/>
          <w:szCs w:val="26"/>
          <w:lang w:val="uk-UA"/>
        </w:rPr>
        <w:t>морально-</w:t>
      </w:r>
      <w:proofErr w:type="spellEnd"/>
      <w:r>
        <w:rPr>
          <w:sz w:val="26"/>
          <w:szCs w:val="26"/>
          <w:lang w:val="uk-UA"/>
        </w:rPr>
        <w:t xml:space="preserve">   </w:t>
      </w:r>
      <w:r w:rsidRPr="00E6528C">
        <w:rPr>
          <w:sz w:val="26"/>
          <w:szCs w:val="26"/>
          <w:lang w:val="uk-UA"/>
        </w:rPr>
        <w:t>е</w:t>
      </w:r>
      <w:r>
        <w:rPr>
          <w:sz w:val="26"/>
          <w:szCs w:val="26"/>
          <w:lang w:val="uk-UA"/>
        </w:rPr>
        <w:t>стети</w:t>
      </w:r>
      <w:r w:rsidRPr="00E6528C">
        <w:rPr>
          <w:sz w:val="26"/>
          <w:szCs w:val="26"/>
          <w:lang w:val="uk-UA"/>
        </w:rPr>
        <w:t xml:space="preserve">чні якості </w:t>
      </w:r>
      <w:r>
        <w:rPr>
          <w:sz w:val="26"/>
          <w:szCs w:val="26"/>
          <w:lang w:val="uk-UA"/>
        </w:rPr>
        <w:t xml:space="preserve">та </w:t>
      </w:r>
      <w:r w:rsidRPr="00E6528C">
        <w:rPr>
          <w:sz w:val="26"/>
          <w:szCs w:val="26"/>
          <w:lang w:val="uk-UA"/>
        </w:rPr>
        <w:t xml:space="preserve">естетичні смаки.              </w:t>
      </w:r>
    </w:p>
    <w:p w:rsidR="003F782E" w:rsidRPr="00E6528C" w:rsidRDefault="003F782E" w:rsidP="00E6528C">
      <w:pPr>
        <w:tabs>
          <w:tab w:val="left" w:pos="1950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 xml:space="preserve">  </w:t>
      </w:r>
    </w:p>
    <w:p w:rsidR="003F782E" w:rsidRPr="00E6528C" w:rsidRDefault="003F782E" w:rsidP="00E6528C">
      <w:pPr>
        <w:tabs>
          <w:tab w:val="left" w:pos="195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b/>
          <w:sz w:val="26"/>
          <w:szCs w:val="26"/>
          <w:lang w:val="uk-UA"/>
        </w:rPr>
        <w:t>Тип уроку:</w:t>
      </w:r>
      <w:r>
        <w:rPr>
          <w:sz w:val="26"/>
          <w:szCs w:val="26"/>
          <w:lang w:val="uk-UA"/>
        </w:rPr>
        <w:t xml:space="preserve"> </w:t>
      </w:r>
      <w:r w:rsidRPr="00E6528C">
        <w:rPr>
          <w:sz w:val="26"/>
          <w:szCs w:val="26"/>
          <w:lang w:val="uk-UA"/>
        </w:rPr>
        <w:t xml:space="preserve"> урок </w:t>
      </w:r>
      <w:r>
        <w:rPr>
          <w:sz w:val="26"/>
          <w:szCs w:val="26"/>
          <w:lang w:val="uk-UA"/>
        </w:rPr>
        <w:t xml:space="preserve">- </w:t>
      </w:r>
      <w:r w:rsidRPr="00E6528C">
        <w:rPr>
          <w:sz w:val="26"/>
          <w:szCs w:val="26"/>
          <w:lang w:val="uk-UA"/>
        </w:rPr>
        <w:t>дослідження.</w:t>
      </w:r>
    </w:p>
    <w:p w:rsidR="003F782E" w:rsidRPr="00E6528C" w:rsidRDefault="003F782E" w:rsidP="009236E9">
      <w:pPr>
        <w:tabs>
          <w:tab w:val="left" w:pos="195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b/>
          <w:sz w:val="26"/>
          <w:szCs w:val="26"/>
          <w:lang w:val="uk-UA"/>
        </w:rPr>
        <w:t>Епіграф:</w:t>
      </w:r>
      <w:r w:rsidRPr="00E6528C">
        <w:rPr>
          <w:sz w:val="26"/>
          <w:szCs w:val="26"/>
          <w:lang w:val="uk-UA"/>
        </w:rPr>
        <w:t xml:space="preserve">   «…кожний на перегонах</w:t>
      </w:r>
      <w:r w:rsidRPr="009236E9">
        <w:rPr>
          <w:sz w:val="26"/>
          <w:szCs w:val="26"/>
          <w:lang w:val="uk-UA"/>
        </w:rPr>
        <w:t xml:space="preserve"> </w:t>
      </w:r>
      <w:r w:rsidRPr="00E6528C">
        <w:rPr>
          <w:sz w:val="26"/>
          <w:szCs w:val="26"/>
          <w:lang w:val="uk-UA"/>
        </w:rPr>
        <w:t>біжить за себе,</w:t>
      </w:r>
      <w:r w:rsidRPr="009236E9">
        <w:rPr>
          <w:sz w:val="26"/>
          <w:szCs w:val="26"/>
          <w:lang w:val="uk-UA"/>
        </w:rPr>
        <w:t xml:space="preserve"> </w:t>
      </w:r>
      <w:r w:rsidRPr="00E6528C">
        <w:rPr>
          <w:sz w:val="26"/>
          <w:szCs w:val="26"/>
          <w:lang w:val="uk-UA"/>
        </w:rPr>
        <w:t>а не по двох за одного…</w:t>
      </w:r>
      <w:r>
        <w:rPr>
          <w:sz w:val="26"/>
          <w:szCs w:val="26"/>
          <w:lang w:val="uk-UA"/>
        </w:rPr>
        <w:t>»</w:t>
      </w:r>
    </w:p>
    <w:p w:rsidR="003F782E" w:rsidRPr="00E6528C" w:rsidRDefault="003F782E" w:rsidP="00E6528C">
      <w:pPr>
        <w:tabs>
          <w:tab w:val="left" w:pos="3435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Р.Кіплінг</w:t>
      </w:r>
    </w:p>
    <w:p w:rsidR="003F782E" w:rsidRPr="00E6528C" w:rsidRDefault="003F782E" w:rsidP="00E6528C">
      <w:pPr>
        <w:tabs>
          <w:tab w:val="left" w:pos="343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b/>
          <w:sz w:val="26"/>
          <w:szCs w:val="26"/>
          <w:lang w:val="uk-UA"/>
        </w:rPr>
        <w:t>Обладнання:</w:t>
      </w:r>
      <w:r w:rsidRPr="00E6528C">
        <w:rPr>
          <w:sz w:val="26"/>
          <w:szCs w:val="26"/>
          <w:lang w:val="uk-UA"/>
        </w:rPr>
        <w:t xml:space="preserve"> портрет Ф.Кафки, репродукція картини Е.</w:t>
      </w:r>
      <w:proofErr w:type="spellStart"/>
      <w:r w:rsidRPr="00E6528C">
        <w:rPr>
          <w:sz w:val="26"/>
          <w:szCs w:val="26"/>
          <w:lang w:val="uk-UA"/>
        </w:rPr>
        <w:t>Мунка</w:t>
      </w:r>
      <w:proofErr w:type="spellEnd"/>
      <w:r w:rsidRPr="00E6528C">
        <w:rPr>
          <w:sz w:val="26"/>
          <w:szCs w:val="26"/>
          <w:lang w:val="uk-UA"/>
        </w:rPr>
        <w:t xml:space="preserve"> «Крик», зображення тулуба комахи.</w:t>
      </w:r>
    </w:p>
    <w:p w:rsidR="003F782E" w:rsidRPr="00E6528C" w:rsidRDefault="003F782E" w:rsidP="00E6528C">
      <w:pPr>
        <w:tabs>
          <w:tab w:val="left" w:pos="3435"/>
        </w:tabs>
        <w:spacing w:line="360" w:lineRule="auto"/>
        <w:jc w:val="center"/>
        <w:rPr>
          <w:b/>
          <w:sz w:val="28"/>
          <w:szCs w:val="28"/>
          <w:lang w:val="uk-UA"/>
        </w:rPr>
      </w:pPr>
      <w:r w:rsidRPr="00E6528C">
        <w:rPr>
          <w:b/>
          <w:sz w:val="28"/>
          <w:szCs w:val="28"/>
          <w:lang w:val="uk-UA"/>
        </w:rPr>
        <w:t>Хід уроку</w:t>
      </w:r>
    </w:p>
    <w:p w:rsidR="003F782E" w:rsidRPr="00E6528C" w:rsidRDefault="003F782E" w:rsidP="00E6528C">
      <w:pPr>
        <w:tabs>
          <w:tab w:val="left" w:pos="3435"/>
        </w:tabs>
        <w:spacing w:line="360" w:lineRule="auto"/>
        <w:jc w:val="both"/>
        <w:rPr>
          <w:b/>
          <w:i/>
          <w:sz w:val="26"/>
          <w:szCs w:val="26"/>
          <w:lang w:val="uk-UA"/>
        </w:rPr>
      </w:pPr>
      <w:r w:rsidRPr="00E6528C">
        <w:rPr>
          <w:b/>
          <w:i/>
          <w:sz w:val="26"/>
          <w:szCs w:val="26"/>
          <w:lang w:val="uk-UA"/>
        </w:rPr>
        <w:t>І. Оголошення теми, мети уроку.</w:t>
      </w:r>
    </w:p>
    <w:p w:rsidR="003F782E" w:rsidRPr="00E6528C" w:rsidRDefault="003F782E" w:rsidP="00E6528C">
      <w:pPr>
        <w:tabs>
          <w:tab w:val="left" w:pos="343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- Сьогодні м</w:t>
      </w:r>
      <w:r>
        <w:rPr>
          <w:sz w:val="26"/>
          <w:szCs w:val="26"/>
          <w:lang w:val="uk-UA"/>
        </w:rPr>
        <w:t>и</w:t>
      </w:r>
      <w:r w:rsidRPr="00E6528C">
        <w:rPr>
          <w:sz w:val="26"/>
          <w:szCs w:val="26"/>
          <w:lang w:val="uk-UA"/>
        </w:rPr>
        <w:t xml:space="preserve"> з вами перегорнемо ще одну сторінку творчості життя австрійського письменника Ф.Кафки під назвою «Відображення особливостей художнього сприйняття письменника в новелі «Перевтілення та</w:t>
      </w:r>
      <w:r>
        <w:rPr>
          <w:sz w:val="26"/>
          <w:szCs w:val="26"/>
          <w:lang w:val="uk-UA"/>
        </w:rPr>
        <w:t xml:space="preserve"> </w:t>
      </w:r>
      <w:r w:rsidRPr="00E6528C">
        <w:rPr>
          <w:sz w:val="26"/>
          <w:szCs w:val="26"/>
          <w:lang w:val="uk-UA"/>
        </w:rPr>
        <w:t>її проблематика.</w:t>
      </w:r>
    </w:p>
    <w:p w:rsidR="003F782E" w:rsidRPr="00E6528C" w:rsidRDefault="003F782E" w:rsidP="00E6528C">
      <w:pPr>
        <w:tabs>
          <w:tab w:val="left" w:pos="343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Проведемо м</w:t>
      </w:r>
      <w:r>
        <w:rPr>
          <w:sz w:val="26"/>
          <w:szCs w:val="26"/>
          <w:lang w:val="uk-UA"/>
        </w:rPr>
        <w:t>и</w:t>
      </w:r>
      <w:r w:rsidRPr="00E6528C">
        <w:rPr>
          <w:sz w:val="26"/>
          <w:szCs w:val="26"/>
          <w:lang w:val="uk-UA"/>
        </w:rPr>
        <w:t xml:space="preserve"> урок у формі дослідження і за час роботи дамо відповіді на такі запитання:</w:t>
      </w:r>
    </w:p>
    <w:p w:rsidR="003F782E" w:rsidRPr="00E6528C" w:rsidRDefault="003F782E" w:rsidP="00E6528C">
      <w:pPr>
        <w:tabs>
          <w:tab w:val="left" w:pos="343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1. До якого висновку веде нас письменник, виводячи на своїх сторінках тип «маленької людини»?</w:t>
      </w:r>
    </w:p>
    <w:p w:rsidR="003F782E" w:rsidRPr="00E6528C" w:rsidRDefault="003F782E" w:rsidP="00E6528C">
      <w:pPr>
        <w:tabs>
          <w:tab w:val="left" w:pos="343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2. Які події, що відбуваються в новелі, можна назвати абсурдними?</w:t>
      </w:r>
    </w:p>
    <w:p w:rsidR="003F782E" w:rsidRPr="00E6528C" w:rsidRDefault="003F782E" w:rsidP="00E6528C">
      <w:pPr>
        <w:tabs>
          <w:tab w:val="left" w:pos="343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3. Які почуття і думки хвилюють </w:t>
      </w:r>
      <w:proofErr w:type="spellStart"/>
      <w:r w:rsidRPr="00E6528C">
        <w:rPr>
          <w:sz w:val="26"/>
          <w:szCs w:val="26"/>
          <w:lang w:val="uk-UA"/>
        </w:rPr>
        <w:t>Грегора</w:t>
      </w:r>
      <w:proofErr w:type="spellEnd"/>
      <w:r w:rsidRPr="00E6528C">
        <w:rPr>
          <w:sz w:val="26"/>
          <w:szCs w:val="26"/>
          <w:lang w:val="uk-UA"/>
        </w:rPr>
        <w:t xml:space="preserve"> </w:t>
      </w:r>
      <w:proofErr w:type="spellStart"/>
      <w:r w:rsidRPr="00E6528C">
        <w:rPr>
          <w:sz w:val="26"/>
          <w:szCs w:val="26"/>
          <w:lang w:val="uk-UA"/>
        </w:rPr>
        <w:t>Замзу</w:t>
      </w:r>
      <w:proofErr w:type="spellEnd"/>
      <w:r w:rsidRPr="00E6528C">
        <w:rPr>
          <w:sz w:val="26"/>
          <w:szCs w:val="26"/>
          <w:lang w:val="uk-UA"/>
        </w:rPr>
        <w:t>, коли він став комахою?</w:t>
      </w:r>
    </w:p>
    <w:p w:rsidR="003F782E" w:rsidRPr="00E6528C" w:rsidRDefault="003F782E" w:rsidP="00E6528C">
      <w:pPr>
        <w:tabs>
          <w:tab w:val="left" w:pos="343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4. Як реагують найближчі люди на перевтілення </w:t>
      </w:r>
      <w:proofErr w:type="spellStart"/>
      <w:r w:rsidRPr="00E6528C">
        <w:rPr>
          <w:sz w:val="26"/>
          <w:szCs w:val="26"/>
          <w:lang w:val="uk-UA"/>
        </w:rPr>
        <w:t>Грегора</w:t>
      </w:r>
      <w:proofErr w:type="spellEnd"/>
      <w:r w:rsidRPr="00E6528C">
        <w:rPr>
          <w:sz w:val="26"/>
          <w:szCs w:val="26"/>
          <w:lang w:val="uk-UA"/>
        </w:rPr>
        <w:t>?</w:t>
      </w:r>
    </w:p>
    <w:p w:rsidR="003F782E" w:rsidRPr="00E6528C" w:rsidRDefault="003F782E" w:rsidP="00E6528C">
      <w:pPr>
        <w:tabs>
          <w:tab w:val="left" w:pos="343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5. Чому на ваш погляд, Кафка не закінчив новелу смертю </w:t>
      </w:r>
      <w:proofErr w:type="spellStart"/>
      <w:r w:rsidRPr="00E6528C">
        <w:rPr>
          <w:sz w:val="26"/>
          <w:szCs w:val="26"/>
          <w:lang w:val="uk-UA"/>
        </w:rPr>
        <w:t>Грегора</w:t>
      </w:r>
      <w:proofErr w:type="spellEnd"/>
      <w:r w:rsidRPr="00E6528C">
        <w:rPr>
          <w:sz w:val="26"/>
          <w:szCs w:val="26"/>
          <w:lang w:val="uk-UA"/>
        </w:rPr>
        <w:t>, а продовжує оповідь далі?</w:t>
      </w:r>
    </w:p>
    <w:p w:rsidR="003F782E" w:rsidRPr="00E6528C" w:rsidRDefault="003F782E" w:rsidP="00E6528C">
      <w:pPr>
        <w:tabs>
          <w:tab w:val="left" w:pos="343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6. Хто винен у смерті комі</w:t>
      </w:r>
      <w:r w:rsidRPr="00E6528C">
        <w:rPr>
          <w:sz w:val="26"/>
          <w:szCs w:val="26"/>
          <w:lang w:val="uk-UA"/>
        </w:rPr>
        <w:t>во</w:t>
      </w:r>
      <w:r>
        <w:rPr>
          <w:sz w:val="26"/>
          <w:szCs w:val="26"/>
          <w:lang w:val="uk-UA"/>
        </w:rPr>
        <w:t>я</w:t>
      </w:r>
      <w:r w:rsidRPr="00E6528C">
        <w:rPr>
          <w:sz w:val="26"/>
          <w:szCs w:val="26"/>
          <w:lang w:val="uk-UA"/>
        </w:rPr>
        <w:t xml:space="preserve">жера </w:t>
      </w:r>
      <w:proofErr w:type="spellStart"/>
      <w:r w:rsidRPr="00E6528C">
        <w:rPr>
          <w:sz w:val="26"/>
          <w:szCs w:val="26"/>
          <w:lang w:val="uk-UA"/>
        </w:rPr>
        <w:t>Грегора</w:t>
      </w:r>
      <w:proofErr w:type="spellEnd"/>
      <w:r w:rsidRPr="00E6528C">
        <w:rPr>
          <w:sz w:val="26"/>
          <w:szCs w:val="26"/>
          <w:lang w:val="uk-UA"/>
        </w:rPr>
        <w:t xml:space="preserve"> </w:t>
      </w:r>
      <w:proofErr w:type="spellStart"/>
      <w:r w:rsidRPr="00E6528C">
        <w:rPr>
          <w:sz w:val="26"/>
          <w:szCs w:val="26"/>
          <w:lang w:val="uk-UA"/>
        </w:rPr>
        <w:t>Замзи</w:t>
      </w:r>
      <w:proofErr w:type="spellEnd"/>
      <w:r w:rsidRPr="00E6528C">
        <w:rPr>
          <w:sz w:val="26"/>
          <w:szCs w:val="26"/>
          <w:lang w:val="uk-UA"/>
        </w:rPr>
        <w:t>?</w:t>
      </w:r>
    </w:p>
    <w:p w:rsidR="003F782E" w:rsidRDefault="003F782E" w:rsidP="00E6528C">
      <w:pPr>
        <w:tabs>
          <w:tab w:val="left" w:pos="343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Default="003F782E" w:rsidP="00E6528C">
      <w:pPr>
        <w:tabs>
          <w:tab w:val="left" w:pos="343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Default="003F782E" w:rsidP="00E6528C">
      <w:pPr>
        <w:tabs>
          <w:tab w:val="left" w:pos="343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Pr="00E6528C" w:rsidRDefault="003F782E" w:rsidP="00E6528C">
      <w:pPr>
        <w:tabs>
          <w:tab w:val="left" w:pos="343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lastRenderedPageBreak/>
        <w:t>Актуалізація опорних знань учнів</w:t>
      </w:r>
    </w:p>
    <w:p w:rsidR="003F782E" w:rsidRPr="00E6528C" w:rsidRDefault="003F782E" w:rsidP="00E6528C">
      <w:pPr>
        <w:tabs>
          <w:tab w:val="left" w:pos="3435"/>
        </w:tabs>
        <w:spacing w:line="360" w:lineRule="auto"/>
        <w:jc w:val="both"/>
        <w:rPr>
          <w:b/>
          <w:i/>
          <w:sz w:val="26"/>
          <w:szCs w:val="26"/>
          <w:lang w:val="uk-UA"/>
        </w:rPr>
      </w:pPr>
      <w:r w:rsidRPr="00E6528C">
        <w:rPr>
          <w:b/>
          <w:i/>
          <w:sz w:val="26"/>
          <w:szCs w:val="26"/>
          <w:lang w:val="uk-UA"/>
        </w:rPr>
        <w:t>ІІ. Перевірка домашнього завдання.</w:t>
      </w:r>
    </w:p>
    <w:p w:rsidR="003F782E" w:rsidRDefault="003F782E" w:rsidP="00E6528C">
      <w:pPr>
        <w:tabs>
          <w:tab w:val="left" w:pos="3435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(Записати домашнє завдання) Написати твір-роздум «Самотність – важке почуття» або «Перетворення – випробування близьких людей».</w:t>
      </w:r>
    </w:p>
    <w:p w:rsidR="003F782E" w:rsidRPr="00E6528C" w:rsidRDefault="007D2E65" w:rsidP="00E6528C">
      <w:pPr>
        <w:tabs>
          <w:tab w:val="left" w:pos="3435"/>
        </w:tabs>
        <w:spacing w:line="360" w:lineRule="auto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513pt;height:153pt;mso-position-horizontal-relative:char;mso-position-vertical-relative:line" adj="2460">
            <v:shadow color="#868686"/>
            <v:textpath style="font-family:&quot;Times New Roman&quot;;v-text-kern:t" trim="t" fitpath="t" string="&quot;Самотність - важке почуття&quot; &#10; (За новелою Франса Кафки    &#10; &quot;Перетворення&quot;)"/>
          </v:shape>
        </w:pict>
      </w:r>
    </w:p>
    <w:p w:rsidR="003F782E" w:rsidRPr="00E6528C" w:rsidRDefault="003F782E" w:rsidP="00B41003">
      <w:pPr>
        <w:tabs>
          <w:tab w:val="left" w:pos="3435"/>
        </w:tabs>
        <w:spacing w:line="360" w:lineRule="auto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</w:t>
      </w:r>
      <w:r w:rsidRPr="00E6528C">
        <w:rPr>
          <w:sz w:val="26"/>
          <w:szCs w:val="26"/>
          <w:lang w:val="uk-UA"/>
        </w:rPr>
        <w:t>Розпочинаючи роботу, ми повинні пам’ятати, які б технології не використовувалися на уроці літератури, та господарем уроку – є текст, тому ми впродовж усієї нашої роботи будемо звертатися саме до нього.</w:t>
      </w:r>
    </w:p>
    <w:p w:rsidR="003F782E" w:rsidRPr="00E6528C" w:rsidRDefault="003F782E" w:rsidP="00E6528C">
      <w:pPr>
        <w:tabs>
          <w:tab w:val="left" w:pos="343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Розпочнемо урок з перевірки домашнього завдання. Ви  виконаєте тести закритої форми </w:t>
      </w:r>
      <w:r>
        <w:rPr>
          <w:sz w:val="26"/>
          <w:szCs w:val="26"/>
          <w:lang w:val="uk-UA"/>
        </w:rPr>
        <w:t>«</w:t>
      </w:r>
      <w:r w:rsidRPr="00E6528C">
        <w:rPr>
          <w:sz w:val="26"/>
          <w:szCs w:val="26"/>
          <w:lang w:val="uk-UA"/>
        </w:rPr>
        <w:t>Ф.Кафка. Творчість.</w:t>
      </w:r>
      <w:r>
        <w:rPr>
          <w:sz w:val="26"/>
          <w:szCs w:val="26"/>
          <w:lang w:val="uk-UA"/>
        </w:rPr>
        <w:t>»</w:t>
      </w:r>
    </w:p>
    <w:p w:rsidR="003F782E" w:rsidRPr="00E6528C" w:rsidRDefault="003F782E" w:rsidP="00E6528C">
      <w:pPr>
        <w:tabs>
          <w:tab w:val="left" w:pos="343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 1. Ф.Кафка народився:</w:t>
      </w:r>
    </w:p>
    <w:p w:rsidR="003F782E" w:rsidRPr="00E6528C" w:rsidRDefault="003F782E" w:rsidP="00E6528C">
      <w:pPr>
        <w:tabs>
          <w:tab w:val="left" w:pos="109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а) 1881;</w:t>
      </w:r>
    </w:p>
    <w:p w:rsidR="003F782E" w:rsidRPr="00E6528C" w:rsidRDefault="003F782E" w:rsidP="00E6528C">
      <w:pPr>
        <w:tabs>
          <w:tab w:val="left" w:pos="1095"/>
        </w:tabs>
        <w:spacing w:line="360" w:lineRule="auto"/>
        <w:jc w:val="both"/>
        <w:rPr>
          <w:sz w:val="26"/>
          <w:szCs w:val="26"/>
          <w:u w:val="single"/>
          <w:lang w:val="uk-UA"/>
        </w:rPr>
      </w:pPr>
      <w:r w:rsidRPr="00E6528C">
        <w:rPr>
          <w:sz w:val="26"/>
          <w:szCs w:val="26"/>
          <w:lang w:val="uk-UA"/>
        </w:rPr>
        <w:tab/>
      </w:r>
      <w:r w:rsidRPr="00E6528C">
        <w:rPr>
          <w:sz w:val="26"/>
          <w:szCs w:val="26"/>
          <w:u w:val="single"/>
          <w:lang w:val="uk-UA"/>
        </w:rPr>
        <w:t>б) 1883;</w:t>
      </w:r>
    </w:p>
    <w:p w:rsidR="003F782E" w:rsidRPr="00E6528C" w:rsidRDefault="003F782E" w:rsidP="00E6528C">
      <w:pPr>
        <w:tabs>
          <w:tab w:val="left" w:pos="1095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в) 1884;</w:t>
      </w:r>
    </w:p>
    <w:p w:rsidR="003F782E" w:rsidRPr="00E6528C" w:rsidRDefault="003F782E" w:rsidP="00E6528C">
      <w:pPr>
        <w:tabs>
          <w:tab w:val="left" w:pos="1095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г) 1885.</w:t>
      </w:r>
    </w:p>
    <w:p w:rsidR="003F782E" w:rsidRPr="00E6528C" w:rsidRDefault="003F782E" w:rsidP="00E6528C">
      <w:pPr>
        <w:tabs>
          <w:tab w:val="left" w:pos="109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2. За життя Ф.Кафки його творчість була відзначена:</w:t>
      </w:r>
    </w:p>
    <w:p w:rsidR="003F782E" w:rsidRPr="00E6528C" w:rsidRDefault="003F782E" w:rsidP="00E6528C">
      <w:pPr>
        <w:tabs>
          <w:tab w:val="left" w:pos="1095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а) Нобелівською премією;</w:t>
      </w:r>
    </w:p>
    <w:p w:rsidR="003F782E" w:rsidRPr="00E6528C" w:rsidRDefault="003F782E" w:rsidP="00E6528C">
      <w:pPr>
        <w:tabs>
          <w:tab w:val="left" w:pos="1095"/>
        </w:tabs>
        <w:spacing w:line="360" w:lineRule="auto"/>
        <w:jc w:val="both"/>
        <w:rPr>
          <w:sz w:val="26"/>
          <w:szCs w:val="26"/>
          <w:u w:val="single"/>
          <w:lang w:val="uk-UA"/>
        </w:rPr>
      </w:pPr>
      <w:r w:rsidRPr="00E6528C">
        <w:rPr>
          <w:sz w:val="26"/>
          <w:szCs w:val="26"/>
          <w:lang w:val="uk-UA"/>
        </w:rPr>
        <w:tab/>
      </w:r>
      <w:r w:rsidRPr="00E6528C">
        <w:rPr>
          <w:sz w:val="26"/>
          <w:szCs w:val="26"/>
          <w:u w:val="single"/>
          <w:lang w:val="uk-UA"/>
        </w:rPr>
        <w:t>б) премією імені Т.Фонтані;</w:t>
      </w:r>
    </w:p>
    <w:p w:rsidR="003F782E" w:rsidRPr="00E6528C" w:rsidRDefault="003F782E" w:rsidP="00E6528C">
      <w:pPr>
        <w:tabs>
          <w:tab w:val="left" w:pos="1095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в) премією імені Г.</w:t>
      </w:r>
      <w:proofErr w:type="spellStart"/>
      <w:r w:rsidRPr="00E6528C">
        <w:rPr>
          <w:sz w:val="26"/>
          <w:szCs w:val="26"/>
          <w:lang w:val="uk-UA"/>
        </w:rPr>
        <w:t>Кляйста</w:t>
      </w:r>
      <w:proofErr w:type="spellEnd"/>
      <w:r w:rsidRPr="00E6528C">
        <w:rPr>
          <w:sz w:val="26"/>
          <w:szCs w:val="26"/>
          <w:lang w:val="uk-UA"/>
        </w:rPr>
        <w:t>.</w:t>
      </w:r>
    </w:p>
    <w:p w:rsidR="003F782E" w:rsidRPr="00E6528C" w:rsidRDefault="003F782E" w:rsidP="00E6528C">
      <w:pPr>
        <w:tabs>
          <w:tab w:val="left" w:pos="109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3. Творчість Ф.Кафки пов’язана з:</w:t>
      </w:r>
    </w:p>
    <w:p w:rsidR="003F782E" w:rsidRPr="00E6528C" w:rsidRDefault="003F782E" w:rsidP="00E6528C">
      <w:pPr>
        <w:tabs>
          <w:tab w:val="left" w:pos="1095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а) імперіалізмом;</w:t>
      </w:r>
    </w:p>
    <w:p w:rsidR="003F782E" w:rsidRPr="00E6528C" w:rsidRDefault="003F782E" w:rsidP="00E6528C">
      <w:pPr>
        <w:tabs>
          <w:tab w:val="left" w:pos="1095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б) футуризмом;</w:t>
      </w:r>
    </w:p>
    <w:p w:rsidR="003F782E" w:rsidRPr="00E6528C" w:rsidRDefault="003F782E" w:rsidP="00E6528C">
      <w:pPr>
        <w:tabs>
          <w:tab w:val="left" w:pos="1095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</w:r>
      <w:r w:rsidRPr="00E6528C">
        <w:rPr>
          <w:sz w:val="26"/>
          <w:szCs w:val="26"/>
          <w:u w:val="single"/>
          <w:lang w:val="uk-UA"/>
        </w:rPr>
        <w:t xml:space="preserve">в) експресіонізмом. </w:t>
      </w:r>
    </w:p>
    <w:p w:rsidR="003F782E" w:rsidRPr="00E6528C" w:rsidRDefault="003F782E" w:rsidP="00E6528C">
      <w:pPr>
        <w:tabs>
          <w:tab w:val="left" w:pos="1095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4. За жанром твір Кафки «Перевтілення» - 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           а) повість;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u w:val="single"/>
          <w:lang w:val="uk-UA"/>
        </w:rPr>
      </w:pPr>
      <w:r w:rsidRPr="00E6528C">
        <w:rPr>
          <w:sz w:val="26"/>
          <w:szCs w:val="26"/>
          <w:lang w:val="uk-UA"/>
        </w:rPr>
        <w:tab/>
      </w:r>
      <w:r w:rsidRPr="00E6528C">
        <w:rPr>
          <w:sz w:val="26"/>
          <w:szCs w:val="26"/>
          <w:u w:val="single"/>
          <w:lang w:val="uk-UA"/>
        </w:rPr>
        <w:t>б) оповідання;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в) нарис;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г) роман.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5. Ознакою індивідуального стилю Ф.Кафки є те, що письменник фантастичні й вірогідні події в оповіданні «Перевтілення» описує: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u w:val="single"/>
          <w:lang w:val="uk-UA"/>
        </w:rPr>
      </w:pPr>
      <w:r w:rsidRPr="00E6528C">
        <w:rPr>
          <w:sz w:val="26"/>
          <w:szCs w:val="26"/>
          <w:lang w:val="uk-UA"/>
        </w:rPr>
        <w:tab/>
      </w:r>
      <w:r w:rsidRPr="00E6528C">
        <w:rPr>
          <w:sz w:val="26"/>
          <w:szCs w:val="26"/>
          <w:u w:val="single"/>
          <w:lang w:val="uk-UA"/>
        </w:rPr>
        <w:t>а) підкреслено буденно;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б) емоційно, з експресією;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в) відсторонено, нейтрально.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6. Думки Кафки про відчуження роз’єднаність  людей у світі співзвучні концепціям: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u w:val="single"/>
          <w:lang w:val="uk-UA"/>
        </w:rPr>
      </w:pPr>
      <w:r w:rsidRPr="00E6528C">
        <w:rPr>
          <w:sz w:val="26"/>
          <w:szCs w:val="26"/>
          <w:lang w:val="uk-UA"/>
        </w:rPr>
        <w:tab/>
      </w:r>
      <w:r w:rsidRPr="00E6528C">
        <w:rPr>
          <w:sz w:val="26"/>
          <w:szCs w:val="26"/>
          <w:u w:val="single"/>
          <w:lang w:val="uk-UA"/>
        </w:rPr>
        <w:t>а) екзистенціалістів;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б) футуристів;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в) ак</w:t>
      </w:r>
      <w:r>
        <w:rPr>
          <w:sz w:val="26"/>
          <w:szCs w:val="26"/>
          <w:lang w:val="uk-UA"/>
        </w:rPr>
        <w:t>меїс</w:t>
      </w:r>
      <w:r w:rsidRPr="00E6528C">
        <w:rPr>
          <w:sz w:val="26"/>
          <w:szCs w:val="26"/>
          <w:lang w:val="uk-UA"/>
        </w:rPr>
        <w:t>тів.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7. Хто з письменників спонукатиме Кафку до публікацій своїх праць – 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а) П.Верлен;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б)О.</w:t>
      </w:r>
      <w:proofErr w:type="spellStart"/>
      <w:r w:rsidRPr="00E6528C">
        <w:rPr>
          <w:sz w:val="26"/>
          <w:szCs w:val="26"/>
          <w:lang w:val="uk-UA"/>
        </w:rPr>
        <w:t>Баум</w:t>
      </w:r>
      <w:proofErr w:type="spellEnd"/>
      <w:r w:rsidRPr="00E6528C">
        <w:rPr>
          <w:sz w:val="26"/>
          <w:szCs w:val="26"/>
          <w:lang w:val="uk-UA"/>
        </w:rPr>
        <w:t>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u w:val="single"/>
          <w:lang w:val="uk-UA"/>
        </w:rPr>
      </w:pPr>
      <w:r w:rsidRPr="00E6528C">
        <w:rPr>
          <w:sz w:val="26"/>
          <w:szCs w:val="26"/>
          <w:lang w:val="uk-UA"/>
        </w:rPr>
        <w:tab/>
      </w:r>
      <w:r w:rsidRPr="00E6528C">
        <w:rPr>
          <w:sz w:val="26"/>
          <w:szCs w:val="26"/>
          <w:u w:val="single"/>
          <w:lang w:val="uk-UA"/>
        </w:rPr>
        <w:t>в) М.</w:t>
      </w:r>
      <w:proofErr w:type="spellStart"/>
      <w:r w:rsidRPr="00E6528C">
        <w:rPr>
          <w:sz w:val="26"/>
          <w:szCs w:val="26"/>
          <w:u w:val="single"/>
          <w:lang w:val="uk-UA"/>
        </w:rPr>
        <w:t>Брод</w:t>
      </w:r>
      <w:proofErr w:type="spellEnd"/>
      <w:r w:rsidRPr="00E6528C">
        <w:rPr>
          <w:sz w:val="26"/>
          <w:szCs w:val="26"/>
          <w:u w:val="single"/>
          <w:lang w:val="uk-UA"/>
        </w:rPr>
        <w:t>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г) О.Пік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8. Роком перших серйозних праць письменника вважають: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u w:val="single"/>
          <w:lang w:val="uk-UA"/>
        </w:rPr>
      </w:pPr>
      <w:r w:rsidRPr="00E6528C">
        <w:rPr>
          <w:sz w:val="26"/>
          <w:szCs w:val="26"/>
          <w:lang w:val="uk-UA"/>
        </w:rPr>
        <w:tab/>
      </w:r>
      <w:r w:rsidRPr="00E6528C">
        <w:rPr>
          <w:sz w:val="26"/>
          <w:szCs w:val="26"/>
          <w:u w:val="single"/>
          <w:lang w:val="uk-UA"/>
        </w:rPr>
        <w:t>а) 1904;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б) 1903;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в) 1907;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г) 1908.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9. Перший роман Кафки мав назву: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а) «Кочегар»;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u w:val="single"/>
          <w:lang w:val="uk-UA"/>
        </w:rPr>
      </w:pPr>
      <w:r w:rsidRPr="00E6528C">
        <w:rPr>
          <w:sz w:val="26"/>
          <w:szCs w:val="26"/>
          <w:lang w:val="uk-UA"/>
        </w:rPr>
        <w:tab/>
      </w:r>
      <w:r w:rsidRPr="00E6528C">
        <w:rPr>
          <w:sz w:val="26"/>
          <w:szCs w:val="26"/>
          <w:u w:val="single"/>
          <w:lang w:val="uk-UA"/>
        </w:rPr>
        <w:t>б) «Безвісти зниклий»;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в) «Америка».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10. У ніч із 6 на 7 грудня 1921 року Кафка написав оповідання: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u w:val="single"/>
          <w:lang w:val="uk-UA"/>
        </w:rPr>
      </w:pPr>
      <w:r w:rsidRPr="00E6528C">
        <w:rPr>
          <w:sz w:val="26"/>
          <w:szCs w:val="26"/>
          <w:lang w:val="uk-UA"/>
        </w:rPr>
        <w:tab/>
      </w:r>
      <w:r w:rsidRPr="00E6528C">
        <w:rPr>
          <w:sz w:val="26"/>
          <w:szCs w:val="26"/>
          <w:u w:val="single"/>
          <w:lang w:val="uk-UA"/>
        </w:rPr>
        <w:t>а) «Перевтілення»;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б) «Вирок»;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в) «Замок».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11. Відправним пунктом сюжету оповідання «Перевтілення» Ф.Кафки є: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 xml:space="preserve">а) неявка </w:t>
      </w:r>
      <w:proofErr w:type="spellStart"/>
      <w:r w:rsidRPr="00E6528C">
        <w:rPr>
          <w:sz w:val="26"/>
          <w:szCs w:val="26"/>
          <w:lang w:val="uk-UA"/>
        </w:rPr>
        <w:t>Грегора</w:t>
      </w:r>
      <w:proofErr w:type="spellEnd"/>
      <w:r w:rsidRPr="00E6528C">
        <w:rPr>
          <w:sz w:val="26"/>
          <w:szCs w:val="26"/>
          <w:lang w:val="uk-UA"/>
        </w:rPr>
        <w:t xml:space="preserve"> на роботу;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u w:val="single"/>
          <w:lang w:val="uk-UA"/>
        </w:rPr>
      </w:pPr>
      <w:r w:rsidRPr="00E6528C">
        <w:rPr>
          <w:sz w:val="26"/>
          <w:szCs w:val="26"/>
          <w:lang w:val="uk-UA"/>
        </w:rPr>
        <w:tab/>
      </w:r>
      <w:r w:rsidRPr="00E6528C">
        <w:rPr>
          <w:sz w:val="26"/>
          <w:szCs w:val="26"/>
          <w:u w:val="single"/>
          <w:lang w:val="uk-UA"/>
        </w:rPr>
        <w:t xml:space="preserve">б) перетворення </w:t>
      </w:r>
      <w:proofErr w:type="spellStart"/>
      <w:r w:rsidRPr="00E6528C">
        <w:rPr>
          <w:sz w:val="26"/>
          <w:szCs w:val="26"/>
          <w:u w:val="single"/>
          <w:lang w:val="uk-UA"/>
        </w:rPr>
        <w:t>Грегора</w:t>
      </w:r>
      <w:proofErr w:type="spellEnd"/>
      <w:r w:rsidRPr="00E6528C">
        <w:rPr>
          <w:sz w:val="26"/>
          <w:szCs w:val="26"/>
          <w:u w:val="single"/>
          <w:lang w:val="uk-UA"/>
        </w:rPr>
        <w:t xml:space="preserve"> на комаху;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 xml:space="preserve">в) конфлікт </w:t>
      </w:r>
      <w:proofErr w:type="spellStart"/>
      <w:r w:rsidRPr="00E6528C">
        <w:rPr>
          <w:sz w:val="26"/>
          <w:szCs w:val="26"/>
          <w:lang w:val="uk-UA"/>
        </w:rPr>
        <w:t>Грегора</w:t>
      </w:r>
      <w:proofErr w:type="spellEnd"/>
      <w:r w:rsidRPr="00E6528C">
        <w:rPr>
          <w:sz w:val="26"/>
          <w:szCs w:val="26"/>
          <w:lang w:val="uk-UA"/>
        </w:rPr>
        <w:t xml:space="preserve"> з родиною.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12. Людина-комаха в оповіданні «Перевтілення» Ф.Кафки є символом: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а) ізольованості людини в сім</w:t>
      </w:r>
      <w:r w:rsidRPr="00E6528C">
        <w:rPr>
          <w:sz w:val="26"/>
          <w:szCs w:val="26"/>
        </w:rPr>
        <w:t>’</w:t>
      </w:r>
      <w:r w:rsidRPr="00E6528C">
        <w:rPr>
          <w:sz w:val="26"/>
          <w:szCs w:val="26"/>
          <w:lang w:val="uk-UA"/>
        </w:rPr>
        <w:t>ї;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б) приреченості людського кохання;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sz w:val="26"/>
          <w:szCs w:val="26"/>
          <w:u w:val="single"/>
          <w:lang w:val="uk-UA"/>
        </w:rPr>
      </w:pPr>
      <w:r w:rsidRPr="00E6528C">
        <w:rPr>
          <w:sz w:val="26"/>
          <w:szCs w:val="26"/>
          <w:lang w:val="uk-UA"/>
        </w:rPr>
        <w:tab/>
      </w:r>
      <w:r w:rsidRPr="00E6528C">
        <w:rPr>
          <w:sz w:val="26"/>
          <w:szCs w:val="26"/>
          <w:u w:val="single"/>
          <w:lang w:val="uk-UA"/>
        </w:rPr>
        <w:t>в) крайньої людської самотності.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jc w:val="both"/>
        <w:rPr>
          <w:b/>
          <w:i/>
          <w:sz w:val="26"/>
          <w:szCs w:val="26"/>
          <w:lang w:val="uk-UA"/>
        </w:rPr>
      </w:pPr>
      <w:r w:rsidRPr="00E6528C">
        <w:rPr>
          <w:b/>
          <w:i/>
          <w:sz w:val="26"/>
          <w:szCs w:val="26"/>
          <w:lang w:val="uk-UA"/>
        </w:rPr>
        <w:t>ІІІ. Основна частина уроку.</w:t>
      </w:r>
    </w:p>
    <w:p w:rsidR="003F782E" w:rsidRPr="00715CBF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u w:val="single"/>
          <w:lang w:val="uk-UA"/>
        </w:rPr>
      </w:pPr>
      <w:r w:rsidRPr="00715CBF">
        <w:rPr>
          <w:sz w:val="26"/>
          <w:szCs w:val="26"/>
          <w:u w:val="single"/>
          <w:lang w:val="uk-UA"/>
        </w:rPr>
        <w:t xml:space="preserve"> 1. Вступне слово вчителя. Бесіда.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Аби розкрити тему уроку і дати відповіді на поставлені запитання, нам варто звернутися до світової літератури середини ХІХ ст., адже вже тоді вона мала зразки літературн</w:t>
      </w:r>
      <w:r>
        <w:rPr>
          <w:sz w:val="26"/>
          <w:szCs w:val="26"/>
          <w:lang w:val="uk-UA"/>
        </w:rPr>
        <w:t>ого типу «маленької людини». В Пушкіна -</w:t>
      </w:r>
      <w:r w:rsidRPr="00E6528C">
        <w:rPr>
          <w:sz w:val="26"/>
          <w:szCs w:val="26"/>
          <w:lang w:val="uk-UA"/>
        </w:rPr>
        <w:t xml:space="preserve"> Самсон </w:t>
      </w:r>
      <w:proofErr w:type="spellStart"/>
      <w:r w:rsidRPr="00E6528C">
        <w:rPr>
          <w:sz w:val="26"/>
          <w:szCs w:val="26"/>
          <w:lang w:val="uk-UA"/>
        </w:rPr>
        <w:t>Вирін</w:t>
      </w:r>
      <w:proofErr w:type="spellEnd"/>
      <w:r w:rsidRPr="00E6528C">
        <w:rPr>
          <w:sz w:val="26"/>
          <w:szCs w:val="26"/>
          <w:lang w:val="uk-UA"/>
        </w:rPr>
        <w:t xml:space="preserve">, від Гоголя прийшов </w:t>
      </w:r>
      <w:proofErr w:type="spellStart"/>
      <w:r w:rsidRPr="00E6528C">
        <w:rPr>
          <w:sz w:val="26"/>
          <w:szCs w:val="26"/>
          <w:lang w:val="uk-UA"/>
        </w:rPr>
        <w:t>Акакій</w:t>
      </w:r>
      <w:proofErr w:type="spellEnd"/>
      <w:r w:rsidRPr="00E6528C">
        <w:rPr>
          <w:sz w:val="26"/>
          <w:szCs w:val="26"/>
          <w:lang w:val="uk-UA"/>
        </w:rPr>
        <w:t xml:space="preserve"> </w:t>
      </w:r>
      <w:proofErr w:type="spellStart"/>
      <w:r w:rsidRPr="00E6528C">
        <w:rPr>
          <w:sz w:val="26"/>
          <w:szCs w:val="26"/>
          <w:lang w:val="uk-UA"/>
        </w:rPr>
        <w:t>Акакійович</w:t>
      </w:r>
      <w:proofErr w:type="spellEnd"/>
      <w:r w:rsidRPr="00E6528C">
        <w:rPr>
          <w:sz w:val="26"/>
          <w:szCs w:val="26"/>
          <w:lang w:val="uk-UA"/>
        </w:rPr>
        <w:t xml:space="preserve"> </w:t>
      </w:r>
      <w:proofErr w:type="spellStart"/>
      <w:r w:rsidRPr="00E6528C">
        <w:rPr>
          <w:sz w:val="26"/>
          <w:szCs w:val="26"/>
          <w:lang w:val="uk-UA"/>
        </w:rPr>
        <w:t>Башмачкін</w:t>
      </w:r>
      <w:proofErr w:type="spellEnd"/>
      <w:r w:rsidRPr="00E6528C">
        <w:rPr>
          <w:sz w:val="26"/>
          <w:szCs w:val="26"/>
          <w:lang w:val="uk-UA"/>
        </w:rPr>
        <w:t xml:space="preserve"> – безпомічна, слабенька людина-невдаха, яка не викликала читацької симпатії.</w:t>
      </w:r>
    </w:p>
    <w:p w:rsidR="003F782E" w:rsidRPr="00E6528C" w:rsidRDefault="007D2E65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>
        <w:rPr>
          <w:noProof/>
        </w:rPr>
        <w:pict>
          <v:rect id="_x0000_s1026" style="position:absolute;left:0;text-align:left;margin-left:0;margin-top:44.85pt;width:495pt;height:89.75pt;z-index:251650560;v-text-anchor:middle" filled="f" fillcolor="#9ac2c0" stroked="f" strokecolor="white">
            <v:fill color2="#757868"/>
            <v:shadow color="#666a5c"/>
            <v:textbox>
              <w:txbxContent>
                <w:p w:rsidR="003F782E" w:rsidRPr="00B41003" w:rsidRDefault="003F782E" w:rsidP="00B4100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hadow/>
                      <w:color w:val="808080"/>
                      <w:sz w:val="72"/>
                      <w:szCs w:val="72"/>
                    </w:rPr>
                  </w:pPr>
                  <w:r w:rsidRPr="00B41003">
                    <w:rPr>
                      <w:rFonts w:ascii="Arial" w:hAnsi="Arial" w:cs="Arial"/>
                      <w:shadow/>
                      <w:color w:val="808080"/>
                      <w:sz w:val="72"/>
                      <w:szCs w:val="72"/>
                      <w:lang w:val="uk-UA"/>
                    </w:rPr>
                    <w:t>Франс Кафка</w:t>
                  </w:r>
                </w:p>
              </w:txbxContent>
            </v:textbox>
          </v:rect>
        </w:pict>
      </w:r>
      <w:proofErr w:type="spellStart"/>
      <w:r w:rsidR="003F782E">
        <w:rPr>
          <w:sz w:val="26"/>
          <w:szCs w:val="26"/>
          <w:lang w:val="uk-UA"/>
        </w:rPr>
        <w:t>-</w:t>
      </w:r>
      <w:r w:rsidR="003F782E" w:rsidRPr="00E6528C">
        <w:rPr>
          <w:sz w:val="26"/>
          <w:szCs w:val="26"/>
          <w:lang w:val="uk-UA"/>
        </w:rPr>
        <w:t>До</w:t>
      </w:r>
      <w:proofErr w:type="spellEnd"/>
      <w:r w:rsidR="003F782E" w:rsidRPr="00E6528C">
        <w:rPr>
          <w:sz w:val="26"/>
          <w:szCs w:val="26"/>
          <w:lang w:val="uk-UA"/>
        </w:rPr>
        <w:t xml:space="preserve"> якого ж висновку веде нас Ф.Кафка, виводячи на своїх сторінках тип «маленької людини»?</w:t>
      </w:r>
      <w:r>
        <w:rPr>
          <w:sz w:val="26"/>
          <w:szCs w:val="26"/>
          <w:lang w:val="uk-UA"/>
        </w:rPr>
      </w:r>
      <w:r>
        <w:rPr>
          <w:sz w:val="26"/>
          <w:szCs w:val="26"/>
          <w:lang w:val="uk-UA"/>
        </w:rPr>
        <w:pict>
          <v:group id="_x0000_s1027" editas="canvas" style="width:495pt;height:297pt;mso-position-horizontal-relative:char;mso-position-vertical-relative:line" coordorigin="2308,2931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308;top:2931;width:7200;height:4320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left:2308;top:3860;width:2792;height:3328">
              <v:imagedata r:id="rId8" o:title=""/>
            </v:shape>
            <v:rect id="_x0000_s1030" style="position:absolute;left:5712;top:3978;width:2901;height:3223" filled="f" fillcolor="#9ac2c0" stroked="f" strokecolor="white">
              <v:fill color2="#757868"/>
              <v:shadow color="#666a5c"/>
              <v:textbox>
                <w:txbxContent>
                  <w:p w:rsidR="003F782E" w:rsidRPr="00B41003" w:rsidRDefault="003F782E" w:rsidP="00B41003">
                    <w:pPr>
                      <w:numPr>
                        <w:ilvl w:val="0"/>
                        <w:numId w:val="2"/>
                      </w:numPr>
                      <w:autoSpaceDE w:val="0"/>
                      <w:autoSpaceDN w:val="0"/>
                      <w:adjustRightInd w:val="0"/>
                      <w:ind w:left="540" w:hanging="540"/>
                      <w:rPr>
                        <w:rFonts w:ascii="Agatha-Modern" w:hAnsi="Agatha-Modern" w:cs="Agatha-Modern"/>
                        <w:i/>
                        <w:iCs/>
                        <w:shadow/>
                        <w:color w:val="808080"/>
                        <w:sz w:val="40"/>
                        <w:szCs w:val="40"/>
                      </w:rPr>
                    </w:pPr>
                    <w:r w:rsidRPr="00B41003">
                      <w:rPr>
                        <w:rFonts w:ascii="Agatha-Modern" w:hAnsi="Agatha-Modern" w:cs="Agatha-Modern"/>
                        <w:i/>
                        <w:iCs/>
                        <w:shadow/>
                        <w:color w:val="808080"/>
                        <w:sz w:val="40"/>
                        <w:szCs w:val="40"/>
                        <w:lang w:val="uk-UA"/>
                      </w:rPr>
                      <w:t>У рамках людського існування чи є більша надія, ніж та, яка дозволяє уникнути цього існування</w:t>
                    </w:r>
                    <w:r w:rsidRPr="00B41003">
                      <w:rPr>
                        <w:rFonts w:ascii="Agatha-Modern" w:hAnsi="Agatha-Modern" w:cs="Agatha-Modern"/>
                        <w:i/>
                        <w:iCs/>
                        <w:shadow/>
                        <w:color w:val="808080"/>
                        <w:sz w:val="40"/>
                        <w:szCs w:val="40"/>
                        <w:lang w:val="en-US"/>
                      </w:rPr>
                      <w:t>?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(Розповідь учня).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Насамперед, спонукає замислитись над своїм людським «я», а також письменника хвилює проблема беззахисності людини.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  <w:lang w:val="uk-UA"/>
        </w:rPr>
        <w:t>-</w:t>
      </w:r>
      <w:r w:rsidRPr="00E6528C">
        <w:rPr>
          <w:sz w:val="26"/>
          <w:szCs w:val="26"/>
          <w:lang w:val="uk-UA"/>
        </w:rPr>
        <w:t>Твір</w:t>
      </w:r>
      <w:proofErr w:type="spellEnd"/>
      <w:r w:rsidRPr="00E6528C">
        <w:rPr>
          <w:sz w:val="26"/>
          <w:szCs w:val="26"/>
          <w:lang w:val="uk-UA"/>
        </w:rPr>
        <w:t xml:space="preserve"> Кафки має назву «Перевтілення». Чи маємо ми підстави говорити про метафоричність в цьому творі?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(Розповідь учня).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Так, адже метафора – це образне явище, коли властивості одного предмета переносяться на інший. У цьому разі метафора прозора: людина – комаха.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-</w:t>
      </w:r>
      <w:r w:rsidRPr="00E6528C">
        <w:rPr>
          <w:sz w:val="26"/>
          <w:szCs w:val="26"/>
          <w:lang w:val="uk-UA"/>
        </w:rPr>
        <w:t>А тепер давайте згадаємо, до якого літературного напряму ми відносимо творчість Ф.Кафки?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(Розповідь учня).</w:t>
      </w:r>
    </w:p>
    <w:p w:rsidR="003F782E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До модернізму, тому що це основний напрям у мистецтві ХХ ст., для якого властивий відхід від принципів реалістичних традицій. Саме модернізм вніс у літературу мотиви, яким притаманні антигуманність, </w:t>
      </w:r>
      <w:proofErr w:type="spellStart"/>
      <w:r w:rsidRPr="00E6528C">
        <w:rPr>
          <w:sz w:val="26"/>
          <w:szCs w:val="26"/>
          <w:lang w:val="uk-UA"/>
        </w:rPr>
        <w:t>ант</w:t>
      </w:r>
      <w:r>
        <w:rPr>
          <w:sz w:val="26"/>
          <w:szCs w:val="26"/>
          <w:lang w:val="uk-UA"/>
        </w:rPr>
        <w:t>и</w:t>
      </w:r>
      <w:r w:rsidRPr="00E6528C">
        <w:rPr>
          <w:sz w:val="26"/>
          <w:szCs w:val="26"/>
          <w:lang w:val="uk-UA"/>
        </w:rPr>
        <w:t>людяність</w:t>
      </w:r>
      <w:proofErr w:type="spellEnd"/>
      <w:r w:rsidRPr="00E6528C">
        <w:rPr>
          <w:sz w:val="26"/>
          <w:szCs w:val="26"/>
          <w:lang w:val="uk-UA"/>
        </w:rPr>
        <w:t>. Головна теза модернізму – світ абсурдний, людина на землі самотня, їй ні на кого розраховувати; оточення людини вороже</w:t>
      </w:r>
      <w:r>
        <w:rPr>
          <w:sz w:val="26"/>
          <w:szCs w:val="26"/>
          <w:lang w:val="uk-UA"/>
        </w:rPr>
        <w:t>.</w:t>
      </w:r>
    </w:p>
    <w:p w:rsidR="003F782E" w:rsidRDefault="007D2E65" w:rsidP="00AA7BB5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>
        <w:rPr>
          <w:noProof/>
        </w:rPr>
        <w:pict>
          <v:rect id="_x0000_s1031" style="position:absolute;left:0;text-align:left;margin-left:207pt;margin-top:23.25pt;width:306pt;height:180pt;z-index:251651584" filled="f" fillcolor="#9ac2c0" stroked="f" strokecolor="white">
            <v:fill color2="#757868"/>
            <v:shadow color="#666a5c"/>
            <v:textbox>
              <w:txbxContent>
                <w:p w:rsidR="003F782E" w:rsidRPr="00AA7BB5" w:rsidRDefault="003F782E" w:rsidP="00B41003">
                  <w:pPr>
                    <w:autoSpaceDE w:val="0"/>
                    <w:autoSpaceDN w:val="0"/>
                    <w:adjustRightInd w:val="0"/>
                    <w:ind w:left="540" w:hanging="540"/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</w:pPr>
                  <w:r>
                    <w:rPr>
                      <w:rFonts w:ascii="Verdana" w:hAnsi="Verdana" w:cs="Verdana"/>
                      <w:shadow/>
                      <w:color w:val="FFFFFF"/>
                      <w:sz w:val="48"/>
                      <w:szCs w:val="48"/>
                    </w:rPr>
                    <w:t xml:space="preserve">   </w:t>
                  </w:r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>Новела «</w:t>
                  </w:r>
                  <w:proofErr w:type="spellStart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>Перетворення</w:t>
                  </w:r>
                  <w:proofErr w:type="spellEnd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 xml:space="preserve">» - </w:t>
                  </w:r>
                  <w:proofErr w:type="spellStart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>це</w:t>
                  </w:r>
                  <w:proofErr w:type="spellEnd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>втілення</w:t>
                  </w:r>
                  <w:proofErr w:type="spellEnd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 xml:space="preserve"> на </w:t>
                  </w:r>
                  <w:proofErr w:type="gramStart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>перший</w:t>
                  </w:r>
                  <w:proofErr w:type="gramEnd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>погляд</w:t>
                  </w:r>
                  <w:proofErr w:type="spellEnd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>абсурдних</w:t>
                  </w:r>
                  <w:proofErr w:type="spellEnd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>ідей</w:t>
                  </w:r>
                  <w:proofErr w:type="spellEnd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 xml:space="preserve"> Кафки, в </w:t>
                  </w:r>
                  <w:proofErr w:type="spellStart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>яких</w:t>
                  </w:r>
                  <w:proofErr w:type="spellEnd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>відчутна</w:t>
                  </w:r>
                  <w:proofErr w:type="spellEnd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>прихована</w:t>
                  </w:r>
                  <w:proofErr w:type="spellEnd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>єдність</w:t>
                  </w:r>
                  <w:proofErr w:type="spellEnd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 xml:space="preserve"> фантастичного і реального, </w:t>
                  </w:r>
                  <w:proofErr w:type="spellStart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>надлюдського</w:t>
                  </w:r>
                  <w:proofErr w:type="spellEnd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 xml:space="preserve"> і </w:t>
                  </w:r>
                  <w:proofErr w:type="spellStart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>буденного</w:t>
                  </w:r>
                  <w:proofErr w:type="spellEnd"/>
                  <w:r w:rsidRPr="00AA7BB5">
                    <w:rPr>
                      <w:rFonts w:ascii="Verdana" w:hAnsi="Verdana" w:cs="Verdana"/>
                      <w:i/>
                      <w:iCs/>
                      <w:shadow/>
                      <w:color w:val="808080"/>
                      <w:sz w:val="36"/>
                      <w:szCs w:val="36"/>
                    </w:rPr>
                    <w:t>.</w:t>
                  </w:r>
                </w:p>
              </w:txbxContent>
            </v:textbox>
          </v:rect>
        </w:pict>
      </w:r>
      <w:r>
        <w:rPr>
          <w:sz w:val="26"/>
          <w:szCs w:val="26"/>
          <w:lang w:val="uk-UA"/>
        </w:rPr>
        <w:pict>
          <v:shape id="_x0000_i1027" type="#_x0000_t75" style="width:169.5pt;height:237.75pt;mso-position-horizontal-relative:char;mso-position-vertical-relative:line">
            <v:imagedata r:id="rId9" o:title=""/>
          </v:shape>
        </w:pict>
      </w:r>
    </w:p>
    <w:p w:rsidR="003F782E" w:rsidRPr="00AA7BB5" w:rsidRDefault="003F782E" w:rsidP="00AA7BB5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715CBF">
        <w:rPr>
          <w:sz w:val="26"/>
          <w:szCs w:val="26"/>
          <w:u w:val="single"/>
          <w:lang w:val="uk-UA"/>
        </w:rPr>
        <w:t>2. Бесіда. Робота з текстом.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  <w:lang w:val="uk-UA"/>
        </w:rPr>
        <w:t>-</w:t>
      </w:r>
      <w:r w:rsidRPr="00E6528C">
        <w:rPr>
          <w:sz w:val="26"/>
          <w:szCs w:val="26"/>
          <w:lang w:val="uk-UA"/>
        </w:rPr>
        <w:t>Які</w:t>
      </w:r>
      <w:proofErr w:type="spellEnd"/>
      <w:r w:rsidRPr="00E6528C">
        <w:rPr>
          <w:sz w:val="26"/>
          <w:szCs w:val="26"/>
          <w:lang w:val="uk-UA"/>
        </w:rPr>
        <w:t xml:space="preserve"> події, що відбуваються в оповіданні, можемо назвати абсурдними?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(Розповідь учня).</w:t>
      </w:r>
    </w:p>
    <w:p w:rsidR="003F782E" w:rsidRPr="00E6528C" w:rsidRDefault="003F782E" w:rsidP="00AA7BB5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Перетворення людини на комаху; відвернення сім’ї від близької людини; сім’я радіє з того, що помирає член їхньої родини: «Воно здохло!»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  <w:lang w:val="uk-UA"/>
        </w:rPr>
        <w:t>-</w:t>
      </w:r>
      <w:r w:rsidRPr="00E6528C">
        <w:rPr>
          <w:sz w:val="26"/>
          <w:szCs w:val="26"/>
          <w:lang w:val="uk-UA"/>
        </w:rPr>
        <w:t>Чи</w:t>
      </w:r>
      <w:proofErr w:type="spellEnd"/>
      <w:r w:rsidRPr="00E6528C">
        <w:rPr>
          <w:sz w:val="26"/>
          <w:szCs w:val="26"/>
          <w:lang w:val="uk-UA"/>
        </w:rPr>
        <w:t xml:space="preserve"> можна вважати це цілковитим абсурдом, чи це метафоричне сприйняття реальної життєвої ситуації?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(Розповідь учня).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Як перше, так і</w:t>
      </w:r>
      <w:ins w:id="1" w:author="Admin" w:date="2012-02-06T12:30:00Z">
        <w:r w:rsidRPr="00E6528C">
          <w:rPr>
            <w:sz w:val="26"/>
            <w:szCs w:val="26"/>
            <w:lang w:val="uk-UA"/>
          </w:rPr>
          <w:t xml:space="preserve"> </w:t>
        </w:r>
      </w:ins>
      <w:r w:rsidRPr="00E6528C">
        <w:rPr>
          <w:sz w:val="26"/>
          <w:szCs w:val="26"/>
          <w:lang w:val="uk-UA"/>
        </w:rPr>
        <w:t>друге. Бо перетворення на комаху – абсурд. А як метафоричне висловлення своїх образ на життя в сім</w:t>
      </w:r>
      <w:r w:rsidRPr="00E6528C">
        <w:rPr>
          <w:sz w:val="26"/>
          <w:szCs w:val="26"/>
        </w:rPr>
        <w:t>’</w:t>
      </w:r>
      <w:r w:rsidRPr="00E6528C">
        <w:rPr>
          <w:sz w:val="26"/>
          <w:szCs w:val="26"/>
          <w:lang w:val="uk-UA"/>
        </w:rPr>
        <w:t>ї, де немає і ніколи не було цілковитого розуміння сина, який був не таким, як того хотіли рідні, - абсолютно зрозуміле, наближене до реальної проблеми.</w:t>
      </w:r>
    </w:p>
    <w:p w:rsidR="003F782E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  <w:lang w:val="uk-UA"/>
        </w:rPr>
        <w:t>-</w:t>
      </w:r>
      <w:r w:rsidRPr="00E6528C">
        <w:rPr>
          <w:sz w:val="26"/>
          <w:szCs w:val="26"/>
          <w:lang w:val="uk-UA"/>
        </w:rPr>
        <w:t>Початок</w:t>
      </w:r>
      <w:proofErr w:type="spellEnd"/>
      <w:r w:rsidRPr="00E6528C">
        <w:rPr>
          <w:sz w:val="26"/>
          <w:szCs w:val="26"/>
          <w:lang w:val="uk-UA"/>
        </w:rPr>
        <w:t xml:space="preserve"> оповідання приводить нас у домівку, де живе родина </w:t>
      </w:r>
      <w:proofErr w:type="spellStart"/>
      <w:r w:rsidRPr="00E6528C">
        <w:rPr>
          <w:sz w:val="26"/>
          <w:szCs w:val="26"/>
          <w:lang w:val="uk-UA"/>
        </w:rPr>
        <w:t>Грегора</w:t>
      </w:r>
      <w:proofErr w:type="spellEnd"/>
      <w:r w:rsidRPr="00E6528C">
        <w:rPr>
          <w:sz w:val="26"/>
          <w:szCs w:val="26"/>
          <w:lang w:val="uk-UA"/>
        </w:rPr>
        <w:t xml:space="preserve"> </w:t>
      </w:r>
      <w:proofErr w:type="spellStart"/>
      <w:r w:rsidRPr="00E6528C">
        <w:rPr>
          <w:sz w:val="26"/>
          <w:szCs w:val="26"/>
          <w:lang w:val="uk-UA"/>
        </w:rPr>
        <w:t>Замзи</w:t>
      </w:r>
      <w:proofErr w:type="spellEnd"/>
      <w:r w:rsidRPr="00E6528C">
        <w:rPr>
          <w:sz w:val="26"/>
          <w:szCs w:val="26"/>
          <w:lang w:val="uk-UA"/>
        </w:rPr>
        <w:t xml:space="preserve">. </w:t>
      </w:r>
      <w:proofErr w:type="spellStart"/>
      <w:r w:rsidRPr="00E6528C">
        <w:rPr>
          <w:sz w:val="26"/>
          <w:szCs w:val="26"/>
          <w:lang w:val="uk-UA"/>
        </w:rPr>
        <w:t>Грегор</w:t>
      </w:r>
      <w:proofErr w:type="spellEnd"/>
      <w:r w:rsidRPr="00E6528C">
        <w:rPr>
          <w:sz w:val="26"/>
          <w:szCs w:val="26"/>
          <w:lang w:val="uk-UA"/>
        </w:rPr>
        <w:t xml:space="preserve"> відчув, що він став комахою. Які почуття і думки його хвилюють у цей момент?</w:t>
      </w:r>
    </w:p>
    <w:p w:rsidR="003F782E" w:rsidRPr="00E6528C" w:rsidRDefault="007D2E65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  <w:r>
        <w:rPr>
          <w:sz w:val="26"/>
          <w:szCs w:val="26"/>
          <w:lang w:val="uk-UA"/>
        </w:rPr>
        <w:pict>
          <v:group id="_x0000_s1032" editas="canvas" style="width:498.6pt;height:297pt;mso-position-horizontal-relative:char;mso-position-vertical-relative:line" coordorigin="2308,11398" coordsize="7252,4320">
            <o:lock v:ext="edit" aspectratio="t"/>
            <v:shape id="_x0000_s1033" type="#_x0000_t75" style="position:absolute;left:2308;top:11398;width:7252;height:4320" o:preferrelative="f">
              <v:fill o:detectmouseclick="t"/>
              <v:path o:extrusionok="t" o:connecttype="none"/>
              <o:lock v:ext="edit" text="t"/>
            </v:shape>
            <v:rect id="_x0000_s1034" style="position:absolute;left:5843;top:11398;width:3717;height:4320" filled="f" fillcolor="#9ac2c0" stroked="f" strokecolor="white">
              <v:fill color2="#757868"/>
              <v:shadow color="#666a5c"/>
              <v:textbox>
                <w:txbxContent>
                  <w:p w:rsidR="003F782E" w:rsidRPr="00AA7BB5" w:rsidRDefault="003F782E" w:rsidP="00AA7BB5">
                    <w:pPr>
                      <w:autoSpaceDE w:val="0"/>
                      <w:autoSpaceDN w:val="0"/>
                      <w:adjustRightInd w:val="0"/>
                      <w:rPr>
                        <w:rFonts w:ascii="Verdana" w:hAnsi="Verdana" w:cs="Verdana"/>
                        <w:shadow/>
                        <w:color w:val="808080"/>
                        <w:sz w:val="44"/>
                        <w:szCs w:val="44"/>
                      </w:rPr>
                    </w:pPr>
                  </w:p>
                  <w:p w:rsidR="003F782E" w:rsidRPr="00AA7BB5" w:rsidRDefault="003F782E" w:rsidP="00AA7BB5">
                    <w:pPr>
                      <w:autoSpaceDE w:val="0"/>
                      <w:autoSpaceDN w:val="0"/>
                      <w:adjustRightInd w:val="0"/>
                      <w:rPr>
                        <w:rFonts w:ascii="Verdana" w:hAnsi="Verdana" w:cs="Verdana"/>
                        <w:shadow/>
                        <w:color w:val="808080"/>
                        <w:sz w:val="44"/>
                        <w:szCs w:val="44"/>
                      </w:rPr>
                    </w:pPr>
                  </w:p>
                  <w:p w:rsidR="003F782E" w:rsidRPr="00AA7BB5" w:rsidRDefault="003F782E" w:rsidP="00AA7BB5">
                    <w:pPr>
                      <w:numPr>
                        <w:ilvl w:val="0"/>
                        <w:numId w:val="2"/>
                      </w:numPr>
                      <w:autoSpaceDE w:val="0"/>
                      <w:autoSpaceDN w:val="0"/>
                      <w:adjustRightInd w:val="0"/>
                      <w:ind w:left="540" w:hanging="540"/>
                      <w:rPr>
                        <w:rFonts w:ascii="Verdana" w:hAnsi="Verdana" w:cs="Verdana"/>
                        <w:shadow/>
                        <w:color w:val="808080"/>
                        <w:sz w:val="44"/>
                        <w:szCs w:val="44"/>
                      </w:rPr>
                    </w:pPr>
                    <w:r w:rsidRPr="00AA7BB5">
                      <w:rPr>
                        <w:rFonts w:ascii="Verdana" w:hAnsi="Verdana" w:cs="Verdana"/>
                        <w:shadow/>
                        <w:color w:val="808080"/>
                        <w:sz w:val="44"/>
                        <w:szCs w:val="44"/>
                        <w:lang w:val="uk-UA"/>
                      </w:rPr>
                      <w:t xml:space="preserve">Перетворення </w:t>
                    </w:r>
                    <w:proofErr w:type="spellStart"/>
                    <w:r w:rsidRPr="00AA7BB5">
                      <w:rPr>
                        <w:rFonts w:ascii="Verdana" w:hAnsi="Verdana" w:cs="Verdana"/>
                        <w:shadow/>
                        <w:color w:val="808080"/>
                        <w:sz w:val="44"/>
                        <w:szCs w:val="44"/>
                        <w:lang w:val="uk-UA"/>
                      </w:rPr>
                      <w:t>Грегора</w:t>
                    </w:r>
                    <w:proofErr w:type="spellEnd"/>
                    <w:r w:rsidRPr="00AA7BB5">
                      <w:rPr>
                        <w:rFonts w:ascii="Verdana" w:hAnsi="Verdana" w:cs="Verdana"/>
                        <w:shadow/>
                        <w:color w:val="808080"/>
                        <w:sz w:val="44"/>
                        <w:szCs w:val="44"/>
                        <w:lang w:val="uk-UA"/>
                      </w:rPr>
                      <w:t xml:space="preserve"> </w:t>
                    </w:r>
                    <w:proofErr w:type="spellStart"/>
                    <w:r w:rsidRPr="00AA7BB5">
                      <w:rPr>
                        <w:rFonts w:ascii="Verdana" w:hAnsi="Verdana" w:cs="Verdana"/>
                        <w:shadow/>
                        <w:color w:val="808080"/>
                        <w:sz w:val="44"/>
                        <w:szCs w:val="44"/>
                        <w:lang w:val="uk-UA"/>
                      </w:rPr>
                      <w:t>Замзи</w:t>
                    </w:r>
                    <w:proofErr w:type="spellEnd"/>
                    <w:r w:rsidRPr="00AA7BB5">
                      <w:rPr>
                        <w:rFonts w:ascii="Verdana" w:hAnsi="Verdana" w:cs="Verdana"/>
                        <w:shadow/>
                        <w:color w:val="808080"/>
                        <w:sz w:val="44"/>
                        <w:szCs w:val="44"/>
                        <w:lang w:val="uk-UA"/>
                      </w:rPr>
                      <w:t>, годувальника сім</w:t>
                    </w:r>
                    <w:r w:rsidRPr="00AA7BB5">
                      <w:rPr>
                        <w:rFonts w:ascii="Verdana" w:hAnsi="Verdana" w:cs="Verdana"/>
                        <w:shadow/>
                        <w:color w:val="808080"/>
                        <w:sz w:val="44"/>
                        <w:szCs w:val="44"/>
                      </w:rPr>
                      <w:t>’</w:t>
                    </w:r>
                    <w:r w:rsidRPr="00AA7BB5">
                      <w:rPr>
                        <w:rFonts w:ascii="Verdana" w:hAnsi="Verdana" w:cs="Verdana"/>
                        <w:shadow/>
                        <w:color w:val="808080"/>
                        <w:sz w:val="44"/>
                        <w:szCs w:val="44"/>
                        <w:lang w:val="uk-UA"/>
                      </w:rPr>
                      <w:t>ї, на нікому не потрібну комаху.</w:t>
                    </w:r>
                  </w:p>
                </w:txbxContent>
              </v:textbox>
            </v:rect>
            <v:shape id="_x0000_s1035" type="#_x0000_t75" style="position:absolute;left:2439;top:11398;width:3425;height:4058">
              <v:imagedata r:id="rId10" o:title=""/>
            </v:shape>
            <w10:wrap type="none"/>
            <w10:anchorlock/>
          </v:group>
        </w:pic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(Розповідь учня).</w:t>
      </w:r>
    </w:p>
    <w:p w:rsidR="003F782E" w:rsidRPr="00E6528C" w:rsidRDefault="003F782E" w:rsidP="00DC1740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Страх, що він не вийде на роботу, що залишить сім’ю без грошей, що викличе гнів начальства.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-</w:t>
      </w:r>
      <w:r w:rsidRPr="00E6528C">
        <w:rPr>
          <w:sz w:val="26"/>
          <w:szCs w:val="26"/>
          <w:lang w:val="uk-UA"/>
        </w:rPr>
        <w:t xml:space="preserve">А зараз ми за текстом дослідимо реакцію близьких людей на перетворення </w:t>
      </w:r>
      <w:proofErr w:type="spellStart"/>
      <w:r w:rsidRPr="00E6528C">
        <w:rPr>
          <w:sz w:val="26"/>
          <w:szCs w:val="26"/>
          <w:lang w:val="uk-UA"/>
        </w:rPr>
        <w:t>Грегора</w:t>
      </w:r>
      <w:proofErr w:type="spellEnd"/>
      <w:r w:rsidRPr="00E6528C">
        <w:rPr>
          <w:sz w:val="26"/>
          <w:szCs w:val="26"/>
          <w:lang w:val="uk-UA"/>
        </w:rPr>
        <w:t>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  <w:lang w:val="uk-UA"/>
        </w:rPr>
        <w:t>-</w:t>
      </w:r>
      <w:r w:rsidRPr="00E6528C">
        <w:rPr>
          <w:sz w:val="26"/>
          <w:szCs w:val="26"/>
          <w:lang w:val="uk-UA"/>
        </w:rPr>
        <w:t>Чи</w:t>
      </w:r>
      <w:proofErr w:type="spellEnd"/>
      <w:r w:rsidRPr="00E6528C">
        <w:rPr>
          <w:sz w:val="26"/>
          <w:szCs w:val="26"/>
          <w:lang w:val="uk-UA"/>
        </w:rPr>
        <w:t xml:space="preserve"> змінився стиль життя сім</w:t>
      </w:r>
      <w:r w:rsidRPr="00E6528C">
        <w:rPr>
          <w:sz w:val="26"/>
          <w:szCs w:val="26"/>
        </w:rPr>
        <w:t>’</w:t>
      </w:r>
      <w:r w:rsidRPr="00E6528C">
        <w:rPr>
          <w:sz w:val="26"/>
          <w:szCs w:val="26"/>
          <w:lang w:val="uk-UA"/>
        </w:rPr>
        <w:t>ї після того «жахливого ранку»?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  <w:lang w:val="uk-UA"/>
        </w:rPr>
        <w:t>-</w:t>
      </w:r>
      <w:r w:rsidRPr="00E6528C">
        <w:rPr>
          <w:sz w:val="26"/>
          <w:szCs w:val="26"/>
          <w:lang w:val="uk-UA"/>
        </w:rPr>
        <w:t>Як</w:t>
      </w:r>
      <w:proofErr w:type="spellEnd"/>
      <w:r w:rsidRPr="00E6528C">
        <w:rPr>
          <w:sz w:val="26"/>
          <w:szCs w:val="26"/>
          <w:lang w:val="uk-UA"/>
        </w:rPr>
        <w:t xml:space="preserve"> почуває себе </w:t>
      </w:r>
      <w:proofErr w:type="spellStart"/>
      <w:r w:rsidRPr="00E6528C">
        <w:rPr>
          <w:sz w:val="26"/>
          <w:szCs w:val="26"/>
          <w:lang w:val="uk-UA"/>
        </w:rPr>
        <w:t>Грегор</w:t>
      </w:r>
      <w:proofErr w:type="spellEnd"/>
      <w:r w:rsidRPr="00E6528C">
        <w:rPr>
          <w:sz w:val="26"/>
          <w:szCs w:val="26"/>
          <w:lang w:val="uk-UA"/>
        </w:rPr>
        <w:t xml:space="preserve"> у новій личині? Чи хвилюють його проблеми сім</w:t>
      </w:r>
      <w:r w:rsidRPr="00E6528C">
        <w:rPr>
          <w:sz w:val="26"/>
          <w:szCs w:val="26"/>
        </w:rPr>
        <w:t>’</w:t>
      </w:r>
      <w:r w:rsidRPr="00E6528C">
        <w:rPr>
          <w:sz w:val="26"/>
          <w:szCs w:val="26"/>
          <w:lang w:val="uk-UA"/>
        </w:rPr>
        <w:t>ї?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  <w:lang w:val="uk-UA"/>
        </w:rPr>
        <w:t>-</w:t>
      </w:r>
      <w:r w:rsidRPr="00E6528C">
        <w:rPr>
          <w:sz w:val="26"/>
          <w:szCs w:val="26"/>
          <w:lang w:val="uk-UA"/>
        </w:rPr>
        <w:t>Виберіть</w:t>
      </w:r>
      <w:proofErr w:type="spellEnd"/>
      <w:r w:rsidRPr="00E6528C">
        <w:rPr>
          <w:sz w:val="26"/>
          <w:szCs w:val="26"/>
          <w:lang w:val="uk-UA"/>
        </w:rPr>
        <w:t xml:space="preserve"> за текстом фрагменти, які свідчать: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  про душевний стан </w:t>
      </w:r>
      <w:proofErr w:type="spellStart"/>
      <w:r w:rsidRPr="00E6528C">
        <w:rPr>
          <w:sz w:val="26"/>
          <w:szCs w:val="26"/>
          <w:lang w:val="uk-UA"/>
        </w:rPr>
        <w:t>Грегора</w:t>
      </w:r>
      <w:proofErr w:type="spellEnd"/>
      <w:r w:rsidRPr="00E6528C">
        <w:rPr>
          <w:sz w:val="26"/>
          <w:szCs w:val="26"/>
          <w:lang w:val="uk-UA"/>
        </w:rPr>
        <w:t>;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</w:t>
      </w:r>
      <w:r w:rsidRPr="00E6528C">
        <w:rPr>
          <w:sz w:val="26"/>
          <w:szCs w:val="26"/>
          <w:lang w:val="uk-UA"/>
        </w:rPr>
        <w:t>про душевний стан членів сім</w:t>
      </w:r>
      <w:r w:rsidRPr="00E6528C">
        <w:rPr>
          <w:sz w:val="26"/>
          <w:szCs w:val="26"/>
        </w:rPr>
        <w:t>’</w:t>
      </w:r>
      <w:r w:rsidRPr="00E6528C">
        <w:rPr>
          <w:sz w:val="26"/>
          <w:szCs w:val="26"/>
          <w:lang w:val="uk-UA"/>
        </w:rPr>
        <w:t xml:space="preserve">ї </w:t>
      </w:r>
      <w:proofErr w:type="spellStart"/>
      <w:r w:rsidRPr="00E6528C">
        <w:rPr>
          <w:sz w:val="26"/>
          <w:szCs w:val="26"/>
          <w:lang w:val="uk-UA"/>
        </w:rPr>
        <w:t>Замзи</w:t>
      </w:r>
      <w:proofErr w:type="spellEnd"/>
      <w:r w:rsidRPr="00E6528C">
        <w:rPr>
          <w:sz w:val="26"/>
          <w:szCs w:val="26"/>
          <w:lang w:val="uk-UA"/>
        </w:rPr>
        <w:t>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  <w:lang w:val="uk-UA"/>
        </w:rPr>
        <w:t>-</w:t>
      </w:r>
      <w:r w:rsidRPr="00E6528C">
        <w:rPr>
          <w:sz w:val="26"/>
          <w:szCs w:val="26"/>
          <w:lang w:val="uk-UA"/>
        </w:rPr>
        <w:t>Який</w:t>
      </w:r>
      <w:proofErr w:type="spellEnd"/>
      <w:r w:rsidRPr="00E6528C">
        <w:rPr>
          <w:sz w:val="26"/>
          <w:szCs w:val="26"/>
          <w:lang w:val="uk-UA"/>
        </w:rPr>
        <w:t xml:space="preserve"> момент розвитку подій у творі можна назвати кульмінаційним? Які події відносимо до розв’язки?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  <w:lang w:val="uk-UA"/>
        </w:rPr>
        <w:t>-</w:t>
      </w:r>
      <w:r w:rsidRPr="00E6528C">
        <w:rPr>
          <w:sz w:val="26"/>
          <w:szCs w:val="26"/>
          <w:lang w:val="uk-UA"/>
        </w:rPr>
        <w:t>Чому</w:t>
      </w:r>
      <w:proofErr w:type="spellEnd"/>
      <w:r w:rsidRPr="00E6528C">
        <w:rPr>
          <w:sz w:val="26"/>
          <w:szCs w:val="26"/>
          <w:lang w:val="uk-UA"/>
        </w:rPr>
        <w:t>, на ваш погляд, Кафка не закінч</w:t>
      </w:r>
      <w:r w:rsidRPr="00E6528C">
        <w:rPr>
          <w:sz w:val="26"/>
          <w:szCs w:val="26"/>
          <w:lang w:val="en-US"/>
        </w:rPr>
        <w:t>b</w:t>
      </w:r>
      <w:r w:rsidRPr="00E6528C">
        <w:rPr>
          <w:sz w:val="26"/>
          <w:szCs w:val="26"/>
          <w:lang w:val="uk-UA"/>
        </w:rPr>
        <w:t xml:space="preserve">в новелу смертю </w:t>
      </w:r>
      <w:proofErr w:type="spellStart"/>
      <w:r w:rsidRPr="00E6528C">
        <w:rPr>
          <w:sz w:val="26"/>
          <w:szCs w:val="26"/>
          <w:lang w:val="uk-UA"/>
        </w:rPr>
        <w:t>Грегора</w:t>
      </w:r>
      <w:proofErr w:type="spellEnd"/>
      <w:r w:rsidRPr="00E6528C">
        <w:rPr>
          <w:sz w:val="26"/>
          <w:szCs w:val="26"/>
          <w:lang w:val="uk-UA"/>
        </w:rPr>
        <w:t>, а продовжує оповідь далі?</w:t>
      </w:r>
    </w:p>
    <w:p w:rsidR="003F782E" w:rsidRDefault="003F782E" w:rsidP="00715CBF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Default="003F782E" w:rsidP="00715CBF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Pr="00E6528C" w:rsidRDefault="003F782E" w:rsidP="00715CBF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(У ході бесіди за питаннями на дошці та в зошитах учнів ведуться записи).</w:t>
      </w:r>
    </w:p>
    <w:p w:rsidR="003F782E" w:rsidRPr="00715CBF" w:rsidRDefault="003F782E" w:rsidP="00A15F71">
      <w:pPr>
        <w:tabs>
          <w:tab w:val="left" w:pos="1134"/>
        </w:tabs>
        <w:spacing w:line="360" w:lineRule="auto"/>
        <w:ind w:firstLine="567"/>
        <w:jc w:val="center"/>
        <w:rPr>
          <w:sz w:val="32"/>
          <w:szCs w:val="32"/>
          <w:lang w:val="uk-UA"/>
        </w:rPr>
      </w:pPr>
      <w:proofErr w:type="spellStart"/>
      <w:r w:rsidRPr="00715CBF">
        <w:rPr>
          <w:sz w:val="32"/>
          <w:szCs w:val="32"/>
          <w:lang w:val="uk-UA"/>
        </w:rPr>
        <w:t>Грегор</w:t>
      </w:r>
      <w:proofErr w:type="spellEnd"/>
      <w:r w:rsidRPr="00715CBF">
        <w:rPr>
          <w:sz w:val="32"/>
          <w:szCs w:val="32"/>
          <w:lang w:val="uk-UA"/>
        </w:rPr>
        <w:t xml:space="preserve"> </w:t>
      </w:r>
      <w:proofErr w:type="spellStart"/>
      <w:r w:rsidRPr="00715CBF">
        <w:rPr>
          <w:sz w:val="32"/>
          <w:szCs w:val="32"/>
          <w:lang w:val="uk-UA"/>
        </w:rPr>
        <w:t>Замза</w:t>
      </w:r>
      <w:proofErr w:type="spellEnd"/>
    </w:p>
    <w:tbl>
      <w:tblPr>
        <w:tblW w:w="0" w:type="auto"/>
        <w:tblInd w:w="7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01"/>
        <w:gridCol w:w="3969"/>
        <w:gridCol w:w="4252"/>
      </w:tblGrid>
      <w:tr w:rsidR="003F782E" w:rsidRPr="00E6528C" w:rsidTr="00EA78DA">
        <w:tc>
          <w:tcPr>
            <w:tcW w:w="1101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№п/п</w:t>
            </w:r>
          </w:p>
        </w:tc>
        <w:tc>
          <w:tcPr>
            <w:tcW w:w="3969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До перетворення</w:t>
            </w:r>
          </w:p>
        </w:tc>
        <w:tc>
          <w:tcPr>
            <w:tcW w:w="4252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Після перетворення</w:t>
            </w:r>
          </w:p>
        </w:tc>
      </w:tr>
      <w:tr w:rsidR="003F782E" w:rsidRPr="00E6528C" w:rsidTr="00EA78DA">
        <w:tc>
          <w:tcPr>
            <w:tcW w:w="1101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1.</w:t>
            </w:r>
          </w:p>
        </w:tc>
        <w:tc>
          <w:tcPr>
            <w:tcW w:w="3969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Відмова від особистого щастя.</w:t>
            </w:r>
          </w:p>
        </w:tc>
        <w:tc>
          <w:tcPr>
            <w:tcW w:w="4252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«Я повинен, щоб там не стало, залишити постіль…»</w:t>
            </w:r>
          </w:p>
        </w:tc>
      </w:tr>
      <w:tr w:rsidR="003F782E" w:rsidRPr="00E6528C" w:rsidTr="00EA78DA">
        <w:tc>
          <w:tcPr>
            <w:tcW w:w="1101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2.</w:t>
            </w:r>
          </w:p>
        </w:tc>
        <w:tc>
          <w:tcPr>
            <w:tcW w:w="3969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Мрія сестри стала його мрією.</w:t>
            </w:r>
          </w:p>
        </w:tc>
        <w:tc>
          <w:tcPr>
            <w:tcW w:w="4252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«Пане управляючий! Пожалійте моїх рідних!..»</w:t>
            </w:r>
          </w:p>
        </w:tc>
      </w:tr>
      <w:tr w:rsidR="003F782E" w:rsidRPr="00E6528C" w:rsidTr="00EA78DA">
        <w:tc>
          <w:tcPr>
            <w:tcW w:w="1101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3.</w:t>
            </w:r>
          </w:p>
        </w:tc>
        <w:tc>
          <w:tcPr>
            <w:tcW w:w="3969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Приниження на службі, робота без задоволення.</w:t>
            </w:r>
          </w:p>
        </w:tc>
        <w:tc>
          <w:tcPr>
            <w:tcW w:w="4252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«…він повинен своїм терпінням і тактом полегшити страждання сім</w:t>
            </w:r>
            <w:r w:rsidRPr="00EA78DA">
              <w:rPr>
                <w:sz w:val="26"/>
                <w:szCs w:val="26"/>
              </w:rPr>
              <w:t>’</w:t>
            </w:r>
            <w:r w:rsidRPr="00EA78DA">
              <w:rPr>
                <w:sz w:val="26"/>
                <w:szCs w:val="26"/>
                <w:lang w:val="uk-UA"/>
              </w:rPr>
              <w:t>ї…»</w:t>
            </w:r>
          </w:p>
        </w:tc>
      </w:tr>
      <w:tr w:rsidR="003F782E" w:rsidRPr="00E6528C" w:rsidTr="00EA78DA">
        <w:tc>
          <w:tcPr>
            <w:tcW w:w="1101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4.</w:t>
            </w:r>
          </w:p>
        </w:tc>
        <w:tc>
          <w:tcPr>
            <w:tcW w:w="3969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Жаліє матір, хвору на астму; переживає за батька, в якого немає роботи.</w:t>
            </w:r>
          </w:p>
        </w:tc>
        <w:tc>
          <w:tcPr>
            <w:tcW w:w="4252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«розумів, що сестрі не легко бачити його, тому заховався під простирадло…»</w:t>
            </w:r>
          </w:p>
        </w:tc>
      </w:tr>
      <w:tr w:rsidR="003F782E" w:rsidRPr="00E6528C" w:rsidTr="00EA78DA">
        <w:tc>
          <w:tcPr>
            <w:tcW w:w="1101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5.</w:t>
            </w:r>
          </w:p>
        </w:tc>
        <w:tc>
          <w:tcPr>
            <w:tcW w:w="3969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Радіє з того, що в сім</w:t>
            </w:r>
            <w:r w:rsidRPr="00EA78DA">
              <w:rPr>
                <w:sz w:val="26"/>
                <w:szCs w:val="26"/>
              </w:rPr>
              <w:t>’</w:t>
            </w:r>
            <w:r w:rsidRPr="00EA78DA">
              <w:rPr>
                <w:sz w:val="26"/>
                <w:szCs w:val="26"/>
                <w:lang w:val="uk-UA"/>
              </w:rPr>
              <w:t>ї достаток, що він може бути корисним.</w:t>
            </w:r>
          </w:p>
        </w:tc>
        <w:tc>
          <w:tcPr>
            <w:tcW w:w="4252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«мріяв про те, щоб сестра залишилась із ним у кімнаті, і він би тоді розказав їй, як хотів влаштувати її в консерваторію…»</w:t>
            </w:r>
          </w:p>
        </w:tc>
      </w:tr>
      <w:tr w:rsidR="003F782E" w:rsidRPr="00A7202A" w:rsidTr="00EA78DA">
        <w:tc>
          <w:tcPr>
            <w:tcW w:w="1101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6.</w:t>
            </w:r>
          </w:p>
        </w:tc>
        <w:tc>
          <w:tcPr>
            <w:tcW w:w="3969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Бажання мати улюблену справу, бути людиною із власною гідністю.</w:t>
            </w:r>
          </w:p>
        </w:tc>
        <w:tc>
          <w:tcPr>
            <w:tcW w:w="4252" w:type="dxa"/>
          </w:tcPr>
          <w:p w:rsidR="003F782E" w:rsidRPr="00EA78DA" w:rsidRDefault="003F782E" w:rsidP="00EA78DA">
            <w:pPr>
              <w:tabs>
                <w:tab w:val="left" w:pos="1134"/>
              </w:tabs>
              <w:spacing w:line="276" w:lineRule="auto"/>
              <w:jc w:val="both"/>
              <w:rPr>
                <w:sz w:val="26"/>
                <w:szCs w:val="26"/>
                <w:lang w:val="uk-UA"/>
              </w:rPr>
            </w:pPr>
            <w:r w:rsidRPr="00EA78DA">
              <w:rPr>
                <w:sz w:val="26"/>
                <w:szCs w:val="26"/>
                <w:lang w:val="uk-UA"/>
              </w:rPr>
              <w:t>Будучи комахою, зберіг людську гідність і почуття.</w:t>
            </w:r>
          </w:p>
        </w:tc>
      </w:tr>
    </w:tbl>
    <w:p w:rsidR="003F782E" w:rsidRPr="00E6528C" w:rsidRDefault="003F782E" w:rsidP="00715CBF">
      <w:pPr>
        <w:tabs>
          <w:tab w:val="left" w:pos="1134"/>
        </w:tabs>
        <w:spacing w:line="276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 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Із наших з вами розповідей і досліджень можна зробити висновок, що тема «маленької людини» дістає у Кафки гіперболічного узагальнення. Безвихідь людини у світі зла і жорстокості. Пошуки душевної рівноваги в сім’ї, любов, що межує із самозреченням, безпорадність перед несподіваними випробуваннями на життєвому шляху – всі ці питання хвилюють письменника. Але виною цьому не тільки є його власні проблеми у стосунках із людьми. Проблема набагато ширша. ХХ століття – створення нових видів зброї, нових засобів знищення людства, фашистських ідей щодо оволодіння світом – де тут місце для звичайної людини? Вона тільки засіб для досягнення мети сильної особистості, її можна знищити, розтерти з пилом землі – і нічого у світі не зміниться, бо знищена тільки маленька комашка у всесвіті – людина. То чи  це тільки особиста проблема письменника?</w:t>
      </w:r>
    </w:p>
    <w:p w:rsidR="003F782E" w:rsidRPr="00715CBF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u w:val="single"/>
          <w:lang w:val="uk-UA"/>
        </w:rPr>
      </w:pPr>
      <w:r w:rsidRPr="00715CBF">
        <w:rPr>
          <w:sz w:val="26"/>
          <w:szCs w:val="26"/>
          <w:u w:val="single"/>
          <w:lang w:val="uk-UA"/>
        </w:rPr>
        <w:t>3. Дослідження у групах.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«Хто винен у смерті комі</w:t>
      </w:r>
      <w:r w:rsidRPr="00E6528C">
        <w:rPr>
          <w:sz w:val="26"/>
          <w:szCs w:val="26"/>
          <w:lang w:val="uk-UA"/>
        </w:rPr>
        <w:t>во</w:t>
      </w:r>
      <w:r>
        <w:rPr>
          <w:sz w:val="26"/>
          <w:szCs w:val="26"/>
          <w:lang w:val="uk-UA"/>
        </w:rPr>
        <w:t>я</w:t>
      </w:r>
      <w:r w:rsidRPr="00E6528C">
        <w:rPr>
          <w:sz w:val="26"/>
          <w:szCs w:val="26"/>
          <w:lang w:val="uk-UA"/>
        </w:rPr>
        <w:t xml:space="preserve">жера </w:t>
      </w:r>
      <w:proofErr w:type="spellStart"/>
      <w:r w:rsidRPr="00E6528C">
        <w:rPr>
          <w:sz w:val="26"/>
          <w:szCs w:val="26"/>
          <w:lang w:val="uk-UA"/>
        </w:rPr>
        <w:t>Грегора</w:t>
      </w:r>
      <w:proofErr w:type="spellEnd"/>
      <w:r w:rsidRPr="00E6528C">
        <w:rPr>
          <w:sz w:val="26"/>
          <w:szCs w:val="26"/>
          <w:lang w:val="uk-UA"/>
        </w:rPr>
        <w:t xml:space="preserve"> </w:t>
      </w:r>
      <w:proofErr w:type="spellStart"/>
      <w:r w:rsidRPr="00E6528C">
        <w:rPr>
          <w:sz w:val="26"/>
          <w:szCs w:val="26"/>
          <w:lang w:val="uk-UA"/>
        </w:rPr>
        <w:t>Замзи</w:t>
      </w:r>
      <w:proofErr w:type="spellEnd"/>
      <w:r w:rsidRPr="00E6528C">
        <w:rPr>
          <w:sz w:val="26"/>
          <w:szCs w:val="26"/>
          <w:lang w:val="uk-UA"/>
        </w:rPr>
        <w:t>?»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(Учні у групах  готувалися до представлення свого завдання, спираючись на текстові формування, використовуючи цитати - докази).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715CBF">
        <w:rPr>
          <w:i/>
          <w:sz w:val="26"/>
          <w:szCs w:val="26"/>
          <w:lang w:val="uk-UA"/>
        </w:rPr>
        <w:t>1) Слово Авторові</w:t>
      </w:r>
      <w:r w:rsidRPr="00E6528C">
        <w:rPr>
          <w:sz w:val="26"/>
          <w:szCs w:val="26"/>
          <w:lang w:val="uk-UA"/>
        </w:rPr>
        <w:t>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(Монолог літературного персонажа. Учень в ролі автора, використовуючи матеріали з біографії Ф.Кафки, вказує причини і витоки трагічного світобачення письменника).</w:t>
      </w:r>
    </w:p>
    <w:p w:rsidR="003F782E" w:rsidRPr="00E6528C" w:rsidRDefault="003F782E" w:rsidP="00E6528C">
      <w:pPr>
        <w:tabs>
          <w:tab w:val="left" w:pos="1134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Додаткові цитати – карти для групи:</w:t>
      </w:r>
    </w:p>
    <w:p w:rsidR="003F782E" w:rsidRPr="00E6528C" w:rsidRDefault="003F782E" w:rsidP="00715CBF">
      <w:pPr>
        <w:tabs>
          <w:tab w:val="left" w:pos="1134"/>
        </w:tabs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«Я не пишу нічого такого, що абсолютно не мало б ніякого відношення до мене.»</w:t>
      </w:r>
    </w:p>
    <w:p w:rsidR="003F782E" w:rsidRPr="00E6528C" w:rsidRDefault="003F782E" w:rsidP="00715CBF">
      <w:pPr>
        <w:tabs>
          <w:tab w:val="left" w:pos="6120"/>
        </w:tabs>
        <w:spacing w:line="360" w:lineRule="auto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ab/>
        <w:t>Ф.Кафка</w:t>
      </w:r>
    </w:p>
    <w:p w:rsidR="003F782E" w:rsidRPr="00E6528C" w:rsidRDefault="003F782E" w:rsidP="00715CBF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«Правдива історія клерка з душею дитини, з чистими почуттями до тих людей, які його оточували, були йому найріднішими, але не хотіли приймати його таким, яким він раптом став, - таким він їм був не потрібен.»</w:t>
      </w:r>
    </w:p>
    <w:p w:rsidR="003F782E" w:rsidRPr="00715CBF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i/>
          <w:sz w:val="26"/>
          <w:szCs w:val="26"/>
          <w:lang w:val="uk-UA"/>
        </w:rPr>
      </w:pPr>
      <w:r w:rsidRPr="00715CBF">
        <w:rPr>
          <w:i/>
          <w:sz w:val="26"/>
          <w:szCs w:val="26"/>
          <w:lang w:val="uk-UA"/>
        </w:rPr>
        <w:t>2) Діалог з батьком.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(Учні використовують матеріал тексту, намагаються представити рольові замальовки-портрети).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Питання до батька: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proofErr w:type="spellStart"/>
      <w:r w:rsidRPr="00E6528C">
        <w:rPr>
          <w:sz w:val="26"/>
          <w:szCs w:val="26"/>
          <w:lang w:val="uk-UA"/>
        </w:rPr>
        <w:t>-Може</w:t>
      </w:r>
      <w:proofErr w:type="spellEnd"/>
      <w:r w:rsidRPr="00E6528C">
        <w:rPr>
          <w:sz w:val="26"/>
          <w:szCs w:val="26"/>
          <w:lang w:val="uk-UA"/>
        </w:rPr>
        <w:t xml:space="preserve"> можна було пошукати роботу або хоч якось допомогти синові утримувати сім’ю?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Батько: Я ще не зовсім старий, але останні 5 років не працюю. Та й який з мене працівник – на мене вже розраховувати нічого.</w:t>
      </w:r>
    </w:p>
    <w:p w:rsidR="003F782E" w:rsidRPr="00E6528C" w:rsidRDefault="003F782E" w:rsidP="00FC4CE7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proofErr w:type="spellStart"/>
      <w:r w:rsidRPr="00E6528C">
        <w:rPr>
          <w:sz w:val="26"/>
          <w:szCs w:val="26"/>
          <w:lang w:val="uk-UA"/>
        </w:rPr>
        <w:t>-Одне</w:t>
      </w:r>
      <w:proofErr w:type="spellEnd"/>
      <w:r w:rsidRPr="00E6528C">
        <w:rPr>
          <w:sz w:val="26"/>
          <w:szCs w:val="26"/>
          <w:lang w:val="uk-UA"/>
        </w:rPr>
        <w:t xml:space="preserve"> з яблук, яким ви кинули у власного сина, зачепилося на його колючках і, гниючи, завдало йому болю. Розкажіть про цей випадок.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Розповідь батька.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proofErr w:type="spellStart"/>
      <w:r w:rsidRPr="00E6528C">
        <w:rPr>
          <w:sz w:val="26"/>
          <w:szCs w:val="26"/>
          <w:lang w:val="uk-UA"/>
        </w:rPr>
        <w:t>-Часом</w:t>
      </w:r>
      <w:proofErr w:type="spellEnd"/>
      <w:r w:rsidRPr="00E6528C">
        <w:rPr>
          <w:sz w:val="26"/>
          <w:szCs w:val="26"/>
          <w:lang w:val="uk-UA"/>
        </w:rPr>
        <w:t xml:space="preserve"> ви дивитесь у дзеркало. Що ви там бачите?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Батько: Самовдоволений опис власного портрета.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proofErr w:type="spellStart"/>
      <w:r w:rsidRPr="00E6528C">
        <w:rPr>
          <w:sz w:val="26"/>
          <w:szCs w:val="26"/>
          <w:lang w:val="uk-UA"/>
        </w:rPr>
        <w:t>-Чи</w:t>
      </w:r>
      <w:proofErr w:type="spellEnd"/>
      <w:r w:rsidRPr="00E6528C">
        <w:rPr>
          <w:sz w:val="26"/>
          <w:szCs w:val="26"/>
          <w:lang w:val="uk-UA"/>
        </w:rPr>
        <w:t xml:space="preserve"> зробили ви хоч маленьку спробу допомогти власному синові в його хворобі? </w:t>
      </w:r>
    </w:p>
    <w:p w:rsidR="003F782E" w:rsidRDefault="007D2E65" w:rsidP="00AA7BB5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>
        <w:rPr>
          <w:noProof/>
        </w:rPr>
        <w:pict>
          <v:rect id="_x0000_s1036" style="position:absolute;left:0;text-align:left;margin-left:109.35pt;margin-top:13.45pt;width:303.1pt;height:45.85pt;z-index:251653632;v-text-anchor:middle" filled="f" fillcolor="#9ac2c0" stroked="f" strokecolor="white">
            <v:fill color2="#757868"/>
            <v:shadow color="#666a5c"/>
            <v:textbox style="mso-next-textbox:#_x0000_s1036">
              <w:txbxContent>
                <w:p w:rsidR="003F782E" w:rsidRPr="00AA7BB5" w:rsidRDefault="003F782E" w:rsidP="00FC4CE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hadow/>
                      <w:color w:val="808080"/>
                      <w:sz w:val="40"/>
                      <w:szCs w:val="40"/>
                    </w:rPr>
                  </w:pPr>
                  <w:r w:rsidRPr="00AA7BB5">
                    <w:rPr>
                      <w:rFonts w:ascii="Arial" w:hAnsi="Arial" w:cs="Arial"/>
                      <w:shadow/>
                      <w:color w:val="808080"/>
                      <w:sz w:val="40"/>
                      <w:szCs w:val="40"/>
                      <w:lang w:val="uk-UA"/>
                    </w:rPr>
                    <w:t>Абсурдний вчинок батька</w:t>
                  </w:r>
                </w:p>
              </w:txbxContent>
            </v:textbox>
          </v:rect>
        </w:pict>
      </w:r>
      <w:r w:rsidR="003F782E" w:rsidRPr="00E6528C">
        <w:rPr>
          <w:sz w:val="26"/>
          <w:szCs w:val="26"/>
          <w:lang w:val="uk-UA"/>
        </w:rPr>
        <w:t>Батько: Ні!??</w:t>
      </w:r>
    </w:p>
    <w:p w:rsidR="003F782E" w:rsidRPr="00E6528C" w:rsidRDefault="007D2E65" w:rsidP="00AA7BB5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  <w:r>
        <w:rPr>
          <w:sz w:val="26"/>
          <w:szCs w:val="26"/>
          <w:lang w:val="uk-UA"/>
        </w:rPr>
        <w:pict>
          <v:group id="_x0000_s1037" editas="canvas" style="width:443.8pt;height:188.9pt;mso-position-horizontal-relative:char;mso-position-vertical-relative:line" coordorigin="3094,4788" coordsize="6455,2747">
            <o:lock v:ext="edit" aspectratio="t"/>
            <v:shape id="_x0000_s1038" type="#_x0000_t75" style="position:absolute;left:3094;top:4788;width:6455;height:2747" o:preferrelative="f">
              <v:fill o:detectmouseclick="t"/>
              <v:path o:extrusionok="t" o:connecttype="none"/>
              <o:lock v:ext="edit" text="t"/>
            </v:shape>
            <v:rect id="_x0000_s1039" style="position:absolute;left:6236;top:5311;width:3183;height:2093" filled="f" fillcolor="#9ac2c0" stroked="f" strokecolor="white">
              <v:fill color2="#757868"/>
              <v:shadow color="#666a5c"/>
              <v:textbox style="mso-next-textbox:#_x0000_s1039">
                <w:txbxContent>
                  <w:p w:rsidR="003F782E" w:rsidRPr="00A15F71" w:rsidRDefault="003F782E" w:rsidP="00FC4CE7">
                    <w:pPr>
                      <w:autoSpaceDE w:val="0"/>
                      <w:autoSpaceDN w:val="0"/>
                      <w:adjustRightInd w:val="0"/>
                      <w:rPr>
                        <w:rFonts w:ascii="Verdana" w:hAnsi="Verdana" w:cs="Verdana"/>
                        <w:shadow/>
                        <w:color w:val="808080"/>
                        <w:sz w:val="32"/>
                        <w:szCs w:val="32"/>
                      </w:rPr>
                    </w:pPr>
                    <w:r w:rsidRPr="00A15F71">
                      <w:rPr>
                        <w:rFonts w:ascii="Verdana" w:hAnsi="Verdana" w:cs="Verdana"/>
                        <w:shadow/>
                        <w:color w:val="808080"/>
                        <w:sz w:val="32"/>
                        <w:szCs w:val="32"/>
                        <w:lang w:val="uk-UA"/>
                      </w:rPr>
                      <w:t xml:space="preserve">Батько зненавидів </w:t>
                    </w:r>
                    <w:proofErr w:type="spellStart"/>
                    <w:r w:rsidRPr="00A15F71">
                      <w:rPr>
                        <w:rFonts w:ascii="Verdana" w:hAnsi="Verdana" w:cs="Verdana"/>
                        <w:shadow/>
                        <w:color w:val="808080"/>
                        <w:sz w:val="32"/>
                        <w:szCs w:val="32"/>
                        <w:lang w:val="uk-UA"/>
                      </w:rPr>
                      <w:t>Грегора</w:t>
                    </w:r>
                    <w:proofErr w:type="spellEnd"/>
                    <w:r w:rsidRPr="00A15F71">
                      <w:rPr>
                        <w:rFonts w:ascii="Verdana" w:hAnsi="Verdana" w:cs="Verdana"/>
                        <w:shadow/>
                        <w:color w:val="808080"/>
                        <w:sz w:val="32"/>
                        <w:szCs w:val="32"/>
                        <w:lang w:val="uk-UA"/>
                      </w:rPr>
                      <w:t>, коли той став комахою і не міг заробляти кошти. Він хотів якнайшвидше спекатись його.</w:t>
                    </w:r>
                  </w:p>
                </w:txbxContent>
              </v:textbox>
            </v:rect>
            <v:shape id="_x0000_s1040" type="#_x0000_t75" style="position:absolute;left:3879;top:5181;width:1938;height:2353" stroked="t" strokeweight="3pt">
              <v:stroke dashstyle="dash"/>
              <v:imagedata r:id="rId11" o:title=""/>
            </v:shape>
            <w10:wrap type="none"/>
            <w10:anchorlock/>
          </v:group>
        </w:pict>
      </w:r>
    </w:p>
    <w:p w:rsidR="003F782E" w:rsidRPr="00715CBF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i/>
          <w:sz w:val="26"/>
          <w:szCs w:val="26"/>
          <w:lang w:val="uk-UA"/>
        </w:rPr>
      </w:pPr>
      <w:r w:rsidRPr="00715CBF">
        <w:rPr>
          <w:i/>
          <w:sz w:val="26"/>
          <w:szCs w:val="26"/>
          <w:lang w:val="uk-UA"/>
        </w:rPr>
        <w:t>3) Монолог матері.</w:t>
      </w:r>
    </w:p>
    <w:p w:rsidR="003F782E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«Я переживаю щодо перетворення сина, але я слабка жінка і мало опікуюся долею сина: мене хвилює тільки одна проблема – на які гроші буде існувати сім’я, якщо </w:t>
      </w:r>
      <w:proofErr w:type="spellStart"/>
      <w:r w:rsidRPr="00E6528C">
        <w:rPr>
          <w:sz w:val="26"/>
          <w:szCs w:val="26"/>
          <w:lang w:val="uk-UA"/>
        </w:rPr>
        <w:t>Грегор</w:t>
      </w:r>
      <w:proofErr w:type="spellEnd"/>
      <w:r w:rsidRPr="00E6528C">
        <w:rPr>
          <w:sz w:val="26"/>
          <w:szCs w:val="26"/>
          <w:lang w:val="uk-UA"/>
        </w:rPr>
        <w:t xml:space="preserve"> не працюватиме. Я ніби забула, що </w:t>
      </w:r>
      <w:proofErr w:type="spellStart"/>
      <w:r w:rsidRPr="00E6528C">
        <w:rPr>
          <w:sz w:val="26"/>
          <w:szCs w:val="26"/>
          <w:lang w:val="uk-UA"/>
        </w:rPr>
        <w:t>Грегор</w:t>
      </w:r>
      <w:proofErr w:type="spellEnd"/>
      <w:r w:rsidRPr="00E6528C">
        <w:rPr>
          <w:sz w:val="26"/>
          <w:szCs w:val="26"/>
          <w:lang w:val="uk-UA"/>
        </w:rPr>
        <w:t>, хоч і комаха, - але мій власний син. У мене до нього немає ніяких материнських почуттів. Мені неприємна істота, що знаходиться в сусідній кімнаті.»</w:t>
      </w:r>
    </w:p>
    <w:p w:rsidR="003F782E" w:rsidRPr="00E6528C" w:rsidRDefault="007D2E65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>
        <w:rPr>
          <w:noProof/>
        </w:rPr>
        <w:pict>
          <v:rect id="_x0000_s1041" style="position:absolute;left:0;text-align:left;margin-left:252pt;margin-top:27.45pt;width:198pt;height:306pt;z-index:251655680" filled="f" fillcolor="#9ac2c0" stroked="f" strokecolor="white">
            <v:fill color2="#757868"/>
            <v:shadow color="#666a5c"/>
            <v:textbox>
              <w:txbxContent>
                <w:p w:rsidR="003F782E" w:rsidRPr="00A7202A" w:rsidRDefault="003F782E" w:rsidP="00A7202A">
                  <w:pPr>
                    <w:autoSpaceDE w:val="0"/>
                    <w:autoSpaceDN w:val="0"/>
                    <w:adjustRightInd w:val="0"/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</w:rPr>
                  </w:pPr>
                </w:p>
                <w:p w:rsidR="003F782E" w:rsidRPr="00A7202A" w:rsidRDefault="003F782E" w:rsidP="00A7202A">
                  <w:pPr>
                    <w:autoSpaceDE w:val="0"/>
                    <w:autoSpaceDN w:val="0"/>
                    <w:adjustRightInd w:val="0"/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</w:rPr>
                  </w:pPr>
                </w:p>
                <w:p w:rsidR="003F782E" w:rsidRPr="00A7202A" w:rsidRDefault="003F782E" w:rsidP="00A7202A">
                  <w:pPr>
                    <w:autoSpaceDE w:val="0"/>
                    <w:autoSpaceDN w:val="0"/>
                    <w:adjustRightInd w:val="0"/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</w:rPr>
                  </w:pPr>
                </w:p>
                <w:p w:rsidR="003F782E" w:rsidRPr="00FB2824" w:rsidRDefault="003F782E" w:rsidP="00A7202A">
                  <w:pPr>
                    <w:numPr>
                      <w:ilvl w:val="0"/>
                      <w:numId w:val="3"/>
                    </w:numPr>
                    <w:autoSpaceDE w:val="0"/>
                    <w:autoSpaceDN w:val="0"/>
                    <w:adjustRightInd w:val="0"/>
                    <w:ind w:left="540" w:hanging="540"/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</w:rPr>
                  </w:pPr>
                  <w:r w:rsidRPr="00A7202A"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  <w:lang w:val="uk-UA"/>
                    </w:rPr>
                    <w:t xml:space="preserve">Любов матері до </w:t>
                  </w:r>
                  <w:proofErr w:type="spellStart"/>
                  <w:r w:rsidRPr="00A7202A"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  <w:lang w:val="uk-UA"/>
                    </w:rPr>
                    <w:t>Грегора</w:t>
                  </w:r>
                  <w:proofErr w:type="spellEnd"/>
                  <w:r w:rsidRPr="00A7202A"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  <w:lang w:val="uk-UA"/>
                    </w:rPr>
                    <w:t xml:space="preserve">(людини) </w:t>
                  </w:r>
                </w:p>
                <w:p w:rsidR="003F782E" w:rsidRPr="00FB2824" w:rsidRDefault="003F782E" w:rsidP="00FB2824">
                  <w:pPr>
                    <w:autoSpaceDE w:val="0"/>
                    <w:autoSpaceDN w:val="0"/>
                    <w:adjustRightInd w:val="0"/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</w:rPr>
                  </w:pPr>
                </w:p>
                <w:p w:rsidR="003F782E" w:rsidRPr="00FB2824" w:rsidRDefault="003F782E" w:rsidP="00FB2824">
                  <w:pPr>
                    <w:autoSpaceDE w:val="0"/>
                    <w:autoSpaceDN w:val="0"/>
                    <w:adjustRightInd w:val="0"/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</w:rPr>
                  </w:pPr>
                </w:p>
                <w:p w:rsidR="003F782E" w:rsidRPr="00FB2824" w:rsidRDefault="003F782E" w:rsidP="00FB2824">
                  <w:pPr>
                    <w:autoSpaceDE w:val="0"/>
                    <w:autoSpaceDN w:val="0"/>
                    <w:adjustRightInd w:val="0"/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</w:rPr>
                  </w:pPr>
                </w:p>
                <w:p w:rsidR="003F782E" w:rsidRPr="00FB2824" w:rsidRDefault="003F782E" w:rsidP="00FB2824">
                  <w:pPr>
                    <w:autoSpaceDE w:val="0"/>
                    <w:autoSpaceDN w:val="0"/>
                    <w:adjustRightInd w:val="0"/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</w:rPr>
                  </w:pPr>
                </w:p>
                <w:p w:rsidR="003F782E" w:rsidRPr="00FB2824" w:rsidRDefault="003F782E" w:rsidP="00FB2824">
                  <w:pPr>
                    <w:autoSpaceDE w:val="0"/>
                    <w:autoSpaceDN w:val="0"/>
                    <w:adjustRightInd w:val="0"/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</w:rPr>
                  </w:pPr>
                </w:p>
                <w:p w:rsidR="003F782E" w:rsidRPr="00FB2824" w:rsidRDefault="003F782E" w:rsidP="00FB2824">
                  <w:pPr>
                    <w:autoSpaceDE w:val="0"/>
                    <w:autoSpaceDN w:val="0"/>
                    <w:adjustRightInd w:val="0"/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</w:rPr>
                  </w:pPr>
                </w:p>
                <w:p w:rsidR="003F782E" w:rsidRPr="00A7202A" w:rsidRDefault="003F782E" w:rsidP="00A7202A">
                  <w:pPr>
                    <w:numPr>
                      <w:ilvl w:val="0"/>
                      <w:numId w:val="3"/>
                    </w:numPr>
                    <w:autoSpaceDE w:val="0"/>
                    <w:autoSpaceDN w:val="0"/>
                    <w:adjustRightInd w:val="0"/>
                    <w:ind w:left="540" w:hanging="540"/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</w:rPr>
                  </w:pPr>
                  <w:r w:rsidRPr="00A7202A"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  <w:lang w:val="uk-UA"/>
                    </w:rPr>
                    <w:t xml:space="preserve">і страх, відраза до </w:t>
                  </w:r>
                  <w:proofErr w:type="spellStart"/>
                  <w:r w:rsidRPr="00A7202A"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  <w:lang w:val="uk-UA"/>
                    </w:rPr>
                    <w:t>Грегора</w:t>
                  </w:r>
                  <w:proofErr w:type="spellEnd"/>
                  <w:r w:rsidRPr="00A7202A">
                    <w:rPr>
                      <w:rFonts w:ascii="Verdana" w:hAnsi="Verdana" w:cs="Verdana"/>
                      <w:shadow/>
                      <w:color w:val="808080"/>
                      <w:sz w:val="32"/>
                      <w:szCs w:val="32"/>
                      <w:lang w:val="uk-UA"/>
                    </w:rPr>
                    <w:t>(комахи).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2" style="position:absolute;left:0;text-align:left;margin-left:261pt;margin-top:27.45pt;width:240.25pt;height:46pt;z-index:251654656;v-text-anchor:middle" filled="f" fillcolor="#9ac2c0" stroked="f" strokecolor="white">
            <v:fill color2="#757868"/>
            <v:shadow color="#666a5c"/>
            <v:textbox>
              <w:txbxContent>
                <w:p w:rsidR="003F782E" w:rsidRPr="00A7202A" w:rsidRDefault="003F782E" w:rsidP="00A7202A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hadow/>
                      <w:color w:val="808080"/>
                      <w:sz w:val="48"/>
                      <w:szCs w:val="48"/>
                    </w:rPr>
                  </w:pPr>
                  <w:r w:rsidRPr="00A7202A">
                    <w:rPr>
                      <w:rFonts w:ascii="Arial" w:hAnsi="Arial" w:cs="Arial"/>
                      <w:shadow/>
                      <w:color w:val="808080"/>
                      <w:sz w:val="48"/>
                      <w:szCs w:val="48"/>
                      <w:lang w:val="uk-UA"/>
                    </w:rPr>
                    <w:t>Слабкість матері</w:t>
                  </w:r>
                </w:p>
              </w:txbxContent>
            </v:textbox>
          </v:rect>
        </w:pict>
      </w:r>
      <w:r>
        <w:rPr>
          <w:i/>
          <w:sz w:val="26"/>
          <w:szCs w:val="26"/>
          <w:lang w:val="uk-UA"/>
        </w:rPr>
        <w:pict>
          <v:shape id="_x0000_i1030" type="#_x0000_t75" style="width:194.25pt;height:145.5pt">
            <v:imagedata r:id="rId12" o:title=""/>
          </v:shape>
        </w:pict>
      </w:r>
      <w:r>
        <w:rPr>
          <w:sz w:val="26"/>
          <w:szCs w:val="26"/>
          <w:lang w:val="uk-UA"/>
        </w:rPr>
      </w:r>
      <w:r>
        <w:rPr>
          <w:sz w:val="26"/>
          <w:szCs w:val="26"/>
          <w:lang w:val="uk-UA"/>
        </w:rPr>
        <w:pict>
          <v:group id="_x0000_s1043" editas="canvas" style="width:486pt;height:225pt;mso-position-horizontal-relative:char;mso-position-vertical-relative:line" coordorigin="2439,3096" coordsize="7069,3273">
            <o:lock v:ext="edit" aspectratio="t"/>
            <v:shape id="_x0000_s1044" type="#_x0000_t75" style="position:absolute;left:2439;top:3096;width:7069;height:3273" o:preferrelative="f">
              <v:fill o:detectmouseclick="t"/>
              <v:path o:extrusionok="t" o:connecttype="none"/>
              <o:lock v:ext="edit" text="t"/>
            </v:shape>
            <v:shape id="_x0000_s1045" type="#_x0000_t75" style="position:absolute;left:2439;top:3131;width:3011;height:2911">
              <v:imagedata r:id="rId13" o:title=""/>
            </v:shape>
            <w10:wrap type="none"/>
            <w10:anchorlock/>
          </v:group>
        </w:pict>
      </w:r>
    </w:p>
    <w:p w:rsidR="003F782E" w:rsidRPr="00FB2824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i/>
          <w:sz w:val="26"/>
          <w:szCs w:val="26"/>
          <w:lang w:val="uk-UA"/>
        </w:rPr>
      </w:pPr>
    </w:p>
    <w:p w:rsidR="003F782E" w:rsidRPr="00715CBF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i/>
          <w:sz w:val="26"/>
          <w:szCs w:val="26"/>
          <w:lang w:val="uk-UA"/>
        </w:rPr>
      </w:pPr>
      <w:r w:rsidRPr="00715CBF">
        <w:rPr>
          <w:i/>
          <w:sz w:val="26"/>
          <w:szCs w:val="26"/>
          <w:lang w:val="uk-UA"/>
        </w:rPr>
        <w:t xml:space="preserve">4)Діалог з сестрою </w:t>
      </w:r>
      <w:proofErr w:type="spellStart"/>
      <w:r w:rsidRPr="00715CBF">
        <w:rPr>
          <w:i/>
          <w:sz w:val="26"/>
          <w:szCs w:val="26"/>
          <w:lang w:val="uk-UA"/>
        </w:rPr>
        <w:t>Грегора</w:t>
      </w:r>
      <w:proofErr w:type="spellEnd"/>
      <w:r w:rsidRPr="00715CBF">
        <w:rPr>
          <w:i/>
          <w:sz w:val="26"/>
          <w:szCs w:val="26"/>
          <w:lang w:val="uk-UA"/>
        </w:rPr>
        <w:t>.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proofErr w:type="spellStart"/>
      <w:r w:rsidRPr="00E6528C">
        <w:rPr>
          <w:sz w:val="26"/>
          <w:szCs w:val="26"/>
          <w:lang w:val="uk-UA"/>
        </w:rPr>
        <w:t>-Чи</w:t>
      </w:r>
      <w:proofErr w:type="spellEnd"/>
      <w:r w:rsidRPr="00E6528C">
        <w:rPr>
          <w:sz w:val="26"/>
          <w:szCs w:val="26"/>
          <w:lang w:val="uk-UA"/>
        </w:rPr>
        <w:t xml:space="preserve"> розумієте ви свого брата?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Сестра: Ні, я йому лише співчуваю…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proofErr w:type="spellStart"/>
      <w:r w:rsidRPr="00E6528C">
        <w:rPr>
          <w:sz w:val="26"/>
          <w:szCs w:val="26"/>
          <w:lang w:val="uk-UA"/>
        </w:rPr>
        <w:t>-Чи</w:t>
      </w:r>
      <w:proofErr w:type="spellEnd"/>
      <w:r w:rsidRPr="00E6528C">
        <w:rPr>
          <w:sz w:val="26"/>
          <w:szCs w:val="26"/>
          <w:lang w:val="uk-UA"/>
        </w:rPr>
        <w:t xml:space="preserve"> допомагаєте </w:t>
      </w:r>
      <w:proofErr w:type="spellStart"/>
      <w:r w:rsidRPr="00E6528C">
        <w:rPr>
          <w:sz w:val="26"/>
          <w:szCs w:val="26"/>
          <w:lang w:val="uk-UA"/>
        </w:rPr>
        <w:t>Грегору</w:t>
      </w:r>
      <w:proofErr w:type="spellEnd"/>
      <w:r w:rsidRPr="00E6528C">
        <w:rPr>
          <w:sz w:val="26"/>
          <w:szCs w:val="26"/>
          <w:lang w:val="uk-UA"/>
        </w:rPr>
        <w:t xml:space="preserve"> в ту важку для нього годину?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Сестра: Так я намагаюся йому допомогти, але згодом мене переповнює тільки почуття бридкості, огиди до комахи, яку соромно назвати братом і я говорю: «Ми повинні позбутися його», нехай вимітається звідси…</w:t>
      </w:r>
    </w:p>
    <w:p w:rsidR="003F782E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«Ця тварина переслідує нас… явно хоче захопити всю квартиру й викинути нас на вулицю.»</w:t>
      </w:r>
    </w:p>
    <w:p w:rsidR="003F782E" w:rsidRPr="00E6528C" w:rsidRDefault="007D2E65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>
        <w:rPr>
          <w:noProof/>
        </w:rPr>
        <w:pict>
          <v:rect id="_x0000_s1046" style="position:absolute;left:0;text-align:left;margin-left:117pt;margin-top:0;width:319.8pt;height:45pt;z-index:251652608;v-text-anchor:middle" filled="f" fillcolor="#9ac2c0" stroked="f" strokecolor="white">
            <v:fill color2="#757868"/>
            <v:shadow color="#666a5c"/>
            <v:textbox>
              <w:txbxContent>
                <w:p w:rsidR="003F782E" w:rsidRPr="00A7202A" w:rsidRDefault="003F782E" w:rsidP="00A7202A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hadow/>
                      <w:color w:val="808080"/>
                      <w:sz w:val="44"/>
                      <w:szCs w:val="44"/>
                    </w:rPr>
                  </w:pPr>
                  <w:r w:rsidRPr="00A7202A">
                    <w:rPr>
                      <w:rFonts w:ascii="Arial" w:hAnsi="Arial" w:cs="Arial"/>
                      <w:shadow/>
                      <w:color w:val="808080"/>
                      <w:sz w:val="44"/>
                      <w:szCs w:val="44"/>
                      <w:lang w:val="uk-UA"/>
                    </w:rPr>
                    <w:t>Дволикість сестри</w:t>
                  </w:r>
                </w:p>
              </w:txbxContent>
            </v:textbox>
          </v:rect>
        </w:pict>
      </w:r>
      <w:r>
        <w:rPr>
          <w:sz w:val="26"/>
          <w:szCs w:val="26"/>
          <w:lang w:val="uk-UA"/>
        </w:rPr>
      </w:r>
      <w:r>
        <w:rPr>
          <w:sz w:val="26"/>
          <w:szCs w:val="26"/>
          <w:lang w:val="uk-UA"/>
        </w:rPr>
        <w:pict>
          <v:group id="_x0000_s1047" editas="canvas" style="width:495pt;height:333pt;mso-position-horizontal-relative:char;mso-position-vertical-relative:line" coordorigin="2308,11767" coordsize="7200,4844">
            <o:lock v:ext="edit" aspectratio="t"/>
            <v:shape id="_x0000_s1048" type="#_x0000_t75" style="position:absolute;left:2308;top:11767;width:7200;height:4844" o:preferrelative="f">
              <v:fill o:detectmouseclick="t"/>
              <v:path o:extrusionok="t" o:connecttype="none"/>
              <o:lock v:ext="edit" text="t"/>
            </v:shape>
            <v:rect id="_x0000_s1049" style="position:absolute;left:6104;top:12422;width:3295;height:4189" filled="f" fillcolor="#9ac2c0" stroked="f" strokecolor="white">
              <v:fill color2="#757868"/>
              <v:shadow color="#666a5c"/>
              <v:textbox>
                <w:txbxContent>
                  <w:p w:rsidR="003F782E" w:rsidRPr="00A7202A" w:rsidRDefault="003F782E" w:rsidP="00A7202A">
                    <w:pPr>
                      <w:numPr>
                        <w:ilvl w:val="0"/>
                        <w:numId w:val="3"/>
                      </w:numPr>
                      <w:autoSpaceDE w:val="0"/>
                      <w:autoSpaceDN w:val="0"/>
                      <w:adjustRightInd w:val="0"/>
                      <w:ind w:left="540" w:hanging="540"/>
                      <w:rPr>
                        <w:rFonts w:ascii="Verdana" w:hAnsi="Verdana" w:cs="Verdana"/>
                        <w:shadow/>
                        <w:color w:val="808080"/>
                        <w:sz w:val="40"/>
                        <w:szCs w:val="40"/>
                      </w:rPr>
                    </w:pPr>
                    <w:r w:rsidRPr="00A7202A">
                      <w:rPr>
                        <w:rFonts w:ascii="Verdana" w:hAnsi="Verdana" w:cs="Verdana"/>
                        <w:shadow/>
                        <w:color w:val="808080"/>
                        <w:sz w:val="40"/>
                        <w:szCs w:val="40"/>
                        <w:lang w:val="uk-UA"/>
                      </w:rPr>
                      <w:t xml:space="preserve">Спроба сестри зрозуміти </w:t>
                    </w:r>
                    <w:proofErr w:type="spellStart"/>
                    <w:r w:rsidRPr="00A7202A">
                      <w:rPr>
                        <w:rFonts w:ascii="Verdana" w:hAnsi="Verdana" w:cs="Verdana"/>
                        <w:shadow/>
                        <w:color w:val="808080"/>
                        <w:sz w:val="40"/>
                        <w:szCs w:val="40"/>
                        <w:lang w:val="uk-UA"/>
                      </w:rPr>
                      <w:t>Грегора</w:t>
                    </w:r>
                    <w:proofErr w:type="spellEnd"/>
                    <w:r w:rsidRPr="00A7202A">
                      <w:rPr>
                        <w:rFonts w:ascii="Verdana" w:hAnsi="Verdana" w:cs="Verdana"/>
                        <w:shadow/>
                        <w:color w:val="808080"/>
                        <w:sz w:val="40"/>
                        <w:szCs w:val="40"/>
                        <w:lang w:val="uk-UA"/>
                      </w:rPr>
                      <w:t>, яка згодом переростає у зневажливе , гидливе ставлення до комахи, яку їй соромно назвати братом.</w:t>
                    </w:r>
                  </w:p>
                </w:txbxContent>
              </v:textbox>
            </v:rect>
            <v:shape id="_x0000_s1050" type="#_x0000_t75" style="position:absolute;left:2963;top:12553;width:2758;height:3855">
              <v:imagedata r:id="rId14" o:title=""/>
            </v:shape>
            <w10:wrap type="none"/>
            <w10:anchorlock/>
          </v:group>
        </w:pict>
      </w:r>
    </w:p>
    <w:p w:rsidR="003F782E" w:rsidRPr="00715CBF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b/>
          <w:i/>
          <w:sz w:val="26"/>
          <w:szCs w:val="26"/>
          <w:lang w:val="uk-UA"/>
        </w:rPr>
      </w:pPr>
      <w:r w:rsidRPr="00715CBF">
        <w:rPr>
          <w:b/>
          <w:i/>
          <w:sz w:val="26"/>
          <w:szCs w:val="26"/>
          <w:lang w:val="uk-UA"/>
        </w:rPr>
        <w:t>І</w:t>
      </w:r>
      <w:r w:rsidRPr="00715CBF">
        <w:rPr>
          <w:b/>
          <w:i/>
          <w:sz w:val="26"/>
          <w:szCs w:val="26"/>
          <w:lang w:val="en-US"/>
        </w:rPr>
        <w:t>V</w:t>
      </w:r>
      <w:r w:rsidRPr="00715CBF">
        <w:rPr>
          <w:b/>
          <w:i/>
          <w:sz w:val="26"/>
          <w:szCs w:val="26"/>
        </w:rPr>
        <w:t xml:space="preserve">. </w:t>
      </w:r>
      <w:proofErr w:type="gramStart"/>
      <w:r w:rsidRPr="00715CBF">
        <w:rPr>
          <w:b/>
          <w:i/>
          <w:sz w:val="26"/>
          <w:szCs w:val="26"/>
        </w:rPr>
        <w:t>П</w:t>
      </w:r>
      <w:proofErr w:type="gramEnd"/>
      <w:r w:rsidRPr="00715CBF">
        <w:rPr>
          <w:b/>
          <w:i/>
          <w:sz w:val="26"/>
          <w:szCs w:val="26"/>
          <w:lang w:val="uk-UA"/>
        </w:rPr>
        <w:t>і</w:t>
      </w:r>
      <w:proofErr w:type="spellStart"/>
      <w:r w:rsidRPr="00715CBF">
        <w:rPr>
          <w:b/>
          <w:i/>
          <w:sz w:val="26"/>
          <w:szCs w:val="26"/>
        </w:rPr>
        <w:t>дсумкова</w:t>
      </w:r>
      <w:proofErr w:type="spellEnd"/>
      <w:r w:rsidRPr="00715CBF">
        <w:rPr>
          <w:b/>
          <w:i/>
          <w:sz w:val="26"/>
          <w:szCs w:val="26"/>
        </w:rPr>
        <w:t xml:space="preserve"> бес</w:t>
      </w:r>
      <w:r w:rsidRPr="00715CBF">
        <w:rPr>
          <w:b/>
          <w:i/>
          <w:sz w:val="26"/>
          <w:szCs w:val="26"/>
          <w:lang w:val="uk-UA"/>
        </w:rPr>
        <w:t>і</w:t>
      </w:r>
      <w:r w:rsidRPr="00715CBF">
        <w:rPr>
          <w:b/>
          <w:i/>
          <w:sz w:val="26"/>
          <w:szCs w:val="26"/>
        </w:rPr>
        <w:t>да</w:t>
      </w:r>
      <w:r w:rsidRPr="00715CBF">
        <w:rPr>
          <w:b/>
          <w:i/>
          <w:sz w:val="26"/>
          <w:szCs w:val="26"/>
          <w:lang w:val="uk-UA"/>
        </w:rPr>
        <w:t>.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Хто ж винен у смерті </w:t>
      </w:r>
      <w:proofErr w:type="spellStart"/>
      <w:r w:rsidRPr="00E6528C">
        <w:rPr>
          <w:sz w:val="26"/>
          <w:szCs w:val="26"/>
          <w:lang w:val="uk-UA"/>
        </w:rPr>
        <w:t>Грегора</w:t>
      </w:r>
      <w:proofErr w:type="spellEnd"/>
      <w:r w:rsidRPr="00E6528C">
        <w:rPr>
          <w:sz w:val="26"/>
          <w:szCs w:val="26"/>
          <w:lang w:val="uk-UA"/>
        </w:rPr>
        <w:t xml:space="preserve"> </w:t>
      </w:r>
      <w:proofErr w:type="spellStart"/>
      <w:r w:rsidRPr="00E6528C">
        <w:rPr>
          <w:sz w:val="26"/>
          <w:szCs w:val="26"/>
          <w:lang w:val="uk-UA"/>
        </w:rPr>
        <w:t>Замзи</w:t>
      </w:r>
      <w:proofErr w:type="spellEnd"/>
      <w:r w:rsidRPr="00E6528C">
        <w:rPr>
          <w:sz w:val="26"/>
          <w:szCs w:val="26"/>
          <w:lang w:val="uk-UA"/>
        </w:rPr>
        <w:t>? Сім’я?</w:t>
      </w:r>
    </w:p>
    <w:p w:rsidR="003F782E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Так, саме тут </w:t>
      </w:r>
      <w:proofErr w:type="spellStart"/>
      <w:r w:rsidRPr="00E6528C">
        <w:rPr>
          <w:sz w:val="26"/>
          <w:szCs w:val="26"/>
          <w:lang w:val="uk-UA"/>
        </w:rPr>
        <w:t>Грегор</w:t>
      </w:r>
      <w:proofErr w:type="spellEnd"/>
      <w:r w:rsidRPr="00E6528C">
        <w:rPr>
          <w:sz w:val="26"/>
          <w:szCs w:val="26"/>
          <w:lang w:val="uk-UA"/>
        </w:rPr>
        <w:t xml:space="preserve"> не знайшов підтримки в складний період життя. Його залишили на самоті з його проблемами. </w:t>
      </w:r>
      <w:proofErr w:type="spellStart"/>
      <w:r w:rsidRPr="00E6528C">
        <w:rPr>
          <w:sz w:val="26"/>
          <w:szCs w:val="26"/>
          <w:lang w:val="uk-UA"/>
        </w:rPr>
        <w:t>Грегор</w:t>
      </w:r>
      <w:proofErr w:type="spellEnd"/>
      <w:r w:rsidRPr="00E6528C">
        <w:rPr>
          <w:sz w:val="26"/>
          <w:szCs w:val="26"/>
          <w:lang w:val="uk-UA"/>
        </w:rPr>
        <w:t xml:space="preserve"> став зайвою істотою в родині, і його смерть символізує звільнення сім’ї від пут, і як не страшно викликає у родині радість, почуття великого полегшення.</w:t>
      </w:r>
    </w:p>
    <w:p w:rsidR="003F782E" w:rsidRPr="00E6528C" w:rsidRDefault="007D2E65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  <w:r>
        <w:rPr>
          <w:sz w:val="26"/>
          <w:szCs w:val="26"/>
          <w:lang w:val="uk-UA"/>
        </w:rPr>
        <w:pict>
          <v:group id="_x0000_s1051" editas="canvas" style="width:7in;height:243pt;mso-position-horizontal-relative:char;mso-position-vertical-relative:line" coordorigin="2177,9688" coordsize="7331,3535">
            <o:lock v:ext="edit" aspectratio="t"/>
            <v:shape id="_x0000_s1052" type="#_x0000_t75" style="position:absolute;left:2177;top:9688;width:7331;height:3535" o:preferrelative="f">
              <v:fill o:detectmouseclick="t"/>
              <v:path o:extrusionok="t" o:connecttype="none"/>
              <o:lock v:ext="edit" text="t"/>
            </v:shape>
            <v:rect id="_x0000_s1053" style="position:absolute;left:6104;top:10474;width:3142;height:2617" filled="f" fillcolor="#9ac2c0" stroked="f" strokecolor="white">
              <v:fill color2="#757868"/>
              <v:shadow color="#666a5c"/>
              <v:textbox style="mso-next-textbox:#_x0000_s1053">
                <w:txbxContent>
                  <w:p w:rsidR="003F782E" w:rsidRPr="00A15F71" w:rsidRDefault="003F782E" w:rsidP="00A7202A">
                    <w:pPr>
                      <w:numPr>
                        <w:ilvl w:val="0"/>
                        <w:numId w:val="3"/>
                      </w:numPr>
                      <w:autoSpaceDE w:val="0"/>
                      <w:autoSpaceDN w:val="0"/>
                      <w:adjustRightInd w:val="0"/>
                      <w:ind w:left="540" w:hanging="540"/>
                      <w:rPr>
                        <w:rFonts w:ascii="Verdana" w:hAnsi="Verdana" w:cs="Verdana"/>
                        <w:shadow/>
                        <w:color w:val="808080"/>
                        <w:sz w:val="32"/>
                        <w:szCs w:val="32"/>
                      </w:rPr>
                    </w:pPr>
                    <w:r w:rsidRPr="00A15F71">
                      <w:rPr>
                        <w:rFonts w:ascii="Verdana" w:hAnsi="Verdana" w:cs="Verdana"/>
                        <w:shadow/>
                        <w:color w:val="808080"/>
                        <w:sz w:val="36"/>
                        <w:szCs w:val="36"/>
                        <w:lang w:val="uk-UA"/>
                      </w:rPr>
                      <w:t>Жахлива реакція сім</w:t>
                    </w:r>
                    <w:r w:rsidRPr="00A15F71">
                      <w:rPr>
                        <w:rFonts w:ascii="Verdana" w:hAnsi="Verdana" w:cs="Verdana"/>
                        <w:shadow/>
                        <w:color w:val="808080"/>
                        <w:sz w:val="36"/>
                        <w:szCs w:val="36"/>
                      </w:rPr>
                      <w:t>’</w:t>
                    </w:r>
                    <w:r w:rsidRPr="00A15F71">
                      <w:rPr>
                        <w:rFonts w:ascii="Verdana" w:hAnsi="Verdana" w:cs="Verdana"/>
                        <w:shadow/>
                        <w:color w:val="808080"/>
                        <w:sz w:val="36"/>
                        <w:szCs w:val="36"/>
                        <w:lang w:val="uk-UA"/>
                      </w:rPr>
                      <w:t xml:space="preserve">ї на проблему </w:t>
                    </w:r>
                    <w:proofErr w:type="spellStart"/>
                    <w:r w:rsidRPr="00A15F71">
                      <w:rPr>
                        <w:rFonts w:ascii="Verdana" w:hAnsi="Verdana" w:cs="Verdana"/>
                        <w:shadow/>
                        <w:color w:val="808080"/>
                        <w:sz w:val="36"/>
                        <w:szCs w:val="36"/>
                        <w:lang w:val="uk-UA"/>
                      </w:rPr>
                      <w:t>Грегора</w:t>
                    </w:r>
                    <w:proofErr w:type="spellEnd"/>
                    <w:r w:rsidRPr="00A15F71">
                      <w:rPr>
                        <w:rFonts w:ascii="Verdana" w:hAnsi="Verdana" w:cs="Verdana"/>
                        <w:shadow/>
                        <w:color w:val="808080"/>
                        <w:sz w:val="36"/>
                        <w:szCs w:val="36"/>
                        <w:lang w:val="uk-UA"/>
                      </w:rPr>
                      <w:t>. У найтяжчий момент нікого немає поруч. Усі зайняті</w:t>
                    </w:r>
                    <w:r w:rsidRPr="00A15F71">
                      <w:rPr>
                        <w:rFonts w:ascii="Verdana" w:hAnsi="Verdana" w:cs="Verdana"/>
                        <w:shadow/>
                        <w:color w:val="808080"/>
                        <w:sz w:val="32"/>
                        <w:szCs w:val="32"/>
                        <w:lang w:val="uk-UA"/>
                      </w:rPr>
                      <w:t xml:space="preserve"> власними проблемами.</w:t>
                    </w:r>
                  </w:p>
                </w:txbxContent>
              </v:textbox>
            </v:rect>
            <v:shape id="_x0000_s1054" type="#_x0000_t75" style="position:absolute;left:2439;top:10081;width:2609;height:3142">
              <v:imagedata r:id="rId15" o:title="" croptop="-8224f" cropbottom="-181f" cropright="13962f"/>
            </v:shape>
            <v:rect id="_x0000_s1055" style="position:absolute;left:3355;top:9688;width:4974;height:653;v-text-anchor:middle" filled="f" fillcolor="#9ac2c0" stroked="f" strokecolor="white">
              <v:fill color2="#757868"/>
              <v:shadow color="#666a5c"/>
              <v:textbox style="mso-next-textbox:#_x0000_s1055">
                <w:txbxContent>
                  <w:p w:rsidR="003F782E" w:rsidRPr="00A7202A" w:rsidRDefault="003F782E" w:rsidP="00A7202A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shadow/>
                        <w:color w:val="808080"/>
                        <w:sz w:val="48"/>
                        <w:szCs w:val="48"/>
                      </w:rPr>
                    </w:pPr>
                    <w:r w:rsidRPr="00A7202A">
                      <w:rPr>
                        <w:rFonts w:ascii="Arial" w:hAnsi="Arial" w:cs="Arial"/>
                        <w:shadow/>
                        <w:color w:val="808080"/>
                        <w:sz w:val="48"/>
                        <w:szCs w:val="48"/>
                        <w:lang w:val="uk-UA"/>
                      </w:rPr>
                      <w:t>Зрада сім</w:t>
                    </w:r>
                    <w:r w:rsidRPr="00A7202A">
                      <w:rPr>
                        <w:rFonts w:ascii="Arial" w:hAnsi="Arial" w:cs="Arial"/>
                        <w:shadow/>
                        <w:color w:val="808080"/>
                        <w:sz w:val="48"/>
                        <w:szCs w:val="48"/>
                        <w:lang w:val="en-US"/>
                      </w:rPr>
                      <w:t>’</w:t>
                    </w:r>
                    <w:r w:rsidRPr="00A7202A">
                      <w:rPr>
                        <w:rFonts w:ascii="Arial" w:hAnsi="Arial" w:cs="Arial"/>
                        <w:shadow/>
                        <w:color w:val="808080"/>
                        <w:sz w:val="48"/>
                        <w:szCs w:val="48"/>
                        <w:lang w:val="uk-UA"/>
                      </w:rPr>
                      <w:t>ї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Але є ще службові – колеги?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Можливо. Адже за весь час його відсутності на роботі так ніхто й не з</w:t>
      </w:r>
      <w:r w:rsidRPr="00E6528C">
        <w:rPr>
          <w:sz w:val="26"/>
          <w:szCs w:val="26"/>
        </w:rPr>
        <w:t>’</w:t>
      </w:r>
      <w:r w:rsidRPr="00E6528C">
        <w:rPr>
          <w:sz w:val="26"/>
          <w:szCs w:val="26"/>
          <w:lang w:val="uk-UA"/>
        </w:rPr>
        <w:t xml:space="preserve">явився у нього вдома, не поцікавився його долею. Отже, і для суспільства людина – це один з багатьох. Немає </w:t>
      </w:r>
      <w:proofErr w:type="spellStart"/>
      <w:r w:rsidRPr="00E6528C">
        <w:rPr>
          <w:sz w:val="26"/>
          <w:szCs w:val="26"/>
          <w:lang w:val="uk-UA"/>
        </w:rPr>
        <w:t>Грегора</w:t>
      </w:r>
      <w:proofErr w:type="spellEnd"/>
      <w:r w:rsidRPr="00E6528C">
        <w:rPr>
          <w:sz w:val="26"/>
          <w:szCs w:val="26"/>
          <w:lang w:val="uk-UA"/>
        </w:rPr>
        <w:t xml:space="preserve"> – знайдеться інший. І тільки в перший ранок відсутність </w:t>
      </w:r>
      <w:proofErr w:type="spellStart"/>
      <w:r w:rsidRPr="00E6528C">
        <w:rPr>
          <w:sz w:val="26"/>
          <w:szCs w:val="26"/>
          <w:lang w:val="uk-UA"/>
        </w:rPr>
        <w:t>Грегора</w:t>
      </w:r>
      <w:proofErr w:type="spellEnd"/>
      <w:r w:rsidRPr="00E6528C">
        <w:rPr>
          <w:sz w:val="26"/>
          <w:szCs w:val="26"/>
          <w:lang w:val="uk-UA"/>
        </w:rPr>
        <w:t xml:space="preserve"> викликала занепокоєння – аякже: робота має виконуватися, не може бути ніяких збоїв.</w:t>
      </w:r>
    </w:p>
    <w:p w:rsidR="003F782E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proofErr w:type="spellStart"/>
      <w:r w:rsidRPr="00E6528C">
        <w:rPr>
          <w:sz w:val="26"/>
          <w:szCs w:val="26"/>
          <w:lang w:val="uk-UA"/>
        </w:rPr>
        <w:t>Грегор</w:t>
      </w:r>
      <w:proofErr w:type="spellEnd"/>
      <w:r w:rsidRPr="00E6528C">
        <w:rPr>
          <w:sz w:val="26"/>
          <w:szCs w:val="26"/>
          <w:lang w:val="uk-UA"/>
        </w:rPr>
        <w:t xml:space="preserve"> самотній і тут – ні друзів, ні приятелів.</w:t>
      </w:r>
    </w:p>
    <w:p w:rsidR="003F782E" w:rsidRPr="00E6528C" w:rsidRDefault="007D2E65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  <w:r>
        <w:rPr>
          <w:sz w:val="26"/>
          <w:szCs w:val="26"/>
          <w:lang w:val="uk-UA"/>
        </w:rPr>
        <w:pict>
          <v:group id="_x0000_s1056" editas="canvas" style="width:531pt;height:342pt;mso-position-horizontal-relative:char;mso-position-vertical-relative:line" coordorigin="1784,9236" coordsize="7724,4975">
            <o:lock v:ext="edit" aspectratio="t"/>
            <v:shape id="_x0000_s1057" type="#_x0000_t75" style="position:absolute;left:1784;top:9236;width:7724;height:4975" o:preferrelative="f">
              <v:fill o:detectmouseclick="t"/>
              <v:path o:extrusionok="t" o:connecttype="none"/>
              <o:lock v:ext="edit" text="t"/>
            </v:shape>
            <v:rect id="_x0000_s1058" style="position:absolute;left:1784;top:13295;width:7200;height:765" filled="f" fillcolor="#9ac2c0" stroked="f" strokecolor="white">
              <v:fill color2="#757868"/>
              <v:shadow color="#666a5c"/>
              <v:textbox>
                <w:txbxContent>
                  <w:p w:rsidR="003F782E" w:rsidRPr="00F164ED" w:rsidRDefault="003F782E" w:rsidP="00F164ED">
                    <w:pPr>
                      <w:numPr>
                        <w:ilvl w:val="0"/>
                        <w:numId w:val="4"/>
                      </w:numPr>
                      <w:autoSpaceDE w:val="0"/>
                      <w:autoSpaceDN w:val="0"/>
                      <w:adjustRightInd w:val="0"/>
                      <w:ind w:left="540" w:hanging="540"/>
                      <w:rPr>
                        <w:rFonts w:ascii="Verdana" w:hAnsi="Verdana" w:cs="Verdana"/>
                        <w:shadow/>
                        <w:color w:val="808080"/>
                        <w:sz w:val="36"/>
                        <w:szCs w:val="36"/>
                      </w:rPr>
                    </w:pPr>
                    <w:r w:rsidRPr="00F164ED">
                      <w:rPr>
                        <w:rFonts w:ascii="Verdana" w:hAnsi="Verdana" w:cs="Verdana"/>
                        <w:shadow/>
                        <w:color w:val="808080"/>
                        <w:sz w:val="36"/>
                        <w:szCs w:val="36"/>
                        <w:lang w:val="uk-UA"/>
                      </w:rPr>
                      <w:t xml:space="preserve">Серед великої кількості працівників, у </w:t>
                    </w:r>
                    <w:proofErr w:type="spellStart"/>
                    <w:r w:rsidRPr="00F164ED">
                      <w:rPr>
                        <w:rFonts w:ascii="Verdana" w:hAnsi="Verdana" w:cs="Verdana"/>
                        <w:shadow/>
                        <w:color w:val="808080"/>
                        <w:sz w:val="36"/>
                        <w:szCs w:val="36"/>
                        <w:lang w:val="uk-UA"/>
                      </w:rPr>
                      <w:t>Грегора</w:t>
                    </w:r>
                    <w:proofErr w:type="spellEnd"/>
                    <w:r w:rsidRPr="00F164ED">
                      <w:rPr>
                        <w:rFonts w:ascii="Verdana" w:hAnsi="Verdana" w:cs="Verdana"/>
                        <w:shadow/>
                        <w:color w:val="808080"/>
                        <w:sz w:val="36"/>
                        <w:szCs w:val="36"/>
                        <w:lang w:val="uk-UA"/>
                      </w:rPr>
                      <w:t xml:space="preserve"> не знайшлося ні друзів, ані приятелів.</w:t>
                    </w:r>
                  </w:p>
                </w:txbxContent>
              </v:textbox>
            </v:rect>
            <v:shape id="_x0000_s1059" type="#_x0000_t75" style="position:absolute;left:2962;top:10414;width:4707;height:2545">
              <v:imagedata r:id="rId16" o:title=""/>
            </v:shape>
            <v:rect id="_x0000_s1060" style="position:absolute;left:2177;top:9498;width:6545;height:637;v-text-anchor:middle" filled="f" fillcolor="#9ac2c0" stroked="f" strokecolor="white">
              <v:fill color2="#757868"/>
              <v:shadow color="#666a5c"/>
              <v:textbox>
                <w:txbxContent>
                  <w:p w:rsidR="003F782E" w:rsidRPr="00F164ED" w:rsidRDefault="003F782E" w:rsidP="00F164ED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shadow/>
                        <w:color w:val="808080"/>
                        <w:sz w:val="52"/>
                        <w:szCs w:val="52"/>
                      </w:rPr>
                    </w:pPr>
                    <w:r w:rsidRPr="00F164ED">
                      <w:rPr>
                        <w:rFonts w:ascii="Arial" w:hAnsi="Arial" w:cs="Arial"/>
                        <w:shadow/>
                        <w:color w:val="808080"/>
                        <w:sz w:val="52"/>
                        <w:szCs w:val="52"/>
                        <w:lang w:val="uk-UA"/>
                      </w:rPr>
                      <w:t>Байдужість колег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3F782E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Pr="00E6528C" w:rsidRDefault="003F782E" w:rsidP="00A15F71">
      <w:pPr>
        <w:tabs>
          <w:tab w:val="left" w:pos="6120"/>
        </w:tabs>
        <w:spacing w:line="360" w:lineRule="auto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</w:t>
      </w:r>
      <w:r w:rsidRPr="00E6528C">
        <w:rPr>
          <w:sz w:val="26"/>
          <w:szCs w:val="26"/>
          <w:lang w:val="uk-UA"/>
        </w:rPr>
        <w:t xml:space="preserve">-А сам </w:t>
      </w:r>
      <w:proofErr w:type="spellStart"/>
      <w:r w:rsidRPr="00E6528C">
        <w:rPr>
          <w:sz w:val="26"/>
          <w:szCs w:val="26"/>
          <w:lang w:val="uk-UA"/>
        </w:rPr>
        <w:t>Грегор</w:t>
      </w:r>
      <w:proofErr w:type="spellEnd"/>
      <w:r w:rsidRPr="00E6528C">
        <w:rPr>
          <w:sz w:val="26"/>
          <w:szCs w:val="26"/>
          <w:lang w:val="uk-UA"/>
        </w:rPr>
        <w:t>?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(питання дискусійне, учні голосують хто «за» і хто «проти»).</w:t>
      </w:r>
    </w:p>
    <w:p w:rsidR="003F782E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Дійсно, чи намагається </w:t>
      </w:r>
      <w:proofErr w:type="spellStart"/>
      <w:r w:rsidRPr="00E6528C">
        <w:rPr>
          <w:sz w:val="26"/>
          <w:szCs w:val="26"/>
          <w:lang w:val="uk-UA"/>
        </w:rPr>
        <w:t>Грегор</w:t>
      </w:r>
      <w:proofErr w:type="spellEnd"/>
      <w:r w:rsidRPr="00E6528C">
        <w:rPr>
          <w:sz w:val="26"/>
          <w:szCs w:val="26"/>
          <w:lang w:val="uk-UA"/>
        </w:rPr>
        <w:t xml:space="preserve"> боротися із своєю комашиною зовнішністю? Він досить швидко усвідомив себе як «я – потвору», «я – комаху». Він бридкий навіть сам собі. Можливо, тому він бридкий і для інших.</w:t>
      </w:r>
    </w:p>
    <w:p w:rsidR="003F782E" w:rsidRPr="00E6528C" w:rsidRDefault="007D2E65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  <w:r>
        <w:rPr>
          <w:sz w:val="26"/>
          <w:szCs w:val="26"/>
          <w:lang w:val="uk-UA"/>
        </w:rPr>
        <w:pict>
          <v:group id="_x0000_s1061" editas="canvas" style="width:7in;height:387pt;mso-position-horizontal-relative:char;mso-position-vertical-relative:line" coordorigin="2177,7266" coordsize="7331,5629">
            <o:lock v:ext="edit" aspectratio="t"/>
            <v:shape id="_x0000_s1062" type="#_x0000_t75" style="position:absolute;left:2177;top:7266;width:7331;height:5629" o:preferrelative="f">
              <v:fill o:detectmouseclick="t"/>
              <v:path o:extrusionok="t" o:connecttype="none"/>
              <o:lock v:ext="edit" text="t"/>
            </v:shape>
            <v:rect id="_x0000_s1063" style="position:absolute;left:2177;top:11979;width:7200;height:912" filled="f" fillcolor="#9ac2c0" stroked="f" strokecolor="white">
              <v:fill color2="#757868"/>
              <v:shadow color="#666a5c"/>
              <v:textbox>
                <w:txbxContent>
                  <w:p w:rsidR="003F782E" w:rsidRPr="00F164ED" w:rsidRDefault="003F782E" w:rsidP="00F164ED">
                    <w:pPr>
                      <w:autoSpaceDE w:val="0"/>
                      <w:autoSpaceDN w:val="0"/>
                      <w:adjustRightInd w:val="0"/>
                      <w:ind w:left="540" w:hanging="540"/>
                      <w:rPr>
                        <w:rFonts w:ascii="Verdana" w:hAnsi="Verdana" w:cs="Verdana"/>
                        <w:shadow/>
                        <w:color w:val="808080"/>
                        <w:sz w:val="36"/>
                        <w:szCs w:val="36"/>
                      </w:rPr>
                    </w:pPr>
                    <w:r w:rsidRPr="00F164ED">
                      <w:rPr>
                        <w:rFonts w:ascii="Verdana" w:hAnsi="Verdana" w:cs="Verdana"/>
                        <w:shadow/>
                        <w:color w:val="808080"/>
                        <w:sz w:val="36"/>
                        <w:szCs w:val="36"/>
                        <w:lang w:val="uk-UA"/>
                      </w:rPr>
                      <w:t xml:space="preserve">У великому світі не знайшлося місця для, “маленької людини”, </w:t>
                    </w:r>
                    <w:proofErr w:type="spellStart"/>
                    <w:r w:rsidRPr="00F164ED">
                      <w:rPr>
                        <w:rFonts w:ascii="Verdana" w:hAnsi="Verdana" w:cs="Verdana"/>
                        <w:shadow/>
                        <w:color w:val="808080"/>
                        <w:sz w:val="36"/>
                        <w:szCs w:val="36"/>
                        <w:lang w:val="uk-UA"/>
                      </w:rPr>
                      <w:t>Грегора</w:t>
                    </w:r>
                    <w:proofErr w:type="spellEnd"/>
                    <w:r w:rsidRPr="00F164ED">
                      <w:rPr>
                        <w:rFonts w:ascii="Verdana" w:hAnsi="Verdana" w:cs="Verdana"/>
                        <w:shadow/>
                        <w:color w:val="808080"/>
                        <w:sz w:val="36"/>
                        <w:szCs w:val="36"/>
                        <w:lang w:val="uk-UA"/>
                      </w:rPr>
                      <w:t xml:space="preserve"> </w:t>
                    </w:r>
                    <w:proofErr w:type="spellStart"/>
                    <w:r w:rsidRPr="00F164ED">
                      <w:rPr>
                        <w:rFonts w:ascii="Verdana" w:hAnsi="Verdana" w:cs="Verdana"/>
                        <w:shadow/>
                        <w:color w:val="808080"/>
                        <w:sz w:val="36"/>
                        <w:szCs w:val="36"/>
                        <w:lang w:val="uk-UA"/>
                      </w:rPr>
                      <w:t>Замзи</w:t>
                    </w:r>
                    <w:proofErr w:type="spellEnd"/>
                    <w:r w:rsidRPr="00F164ED">
                      <w:rPr>
                        <w:rFonts w:ascii="Verdana" w:hAnsi="Verdana" w:cs="Verdana"/>
                        <w:shadow/>
                        <w:color w:val="808080"/>
                        <w:sz w:val="36"/>
                        <w:szCs w:val="36"/>
                        <w:lang w:val="uk-UA"/>
                      </w:rPr>
                      <w:t>!</w:t>
                    </w:r>
                  </w:p>
                </w:txbxContent>
              </v:textbox>
            </v:rect>
            <v:shape id="_x0000_s1064" type="#_x0000_t75" style="position:absolute;left:3224;top:8837;width:5114;height:2952">
              <v:imagedata r:id="rId17" o:title=""/>
            </v:shape>
            <v:rect id="_x0000_s1065" style="position:absolute;left:3466;top:7796;width:4674;height:930;v-text-anchor:middle" filled="f" fillcolor="#9ac2c0" stroked="f" strokecolor="white">
              <v:fill color2="#757868"/>
              <v:shadow color="#666a5c"/>
              <v:textbox>
                <w:txbxContent>
                  <w:p w:rsidR="003F782E" w:rsidRPr="00F164ED" w:rsidRDefault="003F782E" w:rsidP="00F164ED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shadow/>
                        <w:color w:val="808080"/>
                        <w:sz w:val="40"/>
                        <w:szCs w:val="40"/>
                      </w:rPr>
                    </w:pPr>
                    <w:r w:rsidRPr="00F164ED">
                      <w:rPr>
                        <w:rFonts w:ascii="Arial" w:hAnsi="Arial" w:cs="Arial"/>
                        <w:shadow/>
                        <w:color w:val="808080"/>
                        <w:sz w:val="40"/>
                        <w:szCs w:val="40"/>
                        <w:lang w:val="uk-UA"/>
                      </w:rPr>
                      <w:t>Самотність-тяжке випробування, результат якого-смерть!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3F782E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Таким чином, </w:t>
      </w:r>
      <w:proofErr w:type="spellStart"/>
      <w:r w:rsidRPr="00E6528C">
        <w:rPr>
          <w:sz w:val="26"/>
          <w:szCs w:val="26"/>
          <w:lang w:val="uk-UA"/>
        </w:rPr>
        <w:t>Грегора</w:t>
      </w:r>
      <w:proofErr w:type="spellEnd"/>
      <w:r w:rsidRPr="00E6528C">
        <w:rPr>
          <w:sz w:val="26"/>
          <w:szCs w:val="26"/>
          <w:lang w:val="uk-UA"/>
        </w:rPr>
        <w:t xml:space="preserve"> умертвили всі</w:t>
      </w:r>
      <w:r>
        <w:rPr>
          <w:sz w:val="26"/>
          <w:szCs w:val="26"/>
          <w:lang w:val="uk-UA"/>
        </w:rPr>
        <w:t>:</w:t>
      </w:r>
      <w:r w:rsidRPr="00E6528C">
        <w:rPr>
          <w:sz w:val="26"/>
          <w:szCs w:val="26"/>
          <w:lang w:val="uk-UA"/>
        </w:rPr>
        <w:t xml:space="preserve"> і сім</w:t>
      </w:r>
      <w:r w:rsidRPr="00E6528C">
        <w:rPr>
          <w:sz w:val="26"/>
          <w:szCs w:val="26"/>
        </w:rPr>
        <w:t>’</w:t>
      </w:r>
      <w:r w:rsidRPr="00E6528C">
        <w:rPr>
          <w:sz w:val="26"/>
          <w:szCs w:val="26"/>
          <w:lang w:val="uk-UA"/>
        </w:rPr>
        <w:t xml:space="preserve">я, </w:t>
      </w:r>
      <w:r>
        <w:rPr>
          <w:sz w:val="26"/>
          <w:szCs w:val="26"/>
          <w:lang w:val="uk-UA"/>
        </w:rPr>
        <w:t xml:space="preserve">і </w:t>
      </w:r>
      <w:r w:rsidRPr="00E6528C">
        <w:rPr>
          <w:sz w:val="26"/>
          <w:szCs w:val="26"/>
          <w:lang w:val="uk-UA"/>
        </w:rPr>
        <w:t xml:space="preserve">службовці, </w:t>
      </w:r>
      <w:r>
        <w:rPr>
          <w:sz w:val="26"/>
          <w:szCs w:val="26"/>
          <w:lang w:val="uk-UA"/>
        </w:rPr>
        <w:t xml:space="preserve">і </w:t>
      </w:r>
      <w:r w:rsidRPr="00E6528C">
        <w:rPr>
          <w:sz w:val="26"/>
          <w:szCs w:val="26"/>
          <w:lang w:val="uk-UA"/>
        </w:rPr>
        <w:t>він сам. Людині, якою б вона не була, потрібні добрі почуття, співчуття тих, хто знаходиться поряд.</w:t>
      </w:r>
    </w:p>
    <w:p w:rsidR="003F782E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 xml:space="preserve">Тому проблема твору: людина одинока в цілому світі людей; вона живе інстинктами самозбереження: спочатку я, все інше – потім. </w:t>
      </w:r>
    </w:p>
    <w:p w:rsidR="003F782E" w:rsidRPr="00E6528C" w:rsidRDefault="007D2E65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  <w:r>
        <w:rPr>
          <w:sz w:val="26"/>
          <w:szCs w:val="26"/>
          <w:lang w:val="uk-UA"/>
        </w:rPr>
        <w:pict>
          <v:group id="_x0000_s1066" editas="canvas" style="width:495pt;height:297pt;mso-position-horizontal-relative:char;mso-position-vertical-relative:line" coordorigin="2308,1918" coordsize="7200,4320">
            <o:lock v:ext="edit" aspectratio="t"/>
            <v:shape id="_x0000_s1067" type="#_x0000_t75" style="position:absolute;left:2308;top:1918;width:7200;height:4320" o:preferrelative="f">
              <v:fill o:detectmouseclick="t"/>
              <v:path o:extrusionok="t" o:connecttype="none"/>
              <o:lock v:ext="edit" text="t"/>
            </v:shape>
            <v:rect id="_x0000_s1068" style="position:absolute;left:2308;top:2049;width:7200;height:916;v-text-anchor:middle" filled="f" fillcolor="#9ac2c0" stroked="f" strokecolor="white">
              <v:fill color2="#757868"/>
              <v:shadow color="#666a5c"/>
              <v:textbox>
                <w:txbxContent>
                  <w:p w:rsidR="003F782E" w:rsidRPr="00F164ED" w:rsidRDefault="003F782E" w:rsidP="00F164ED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shadow/>
                        <w:color w:val="808080"/>
                        <w:sz w:val="48"/>
                        <w:szCs w:val="48"/>
                      </w:rPr>
                    </w:pPr>
                    <w:r w:rsidRPr="00F164ED">
                      <w:rPr>
                        <w:rFonts w:ascii="Arial" w:hAnsi="Arial" w:cs="Arial"/>
                        <w:shadow/>
                        <w:color w:val="808080"/>
                        <w:sz w:val="48"/>
                        <w:szCs w:val="48"/>
                        <w:lang w:val="uk-UA"/>
                      </w:rPr>
                      <w:t>На</w:t>
                    </w:r>
                    <w:r w:rsidRPr="00F164ED">
                      <w:rPr>
                        <w:rFonts w:ascii="Arial" w:hAnsi="Arial" w:cs="Arial"/>
                        <w:shadow/>
                        <w:color w:val="808080"/>
                        <w:sz w:val="48"/>
                        <w:szCs w:val="48"/>
                      </w:rPr>
                      <w:t xml:space="preserve"> </w:t>
                    </w:r>
                    <w:r w:rsidRPr="00F164ED">
                      <w:rPr>
                        <w:rFonts w:ascii="Arial" w:hAnsi="Arial" w:cs="Arial"/>
                        <w:shadow/>
                        <w:color w:val="808080"/>
                        <w:sz w:val="48"/>
                        <w:szCs w:val="48"/>
                        <w:lang w:val="uk-UA"/>
                      </w:rPr>
                      <w:t>жаль – самотність занадто часто торкається наших душ!</w:t>
                    </w:r>
                  </w:p>
                </w:txbxContent>
              </v:textbox>
            </v:rect>
            <v:shape id="_x0000_s1069" type="#_x0000_t75" style="position:absolute;left:4403;top:2965;width:3114;height:3137">
              <v:imagedata r:id="rId18" o:title=""/>
            </v:shape>
            <w10:wrap type="none"/>
            <w10:anchorlock/>
          </v:group>
        </w:pict>
      </w:r>
    </w:p>
    <w:p w:rsidR="003F782E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Світ не зникає від того, що не стало однієї людини.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Як і герой твору, Ф.Кафка жив у ірреальному світі, рятуючись від жахів світу. Як і герой твору, Ф.Кафка покинув цей світ, коли перестав бачити сенс подальшого власного існування.</w:t>
      </w:r>
    </w:p>
    <w:p w:rsidR="003F782E" w:rsidRPr="00E6528C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Здається, біль кожної людини увібрав у себе Кафка (а кожен хоч раз та відчув себе неосяжно самотнім). Це почуття письменника зуміла поетично відтворити російська поетеса Анна Ахматова у вірші «</w:t>
      </w:r>
      <w:proofErr w:type="spellStart"/>
      <w:r w:rsidRPr="00E6528C">
        <w:rPr>
          <w:sz w:val="26"/>
          <w:szCs w:val="26"/>
          <w:lang w:val="uk-UA"/>
        </w:rPr>
        <w:t>Подражение</w:t>
      </w:r>
      <w:proofErr w:type="spellEnd"/>
      <w:r w:rsidRPr="00E6528C">
        <w:rPr>
          <w:sz w:val="26"/>
          <w:szCs w:val="26"/>
          <w:lang w:val="uk-UA"/>
        </w:rPr>
        <w:t xml:space="preserve"> </w:t>
      </w:r>
      <w:proofErr w:type="spellStart"/>
      <w:r w:rsidRPr="00E6528C">
        <w:rPr>
          <w:sz w:val="26"/>
          <w:szCs w:val="26"/>
          <w:lang w:val="uk-UA"/>
        </w:rPr>
        <w:t>Кафке</w:t>
      </w:r>
      <w:proofErr w:type="spellEnd"/>
      <w:r w:rsidRPr="00E6528C">
        <w:rPr>
          <w:sz w:val="26"/>
          <w:szCs w:val="26"/>
          <w:lang w:val="uk-UA"/>
        </w:rPr>
        <w:t>».</w:t>
      </w:r>
    </w:p>
    <w:p w:rsidR="003F782E" w:rsidRPr="00715CBF" w:rsidRDefault="003F782E" w:rsidP="00E6528C">
      <w:pPr>
        <w:tabs>
          <w:tab w:val="left" w:pos="6120"/>
        </w:tabs>
        <w:spacing w:line="360" w:lineRule="auto"/>
        <w:ind w:firstLine="567"/>
        <w:jc w:val="both"/>
        <w:rPr>
          <w:b/>
          <w:i/>
          <w:sz w:val="26"/>
          <w:szCs w:val="26"/>
          <w:lang w:val="uk-UA"/>
        </w:rPr>
      </w:pPr>
      <w:proofErr w:type="gramStart"/>
      <w:r w:rsidRPr="00715CBF">
        <w:rPr>
          <w:b/>
          <w:i/>
          <w:sz w:val="26"/>
          <w:szCs w:val="26"/>
          <w:lang w:val="en-US"/>
        </w:rPr>
        <w:t>V</w:t>
      </w:r>
      <w:r w:rsidRPr="00715CBF">
        <w:rPr>
          <w:b/>
          <w:i/>
          <w:sz w:val="26"/>
          <w:szCs w:val="26"/>
          <w:lang w:val="uk-UA"/>
        </w:rPr>
        <w:t>. Домашнє завдання.</w:t>
      </w:r>
      <w:proofErr w:type="gramEnd"/>
    </w:p>
    <w:p w:rsidR="003F782E" w:rsidRDefault="003F782E" w:rsidP="00715CBF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  <w:r w:rsidRPr="00E6528C">
        <w:rPr>
          <w:sz w:val="26"/>
          <w:szCs w:val="26"/>
          <w:lang w:val="uk-UA"/>
        </w:rPr>
        <w:t>Написати твір-роздум «Самотність – важке почуття» або підготувати презентацію.</w:t>
      </w:r>
    </w:p>
    <w:p w:rsidR="003F782E" w:rsidRDefault="003F782E" w:rsidP="00715CBF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Default="003F782E" w:rsidP="00715CBF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Default="003F782E" w:rsidP="00715CBF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Default="003F782E" w:rsidP="00715CBF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Default="003F782E" w:rsidP="00715CBF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Default="003F782E" w:rsidP="00715CBF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Default="003F782E" w:rsidP="00715CBF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Default="003F782E" w:rsidP="00715CBF">
      <w:pPr>
        <w:tabs>
          <w:tab w:val="left" w:pos="6120"/>
        </w:tabs>
        <w:spacing w:line="360" w:lineRule="auto"/>
        <w:ind w:firstLine="567"/>
        <w:jc w:val="both"/>
        <w:rPr>
          <w:sz w:val="26"/>
          <w:szCs w:val="26"/>
          <w:lang w:val="uk-UA"/>
        </w:rPr>
      </w:pPr>
    </w:p>
    <w:p w:rsidR="003F782E" w:rsidRDefault="003F782E" w:rsidP="005A6C9E">
      <w:pPr>
        <w:tabs>
          <w:tab w:val="left" w:pos="2775"/>
          <w:tab w:val="left" w:pos="4080"/>
        </w:tabs>
        <w:spacing w:line="360" w:lineRule="auto"/>
        <w:ind w:left="360"/>
        <w:jc w:val="center"/>
        <w:rPr>
          <w:sz w:val="28"/>
          <w:szCs w:val="28"/>
          <w:lang w:val="uk-UA"/>
        </w:rPr>
      </w:pPr>
    </w:p>
    <w:sectPr w:rsidR="003F782E" w:rsidSect="00505D2C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82E" w:rsidRDefault="003F782E" w:rsidP="0052749F">
      <w:r>
        <w:separator/>
      </w:r>
    </w:p>
  </w:endnote>
  <w:endnote w:type="continuationSeparator" w:id="0">
    <w:p w:rsidR="003F782E" w:rsidRDefault="003F782E" w:rsidP="00527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atha-Modern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82E" w:rsidRDefault="003F782E" w:rsidP="0052749F">
      <w:r>
        <w:separator/>
      </w:r>
    </w:p>
  </w:footnote>
  <w:footnote w:type="continuationSeparator" w:id="0">
    <w:p w:rsidR="003F782E" w:rsidRDefault="003F782E" w:rsidP="005274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9E85708"/>
    <w:lvl w:ilvl="0">
      <w:numFmt w:val="bullet"/>
      <w:lvlText w:val="*"/>
      <w:lvlJc w:val="left"/>
    </w:lvl>
  </w:abstractNum>
  <w:abstractNum w:abstractNumId="1">
    <w:nsid w:val="11BF12BD"/>
    <w:multiLevelType w:val="hybridMultilevel"/>
    <w:tmpl w:val="0642771C"/>
    <w:lvl w:ilvl="0" w:tplc="AC48D30C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"/>
        <w:legacy w:legacy="1" w:legacySpace="0" w:legacyIndent="0"/>
        <w:lvlJc w:val="left"/>
        <w:rPr>
          <w:rFonts w:ascii="Wingdings" w:hAnsi="Wingdings" w:hint="default"/>
          <w:sz w:val="38"/>
        </w:rPr>
      </w:lvl>
    </w:lvlOverride>
  </w:num>
  <w:num w:numId="3">
    <w:abstractNumId w:val="0"/>
    <w:lvlOverride w:ilvl="0">
      <w:lvl w:ilvl="0">
        <w:numFmt w:val="bullet"/>
        <w:lvlText w:val=""/>
        <w:legacy w:legacy="1" w:legacySpace="0" w:legacyIndent="0"/>
        <w:lvlJc w:val="left"/>
        <w:rPr>
          <w:rFonts w:ascii="Wingdings" w:hAnsi="Wingdings" w:hint="default"/>
          <w:sz w:val="34"/>
        </w:rPr>
      </w:lvl>
    </w:lvlOverride>
  </w:num>
  <w:num w:numId="4">
    <w:abstractNumId w:val="0"/>
    <w:lvlOverride w:ilvl="0">
      <w:lvl w:ilvl="0">
        <w:numFmt w:val="bullet"/>
        <w:lvlText w:val=""/>
        <w:legacy w:legacy="1" w:legacySpace="0" w:legacyIndent="0"/>
        <w:lvlJc w:val="left"/>
        <w:rPr>
          <w:rFonts w:ascii="Wingdings" w:hAnsi="Wingdings" w:hint="default"/>
          <w:sz w:val="28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6D2C"/>
    <w:rsid w:val="000542BE"/>
    <w:rsid w:val="00070BB4"/>
    <w:rsid w:val="000752AF"/>
    <w:rsid w:val="00096DE5"/>
    <w:rsid w:val="000A1753"/>
    <w:rsid w:val="000A462E"/>
    <w:rsid w:val="001D7D84"/>
    <w:rsid w:val="001E7511"/>
    <w:rsid w:val="002A75A0"/>
    <w:rsid w:val="0034378F"/>
    <w:rsid w:val="00381462"/>
    <w:rsid w:val="003A26CA"/>
    <w:rsid w:val="003E3C79"/>
    <w:rsid w:val="003F782E"/>
    <w:rsid w:val="00411430"/>
    <w:rsid w:val="004661F9"/>
    <w:rsid w:val="004F1AE2"/>
    <w:rsid w:val="00505D2C"/>
    <w:rsid w:val="0052749F"/>
    <w:rsid w:val="0056081A"/>
    <w:rsid w:val="005A6C9E"/>
    <w:rsid w:val="005B3DEF"/>
    <w:rsid w:val="00673D4A"/>
    <w:rsid w:val="00691E2A"/>
    <w:rsid w:val="006E75A2"/>
    <w:rsid w:val="00715CBF"/>
    <w:rsid w:val="00716FC3"/>
    <w:rsid w:val="00742F9F"/>
    <w:rsid w:val="007A5897"/>
    <w:rsid w:val="007D2E65"/>
    <w:rsid w:val="007E5020"/>
    <w:rsid w:val="008A6721"/>
    <w:rsid w:val="008D6E83"/>
    <w:rsid w:val="008E6AF8"/>
    <w:rsid w:val="009127E7"/>
    <w:rsid w:val="009236E9"/>
    <w:rsid w:val="00930C84"/>
    <w:rsid w:val="00933E8F"/>
    <w:rsid w:val="009C53F7"/>
    <w:rsid w:val="009F185B"/>
    <w:rsid w:val="00A1324F"/>
    <w:rsid w:val="00A15F71"/>
    <w:rsid w:val="00A17BBB"/>
    <w:rsid w:val="00A63092"/>
    <w:rsid w:val="00A7202A"/>
    <w:rsid w:val="00A964E8"/>
    <w:rsid w:val="00AA7BB5"/>
    <w:rsid w:val="00B41003"/>
    <w:rsid w:val="00BD646E"/>
    <w:rsid w:val="00BD6D2C"/>
    <w:rsid w:val="00BF5930"/>
    <w:rsid w:val="00C0223C"/>
    <w:rsid w:val="00C50B70"/>
    <w:rsid w:val="00C543DF"/>
    <w:rsid w:val="00C637FE"/>
    <w:rsid w:val="00C7494B"/>
    <w:rsid w:val="00C96826"/>
    <w:rsid w:val="00C97C4A"/>
    <w:rsid w:val="00CB567A"/>
    <w:rsid w:val="00DC1740"/>
    <w:rsid w:val="00DE154D"/>
    <w:rsid w:val="00E43057"/>
    <w:rsid w:val="00E6528C"/>
    <w:rsid w:val="00EA78DA"/>
    <w:rsid w:val="00EC2A81"/>
    <w:rsid w:val="00ED0B2C"/>
    <w:rsid w:val="00F164ED"/>
    <w:rsid w:val="00F360E3"/>
    <w:rsid w:val="00F410FD"/>
    <w:rsid w:val="00F7546E"/>
    <w:rsid w:val="00FA518D"/>
    <w:rsid w:val="00FB2824"/>
    <w:rsid w:val="00FC2368"/>
    <w:rsid w:val="00FC4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D84"/>
    <w:rPr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2749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2749F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rsid w:val="0052749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52749F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C97C4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FC23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14</Pages>
  <Words>8156</Words>
  <Characters>4649</Characters>
  <Application>Microsoft Office Word</Application>
  <DocSecurity>0</DocSecurity>
  <Lines>38</Lines>
  <Paragraphs>25</Paragraphs>
  <ScaleCrop>false</ScaleCrop>
  <Company>Reanimator Extreme Edition</Company>
  <LinksUpToDate>false</LinksUpToDate>
  <CharactersWithSpaces>12780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Pryimalna</cp:lastModifiedBy>
  <cp:revision>11</cp:revision>
  <dcterms:created xsi:type="dcterms:W3CDTF">2012-02-06T06:05:00Z</dcterms:created>
  <dcterms:modified xsi:type="dcterms:W3CDTF">2017-11-02T09:02:00Z</dcterms:modified>
</cp:coreProperties>
</file>