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8B5" w:rsidRDefault="005A1367" w:rsidP="0074710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із зарубіжної літератури для 8 класу</w:t>
      </w:r>
    </w:p>
    <w:p w:rsidR="00747102" w:rsidRDefault="00747102" w:rsidP="0074710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="00A76AAC">
        <w:rPr>
          <w:rFonts w:ascii="Times New Roman" w:hAnsi="Times New Roman" w:cs="Times New Roman"/>
          <w:b/>
          <w:sz w:val="28"/>
          <w:szCs w:val="28"/>
          <w:lang w:val="uk-UA"/>
        </w:rPr>
        <w:t>Омар Хайям – корифей персько-та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A76AAC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ицької л</w:t>
      </w:r>
      <w:r w:rsidR="006C4C5F">
        <w:rPr>
          <w:rFonts w:ascii="Times New Roman" w:hAnsi="Times New Roman" w:cs="Times New Roman"/>
          <w:b/>
          <w:sz w:val="28"/>
          <w:szCs w:val="28"/>
          <w:lang w:val="uk-UA"/>
        </w:rPr>
        <w:t>ірики. Рубаї.</w:t>
      </w:r>
    </w:p>
    <w:p w:rsidR="00AB2B4C" w:rsidRDefault="00AB2B4C" w:rsidP="0074710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Мета. </w:t>
      </w:r>
      <w:r w:rsidR="006C4C5F">
        <w:rPr>
          <w:rFonts w:ascii="Times New Roman" w:hAnsi="Times New Roman" w:cs="Times New Roman"/>
          <w:sz w:val="28"/>
          <w:szCs w:val="28"/>
          <w:lang w:val="uk-UA"/>
        </w:rPr>
        <w:t xml:space="preserve">Презентувати учням ім’я Омара Хайяма, познайомити з особистістю поета-мудреця, математика, астронома, ввести у світ його </w:t>
      </w:r>
      <w:r w:rsidR="00F5777F">
        <w:rPr>
          <w:rFonts w:ascii="Times New Roman" w:hAnsi="Times New Roman" w:cs="Times New Roman"/>
          <w:sz w:val="28"/>
          <w:szCs w:val="28"/>
          <w:lang w:val="uk-UA"/>
        </w:rPr>
        <w:t xml:space="preserve">поезії; розвивати увагу, асоціативне </w:t>
      </w:r>
      <w:r w:rsidR="006C4C5F">
        <w:rPr>
          <w:rFonts w:ascii="Times New Roman" w:hAnsi="Times New Roman" w:cs="Times New Roman"/>
          <w:sz w:val="28"/>
          <w:szCs w:val="28"/>
          <w:lang w:val="uk-UA"/>
        </w:rPr>
        <w:t xml:space="preserve"> мислення, творчі здібності,</w:t>
      </w:r>
      <w:r w:rsidR="00F5777F">
        <w:rPr>
          <w:rFonts w:ascii="Times New Roman" w:hAnsi="Times New Roman" w:cs="Times New Roman"/>
          <w:sz w:val="28"/>
          <w:szCs w:val="28"/>
          <w:lang w:val="uk-UA"/>
        </w:rPr>
        <w:t xml:space="preserve"> вчити виразно читати  та аналізувати </w:t>
      </w:r>
      <w:r w:rsidR="006C4C5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5777F">
        <w:rPr>
          <w:rFonts w:ascii="Times New Roman" w:hAnsi="Times New Roman" w:cs="Times New Roman"/>
          <w:sz w:val="28"/>
          <w:szCs w:val="28"/>
          <w:lang w:val="uk-UA"/>
        </w:rPr>
        <w:t>убаї; виховувати повагу до особистості Хайяма, патріотизм</w:t>
      </w:r>
    </w:p>
    <w:p w:rsidR="006C4C5F" w:rsidRDefault="006C4C5F" w:rsidP="0074710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C4C5F">
        <w:rPr>
          <w:rFonts w:ascii="Times New Roman" w:hAnsi="Times New Roman" w:cs="Times New Roman"/>
          <w:b/>
          <w:sz w:val="28"/>
          <w:szCs w:val="28"/>
          <w:lang w:val="uk-UA"/>
        </w:rPr>
        <w:t>Тип уроку.</w:t>
      </w:r>
      <w:r w:rsidR="00F5777F">
        <w:rPr>
          <w:rFonts w:ascii="Times New Roman" w:hAnsi="Times New Roman" w:cs="Times New Roman"/>
          <w:sz w:val="28"/>
          <w:szCs w:val="28"/>
          <w:lang w:val="uk-UA"/>
        </w:rPr>
        <w:t xml:space="preserve"> Урок набуття нових знань</w:t>
      </w:r>
    </w:p>
    <w:p w:rsidR="006C4C5F" w:rsidRDefault="006C4C5F" w:rsidP="0074710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C4C5F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підручники, ноутбук, мультимедійний проектор, портрет </w:t>
      </w:r>
      <w:r w:rsidR="006835A0">
        <w:rPr>
          <w:rFonts w:ascii="Times New Roman" w:hAnsi="Times New Roman" w:cs="Times New Roman"/>
          <w:sz w:val="28"/>
          <w:szCs w:val="28"/>
          <w:lang w:val="uk-UA"/>
        </w:rPr>
        <w:t xml:space="preserve">поета, написи на дошці,  збірки </w:t>
      </w:r>
      <w:r w:rsidR="00574A51">
        <w:rPr>
          <w:rFonts w:ascii="Times New Roman" w:hAnsi="Times New Roman" w:cs="Times New Roman"/>
          <w:sz w:val="28"/>
          <w:szCs w:val="28"/>
          <w:lang w:val="uk-UA"/>
        </w:rPr>
        <w:t>творів, роздатковий матеріал.</w:t>
      </w:r>
    </w:p>
    <w:p w:rsidR="006C4C5F" w:rsidRDefault="00A168DE" w:rsidP="0074710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Омар Хайям - поет, який славить бенкет життя,       </w:t>
      </w:r>
    </w:p>
    <w:p w:rsidR="00A168DE" w:rsidRDefault="00A168DE" w:rsidP="0074710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його чаша чарівна і сповнена людським розумом -  </w:t>
      </w:r>
    </w:p>
    <w:p w:rsidR="00A168DE" w:rsidRDefault="00A168DE" w:rsidP="0074710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перлинами мудрості всіх часів.</w:t>
      </w:r>
    </w:p>
    <w:p w:rsidR="00A168DE" w:rsidRDefault="00A168DE" w:rsidP="0074710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В.Державін</w:t>
      </w:r>
    </w:p>
    <w:p w:rsidR="00A168DE" w:rsidRDefault="00A168DE" w:rsidP="00A168D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168DE" w:rsidRDefault="00A76AAC" w:rsidP="00A76A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момент.</w:t>
      </w:r>
    </w:p>
    <w:p w:rsidR="00A76AAC" w:rsidRDefault="00A76AAC" w:rsidP="00A76A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Оголошення теми і мети уроку</w:t>
      </w:r>
      <w:r w:rsidR="006835A0">
        <w:rPr>
          <w:rFonts w:ascii="Times New Roman" w:hAnsi="Times New Roman" w:cs="Times New Roman"/>
          <w:sz w:val="28"/>
          <w:szCs w:val="28"/>
          <w:lang w:val="uk-UA"/>
        </w:rPr>
        <w:t>. Звернення до епіграфа</w:t>
      </w:r>
    </w:p>
    <w:p w:rsidR="003E2497" w:rsidRPr="003E2497" w:rsidRDefault="003E2497" w:rsidP="003E2497">
      <w:pPr>
        <w:pStyle w:val="a3"/>
        <w:numPr>
          <w:ilvl w:val="0"/>
          <w:numId w:val="1"/>
        </w:numPr>
        <w:shd w:val="clear" w:color="auto" w:fill="FFFFFF"/>
        <w:spacing w:after="0" w:line="347" w:lineRule="atLeast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val="uk-UA"/>
        </w:rPr>
        <w:t>Слово вчителя</w:t>
      </w:r>
    </w:p>
    <w:p w:rsidR="003E2497" w:rsidRPr="003E2497" w:rsidRDefault="003E2497" w:rsidP="003E2497">
      <w:pPr>
        <w:pStyle w:val="a3"/>
        <w:shd w:val="clear" w:color="auto" w:fill="FFFFFF"/>
        <w:spacing w:after="0" w:line="347" w:lineRule="atLeast"/>
        <w:ind w:left="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         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Це трапилося у 1859 році у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А</w:t>
      </w:r>
      <w:proofErr w:type="gramEnd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нглії. В книгарнях з’явилася книга віршів нікому не відомого до того часу перського середньовічного поета Омара Хайяма в перекладі відомого письменника та перекладача Едварда Фіцджеральда. Поетичні збірки були розкуплені миттєво. Східний поет-філософ став надзвичайно популярним не лише у 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Англ</w:t>
      </w:r>
      <w:proofErr w:type="gramEnd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ії, але й у всіх європейських країнах. Європейці були вражені енергією, глибоким змістом, образною мовою чотиривіршів східного поета. Вони з захопленням повторювали мудрі думки Сходу, організовували 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</w:t>
      </w:r>
      <w:proofErr w:type="gramEnd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ізноманітні асоціації, клуби, товариства та інші зібрання шанувальників творчості Омара Хайяма. Але їх непокоїло питання: чому геніальний поет, який жив у ХІ столітті, став відомим європейському читачеві лише у ХІ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Х</w:t>
      </w:r>
      <w:proofErr w:type="gramEnd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столітті?</w:t>
      </w:r>
    </w:p>
    <w:p w:rsidR="003E2497" w:rsidRPr="003E2497" w:rsidRDefault="003E2497" w:rsidP="003E2497">
      <w:pPr>
        <w:pStyle w:val="a3"/>
        <w:shd w:val="clear" w:color="auto" w:fill="FFFFFF"/>
        <w:spacing w:after="0" w:line="347" w:lineRule="atLeast"/>
        <w:ind w:left="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         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</w:t>
      </w:r>
      <w:proofErr w:type="gramEnd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роз’ясненнями звернулися до літераторів Сходу. Спадкоємці класичної перської літератури – іранці, таджики і афганці – були немало здивовані, коли почули про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24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великого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24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поета</w:t>
      </w:r>
      <w:r w:rsidRPr="003E24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Омара Хайяма. 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Вони добре знали і шанували своїх великих поетів, таких як Рудакі, Фірдоусі, Сааді, Нізамі.</w:t>
      </w:r>
      <w:proofErr w:type="gramEnd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Але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24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великий поет</w:t>
      </w:r>
      <w:r w:rsidRPr="003E24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Хайям? 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Вони</w:t>
      </w:r>
      <w:proofErr w:type="gramEnd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знали лише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24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видатного вченого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Омара Хайяма. Звичайно, на Сході було відомо, що Хайям писав 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вірші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але спі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вв</w:t>
      </w:r>
      <w:proofErr w:type="gramEnd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ітчизники поета не вважали ці чотиривірші серйозною поезією. І лише 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після того, як Хайям-поет був відкритий на Заході, ним почали цікавитись на Сході.</w:t>
      </w:r>
    </w:p>
    <w:p w:rsidR="003E2497" w:rsidRDefault="003E2497" w:rsidP="003E2497">
      <w:pPr>
        <w:pStyle w:val="a3"/>
        <w:shd w:val="clear" w:color="auto" w:fill="FFFFFF"/>
        <w:spacing w:after="0" w:line="347" w:lineRule="atLeast"/>
        <w:ind w:left="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         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У сьогоднішньому 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св</w:t>
      </w:r>
      <w:proofErr w:type="gramEnd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іті рубаї Омара Хайяма не втрачають своєї популярності. До них звертаються і в тяжкі і в радісні хвилини життя, в хвилини щирості наодинці з самим собою і в хвилини веселого спілкування з друзями. І в ХХІ столітті Омар Хайям, цей мудрий і щирий співрозмовник, залишається такою ж привабл</w:t>
      </w:r>
      <w:r w:rsidR="006835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ивою і загадковою постаттю, як</w:t>
      </w:r>
      <w:r w:rsidR="006835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ою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він був у період свого тріумфального визнання у ХІ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Х</w:t>
      </w:r>
      <w:proofErr w:type="gramEnd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столітті.</w:t>
      </w:r>
    </w:p>
    <w:p w:rsidR="003E2497" w:rsidRPr="003E2497" w:rsidRDefault="003E2497" w:rsidP="003E2497">
      <w:pPr>
        <w:pStyle w:val="a3"/>
        <w:numPr>
          <w:ilvl w:val="0"/>
          <w:numId w:val="1"/>
        </w:num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4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Мотивація навчальної діяльності</w:t>
      </w:r>
    </w:p>
    <w:p w:rsidR="003E2497" w:rsidRPr="003E2497" w:rsidRDefault="003E2497" w:rsidP="003E2497">
      <w:pPr>
        <w:pStyle w:val="a3"/>
        <w:shd w:val="clear" w:color="auto" w:fill="FFFFFF"/>
        <w:spacing w:after="0" w:line="347" w:lineRule="atLeast"/>
        <w:ind w:left="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       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Чому не зникає інтерес до творчості цього поета? Чим приваблюють людство рубаї Омара Хайяма? Що особистісно важливе знайде 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для</w:t>
      </w:r>
      <w:proofErr w:type="gramEnd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</w:t>
      </w:r>
      <w:r w:rsidR="00574A5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ебе</w:t>
      </w:r>
      <w:proofErr w:type="gramEnd"/>
      <w:r w:rsidR="00574A5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кожен, хто відкриє збірку вірші</w:t>
      </w:r>
      <w:r w:rsidR="00574A5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в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Омара Хайяма? На ці запитання ми шукатимемо відповіді на сьогоднішньому уро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ці</w:t>
      </w:r>
      <w:r w:rsidRPr="003E24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F65E3E" w:rsidRPr="00F65E3E" w:rsidRDefault="00F65E3E" w:rsidP="00F65E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Театральна імпровізація за книгою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Г.Гуліа «Сказання про Омара Хайяма»</w:t>
      </w:r>
      <w:r w:rsidR="00574A5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uk-UA"/>
        </w:rPr>
        <w:t xml:space="preserve"> </w:t>
      </w:r>
      <w:proofErr w:type="gramStart"/>
      <w:r w:rsidR="00574A5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uk-UA"/>
        </w:rPr>
        <w:t xml:space="preserve">( </w:t>
      </w:r>
      <w:proofErr w:type="gramEnd"/>
      <w:r w:rsidR="00574A5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val="uk-UA"/>
        </w:rPr>
        <w:t>На фоні східної мелодії)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Оповідач.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Вечі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р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був тихий і ніжний: блищав місяць, за балконом стояли мовчазні кипариси, вони були майже чорні на тлі світло-зеленого неба, всіяного зірками.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Омару Хайяму сьогодні так потрібна поезія. Тепер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ін особливо відчуває нерозривний зв’язок з нею.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Омар Хайям.</w:t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 xml:space="preserve">Хай кожна мить, що в </w:t>
      </w:r>
      <w:proofErr w:type="gramStart"/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в</w:t>
      </w:r>
      <w:proofErr w:type="gramEnd"/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ічність промайне,</w:t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Тебе вщасливлює, бо головне,</w:t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Що нам дається тут, - життя: пильнуй же!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 xml:space="preserve">Як ти захочеш, так </w:t>
      </w:r>
      <w:proofErr w:type="gramStart"/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воно й</w:t>
      </w:r>
      <w:proofErr w:type="gramEnd"/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 xml:space="preserve"> мине.</w:t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Ельпі.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Ти так любиш вірші?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Омар Хайям.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Люблю.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Ельпі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. Більше, ніж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свої з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ірки?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Омар Хайям.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Як тобі сказати, Ельпі?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З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ірки – це моя робота, моє життя. Я помер би без них. Але ще раніше помер би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без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віршів. Вони теж життя. Ти мене розумієш? Ось ми їмо хліб,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'ємо воду або вино… Це теж життя. Так і вірші.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Людина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не може без них. Разом із повітрям, яким диха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є,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вона вбирає в себе і поезію. Ось ти могла б прожити без поезії?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Ельпі.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Могла б!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Омар Хайям.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Помовч, Ельпі.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Ти не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подумала. Поезія і життя – це одне ціле.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Ельпі.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Можливо. А як же зірки?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Омар Хайям.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Я ставлю знак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р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івності між коханням і хлібом, між коханням і вином, між коханням і повітрям. Щоправда, зві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р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існує і без поезії… йому достатньо шматка м’яса і ковтка води. А людині?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Ельпі.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Це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для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мене складно. Та я звикла до того, що ти завжди говориш правильно. Кохання завжди приємне, якщо воно легке, але його тягар 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нестерпний.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Омар Хайям.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Ти так вважаєш?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Ельпі.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 ти?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Омар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Хайям.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Мені здається, Ельпі, що істинне кохання завжди легке. Воно живе разом із тобою,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б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іля тебе, в тобі. Подібне до поезії.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Оповідач.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І Омар Хайям почав читати мовою фарсі, не дуже зрозумілою Ельпі.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Омар Хайям.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Шукав поради я у зошитах сторіч –</w:t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 xml:space="preserve">І скорбний друг таку промовив </w:t>
      </w:r>
      <w:proofErr w:type="gramStart"/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р</w:t>
      </w:r>
      <w:proofErr w:type="gramEnd"/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іч: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«Щасливий тільки той, з ким поруч мила, схожа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На місяць-білозір у довгу-довгу ніч!»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F65E3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Оповідач.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За вікнами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св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ітає. Зірки бліднуть на його тлі. Ось-ось погаснуть. Але яскраво горять дві зірки: очі Ельпі. І </w:t>
      </w:r>
      <w:proofErr w:type="gramStart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св</w:t>
      </w:r>
      <w:proofErr w:type="gramEnd"/>
      <w:r w:rsidRPr="00F65E3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ітло цих двох зірок невгасиме.</w:t>
      </w:r>
      <w:r w:rsidRPr="00F65E3E">
        <w:rPr>
          <w:rFonts w:ascii="Times New Roman" w:eastAsia="Times New Roman" w:hAnsi="Times New Roman" w:cs="Times New Roman"/>
          <w:color w:val="000000"/>
          <w:sz w:val="27"/>
        </w:rPr>
        <w:t> </w:t>
      </w:r>
    </w:p>
    <w:p w:rsidR="00694275" w:rsidRPr="00694275" w:rsidRDefault="00694275" w:rsidP="00694275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/>
        </w:rPr>
      </w:pPr>
      <w:r w:rsidRPr="00694275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/>
        </w:rPr>
        <w:t xml:space="preserve">Слово вчителя </w:t>
      </w:r>
      <w:r w:rsidR="00E550E0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/>
        </w:rPr>
        <w:t>( на фоні східної мелодії)</w:t>
      </w:r>
    </w:p>
    <w:p w:rsidR="00694275" w:rsidRDefault="00694275" w:rsidP="006942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94275">
        <w:rPr>
          <w:rFonts w:ascii="Times New Roman" w:hAnsi="Times New Roman" w:cs="Times New Roman"/>
          <w:sz w:val="28"/>
          <w:szCs w:val="28"/>
        </w:rPr>
        <w:t xml:space="preserve"> Прислухайтесь…Ніжно л</w:t>
      </w:r>
      <w:r w:rsidRPr="00694275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694275">
        <w:rPr>
          <w:rFonts w:ascii="Times New Roman" w:hAnsi="Times New Roman" w:cs="Times New Roman"/>
          <w:sz w:val="28"/>
          <w:szCs w:val="28"/>
        </w:rPr>
        <w:t>ється мелодія…вона бентежить, вона за</w:t>
      </w:r>
      <w:r w:rsidRPr="00694275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694275">
        <w:rPr>
          <w:rFonts w:ascii="Times New Roman" w:hAnsi="Times New Roman" w:cs="Times New Roman"/>
          <w:sz w:val="28"/>
          <w:szCs w:val="28"/>
        </w:rPr>
        <w:t>арову</w:t>
      </w:r>
      <w:proofErr w:type="gramStart"/>
      <w:r w:rsidRPr="00694275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Pr="00694275">
        <w:rPr>
          <w:rFonts w:ascii="Times New Roman" w:hAnsi="Times New Roman" w:cs="Times New Roman"/>
          <w:sz w:val="28"/>
          <w:szCs w:val="28"/>
        </w:rPr>
        <w:t xml:space="preserve"> в</w:t>
      </w:r>
      <w:r w:rsidR="00022936">
        <w:rPr>
          <w:rFonts w:ascii="Times New Roman" w:hAnsi="Times New Roman" w:cs="Times New Roman"/>
          <w:sz w:val="28"/>
          <w:szCs w:val="28"/>
        </w:rPr>
        <w:t xml:space="preserve">она таємнича. Це мелодія </w:t>
      </w:r>
      <w:r w:rsidR="00022936">
        <w:rPr>
          <w:rFonts w:ascii="Times New Roman" w:hAnsi="Times New Roman" w:cs="Times New Roman"/>
          <w:sz w:val="28"/>
          <w:szCs w:val="28"/>
          <w:lang w:val="uk-UA"/>
        </w:rPr>
        <w:t>східна</w:t>
      </w:r>
      <w:r w:rsidRPr="00694275">
        <w:rPr>
          <w:rFonts w:ascii="Times New Roman" w:hAnsi="Times New Roman" w:cs="Times New Roman"/>
          <w:sz w:val="28"/>
          <w:szCs w:val="28"/>
        </w:rPr>
        <w:t xml:space="preserve">. </w:t>
      </w:r>
      <w:r w:rsidRPr="0069427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694275">
        <w:rPr>
          <w:rFonts w:ascii="Times New Roman" w:hAnsi="Times New Roman" w:cs="Times New Roman"/>
          <w:sz w:val="28"/>
          <w:szCs w:val="28"/>
        </w:rPr>
        <w:t>ені цікаво, які асоціації у вас викликає слова Персія, Іран, поділіться своєю фантазією.</w:t>
      </w:r>
      <w:r w:rsidRPr="00694275">
        <w:rPr>
          <w:rFonts w:ascii="Times New Roman" w:hAnsi="Times New Roman" w:cs="Times New Roman"/>
          <w:sz w:val="28"/>
          <w:szCs w:val="28"/>
        </w:rPr>
        <w:br/>
      </w:r>
      <w:r w:rsidRPr="0069427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94275">
        <w:rPr>
          <w:rFonts w:ascii="Times New Roman" w:hAnsi="Times New Roman" w:cs="Times New Roman"/>
          <w:sz w:val="28"/>
          <w:szCs w:val="28"/>
        </w:rPr>
        <w:t>Можливі відповіді учнів: безмежні пустелі, каравани верблюдів, купола мечетів, солодощі базарів, закутані в чадру жінки, розкішні костюми, казки «1000 і 1 ніч»</w:t>
      </w:r>
      <w:r w:rsidRPr="0069427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94275">
        <w:rPr>
          <w:rFonts w:ascii="Times New Roman" w:hAnsi="Times New Roman" w:cs="Times New Roman"/>
          <w:sz w:val="28"/>
          <w:szCs w:val="28"/>
        </w:rPr>
        <w:br/>
      </w:r>
      <w:r w:rsidRPr="0069427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94275">
        <w:rPr>
          <w:rFonts w:ascii="Times New Roman" w:hAnsi="Times New Roman" w:cs="Times New Roman"/>
          <w:sz w:val="28"/>
          <w:szCs w:val="28"/>
        </w:rPr>
        <w:t xml:space="preserve"> Перському царстві зародилась геометрія, арифметика, виник календар, Ібн Сіна заклав підвалини медицини, мужі Персії були одночасно і філософами , і вченими, і поетами. Серед них був і Омар Хайям</w:t>
      </w:r>
      <w:r w:rsidR="006835A0">
        <w:rPr>
          <w:rFonts w:ascii="Times New Roman" w:hAnsi="Times New Roman" w:cs="Times New Roman"/>
          <w:sz w:val="28"/>
          <w:szCs w:val="28"/>
          <w:lang w:val="uk-UA"/>
        </w:rPr>
        <w:t xml:space="preserve">, портрет якого перед вами </w:t>
      </w:r>
      <w:r w:rsidR="00574A51">
        <w:rPr>
          <w:rFonts w:ascii="Times New Roman" w:hAnsi="Times New Roman" w:cs="Times New Roman"/>
          <w:sz w:val="28"/>
          <w:szCs w:val="28"/>
          <w:lang w:val="uk-UA"/>
        </w:rPr>
        <w:t xml:space="preserve">Презентувати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візитну картку цього поета випало_______________________________________</w:t>
      </w:r>
    </w:p>
    <w:p w:rsidR="00694275" w:rsidRPr="001B27A3" w:rsidRDefault="00694275" w:rsidP="0069427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27A3">
        <w:rPr>
          <w:rFonts w:ascii="Times New Roman" w:hAnsi="Times New Roman" w:cs="Times New Roman"/>
          <w:b/>
          <w:sz w:val="28"/>
          <w:szCs w:val="28"/>
          <w:lang w:val="uk-UA"/>
        </w:rPr>
        <w:t>Публікація «Знайомтесь – Омар Хайям»</w:t>
      </w:r>
    </w:p>
    <w:p w:rsidR="001B27A3" w:rsidRPr="001B27A3" w:rsidRDefault="001B27A3" w:rsidP="001B27A3">
      <w:pPr>
        <w:pStyle w:val="a3"/>
        <w:numPr>
          <w:ilvl w:val="0"/>
          <w:numId w:val="1"/>
        </w:num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Учитель.</w:t>
      </w:r>
      <w:r w:rsidRPr="001B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Омар Хайям... Його життя, овіяне легендами, дотепер залишається багато в чому таємничим і загадковим.</w:t>
      </w:r>
    </w:p>
    <w:p w:rsidR="001B27A3" w:rsidRPr="001B27A3" w:rsidRDefault="001B27A3" w:rsidP="001B27A3">
      <w:pPr>
        <w:pStyle w:val="a3"/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Загадковим та незвичайним нам здається і повне і</w:t>
      </w:r>
      <w:proofErr w:type="gramStart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м'я</w:t>
      </w:r>
      <w:proofErr w:type="gramEnd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поета - Гіяс-ад-Дін-Абу-аль-Фатх Омар ібн Ібрагім Хайям Нішапурі. У цьому імені приховано багато цінних відомостей про Омара Хайяма: місце народження, ім’я батька та його професія, інформація про особистісні якості поета. </w:t>
      </w:r>
    </w:p>
    <w:p w:rsidR="001B27A3" w:rsidRDefault="001B27A3" w:rsidP="001B27A3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Останнє слово повного імені поета вказує на місце його народження – місто Нішапурі. І</w:t>
      </w:r>
      <w:proofErr w:type="gramStart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м’я</w:t>
      </w:r>
      <w:proofErr w:type="gramEnd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батька Ібрагім. Він, очевидно, шив намети, тому що слово “Хайям” означає «майстер, який шиє намети». Саме батько </w:t>
      </w:r>
      <w:proofErr w:type="gramStart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</w:t>
      </w:r>
      <w:proofErr w:type="gramEnd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ідібрав сину ім’я Омар, що означає “життя”. </w:t>
      </w:r>
      <w:proofErr w:type="gramStart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</w:t>
      </w:r>
      <w:proofErr w:type="gramEnd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вибором імені він не помилився, тому що його </w:t>
      </w:r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син дійсно понад усе любив і цінував життя, уславлював його радощі в своїх чотиривіршах – рубаї. Почесне звання "Гіяс ад-Дін" - "Допомога віри", отримане поетом пізніше, свідчить про те, що Хайям віддавав чимало часу Корану і на ниві богослов'я досяг чималих успіхів.</w:t>
      </w:r>
    </w:p>
    <w:p w:rsidR="001B27A3" w:rsidRPr="005A0418" w:rsidRDefault="001B27A3" w:rsidP="001B27A3">
      <w:pPr>
        <w:pStyle w:val="a3"/>
        <w:numPr>
          <w:ilvl w:val="0"/>
          <w:numId w:val="1"/>
        </w:num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</w:pPr>
      <w:r w:rsidRPr="005A041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>Презентація учнями періодів життєвого шляху поета</w:t>
      </w:r>
    </w:p>
    <w:p w:rsidR="001B27A3" w:rsidRPr="001B27A3" w:rsidRDefault="001B27A3" w:rsidP="001B27A3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27A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>Учень1.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У жодній історичній хроніці того часу немає безпосередніх відомостей про точний </w:t>
      </w:r>
      <w:proofErr w:type="gramStart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</w:t>
      </w:r>
      <w:proofErr w:type="gramEnd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ік народження Омара Хайяма. Із скупих історичних записів нам відомо, що "Омар народився в Нішапурі і предки його теж були нішапурцями". І лише за складеним Хайямом гороскопом учені зуміли визначити точну дату його народження - 18 травня 1048 року.</w:t>
      </w:r>
    </w:p>
    <w:p w:rsidR="001B27A3" w:rsidRPr="001B27A3" w:rsidRDefault="001B27A3" w:rsidP="001B27A3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Місто</w:t>
      </w:r>
      <w:r w:rsidR="00AB0E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Нішапурі було центром учених усього Сходу. </w:t>
      </w:r>
      <w:proofErr w:type="gramStart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</w:t>
      </w:r>
      <w:proofErr w:type="gramEnd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усіх кінців Персії й арабського світу приїжджали сюди молоді і літні люди, які прагнули до знань.</w:t>
      </w:r>
    </w:p>
    <w:p w:rsidR="001B27A3" w:rsidRDefault="001B27A3" w:rsidP="001B27A3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Ібрагім віддав сина вчитися до Нішапурського медресе (</w:t>
      </w:r>
      <w:proofErr w:type="gramStart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рел</w:t>
      </w:r>
      <w:proofErr w:type="gramEnd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ігійна школа), хоча навчання в той час коштувало дуже дорого і тривало довго. Уже через декілька років Омар швидко читав арабською і міг повторити, не заглядаючи в Коран, </w:t>
      </w:r>
      <w:proofErr w:type="gramStart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</w:t>
      </w:r>
      <w:proofErr w:type="gramEnd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ідряд декілька сур. Батько був переконаний, що Омар у своєму розвитку переріс однолітків. Добре це чи погано Ібрагі</w:t>
      </w:r>
      <w:proofErr w:type="gramStart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</w:t>
      </w:r>
      <w:proofErr w:type="gramEnd"/>
      <w:r w:rsidRPr="001B27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 знав. У Омара не було друзів, кращі його товариші були книги. Допитливий юнак прагнув проникнути в суть речей, однаково старанно вивчав логіку, природничі науки, захоплювався астрономією, алгеброю й геометрією.</w:t>
      </w:r>
    </w:p>
    <w:p w:rsidR="00AB0E63" w:rsidRDefault="00AB0E63" w:rsidP="001B27A3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B84B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>Учень2.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84B46" w:rsidRPr="003F060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>Наукова діяльність</w:t>
      </w:r>
      <w:r w:rsidR="00B84B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Омара Хайяма протікала при дворі принца Шамс ал-Мулука. Літописці ХІ століття зазначають, що бухарський правитель</w:t>
      </w:r>
      <w:r w:rsidR="00E92F5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оточив Омара Хайяма повагою й «саджав його поруч із собою на трон». У 1074 році поет був запрошений на службу до двору могутнього султана Малик-шаха у місто Ісфахан для керування обсерваторією палацу. Султан поставив перед Омаром Хайямом завдання -  розробити новий календар</w:t>
      </w:r>
      <w:r w:rsidR="00AA32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. Того року почався 20-тилітній період його особливо плідної, наукової діяльності, блискучої за досягнутими результатами. В Ісфахані Омар Хайям у пору розквіту наукової творчості й життєвого благополуччя написав « Трактат про буття й необхідність», згодом – «Відповідь на три запитання», читав і перекладав праці Архімеда, Евкліда, Аристотеля. Хайяму належить чимало наукових робіт. До нас дійшло 8 учених праць із філософії, математики, астрономії, медицини. </w:t>
      </w:r>
    </w:p>
    <w:p w:rsidR="003F0605" w:rsidRPr="00602332" w:rsidRDefault="003F0605" w:rsidP="001B27A3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</w:pPr>
      <w:r w:rsidRPr="0060233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Учень 3. Календарна реформа. </w:t>
      </w:r>
    </w:p>
    <w:p w:rsidR="003F0605" w:rsidRDefault="003F0605" w:rsidP="001B27A3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Протягом 5 років Омар Хайям разом із групою астрономів вели наукові спостереження в обсерваторії й до березня 1079 року розробили новий календар, що вирізнявся точністю. </w:t>
      </w:r>
      <w:r w:rsidR="004A47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Цей календар мав у своїй основі 33-річний період, що складався з 8 високосних років; високосні роки випливали 7 разів через 4 роки і один раз через 5. Проведений розрахунок дозволив тимчасову різницю пропонованого року в порівнянні з роком тропічним звести до 19 </w:t>
      </w:r>
      <w:r w:rsidR="004A47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lastRenderedPageBreak/>
        <w:t xml:space="preserve">секунд. Отже, календар, запропонований Хайямом, був на 7 секунд точнішим нині діючого григоріанського календаря, де річна помилка складає 26 секунд. Хайямівська календарна реформа оцінюється вченими як чудове відкриття. Однак, система не була у свій час упроваджена в практику. </w:t>
      </w:r>
    </w:p>
    <w:p w:rsidR="00602332" w:rsidRPr="00602332" w:rsidRDefault="00602332" w:rsidP="001B27A3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602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Учень 4. Астрологія.</w:t>
      </w:r>
    </w:p>
    <w:p w:rsidR="00602332" w:rsidRDefault="00602332" w:rsidP="001B27A3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Слава Омара Хайяма як астролога-віщуна, наділеного особливим даром провидця, була дуже велика. Про нього говорили, як про авторитетного астролога. Узимку 1114 року в місті Мерве </w:t>
      </w:r>
      <w:r w:rsidR="00D5459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Омара попросили визначити найкращий час для виїзду на полювання. Хайям пішов на 2 дні, обдумав це питання , визначив слушний момент, вирушив до султана й посадив його на коня. </w:t>
      </w:r>
      <w:r w:rsidR="005A041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 враз набігла хмара й налетів вітер, пішов сніг і все вкрилося туманом. Усі засміялися, і султан хотів повернутися. Але Омар Хайям сказав, щоб султан не хвилювався, бо хмара зараз розійдеться і в наступні 5 днів не буде ніяких опадів. Султан поїхав далі , і в ці 5 днів не було ніяких опадів і жодної хмарини. Мабуть, вдалий про</w:t>
      </w:r>
      <w:r w:rsidR="005B0C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гноз Хайяма базувався </w:t>
      </w:r>
      <w:r w:rsidR="005A041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 його метеорологічні знання. Після смерті Малик-шаха обсерваторія була закрита, як підтвердження думки про те, що в ті часи наукова діяльність знаходилася у залежності від покровителів. </w:t>
      </w:r>
    </w:p>
    <w:p w:rsidR="005A0418" w:rsidRDefault="005A0418" w:rsidP="001B27A3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5A04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Учень 5. Математика</w:t>
      </w:r>
    </w:p>
    <w:p w:rsidR="00574A51" w:rsidRPr="004147B1" w:rsidRDefault="00574A51" w:rsidP="00574A51">
      <w:pPr>
        <w:shd w:val="clear" w:color="auto" w:fill="FFFFFF"/>
        <w:spacing w:before="120" w:after="120" w:line="398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У Ісфагані </w:t>
      </w:r>
      <w:proofErr w:type="gramStart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при</w:t>
      </w:r>
      <w:proofErr w:type="gramEnd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дворі Малік-шаха Омар Хайям продовжив заняття </w:t>
      </w:r>
      <w:hyperlink r:id="rId6" w:tooltip="Математика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математикою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 Відомі математичні результати, досягнуті Хайямом, відносять до трьох напрямків: до </w:t>
      </w:r>
      <w:hyperlink r:id="rId7" w:tooltip="Алгебра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алгебри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, до теорії паралельних та до теорії </w:t>
      </w:r>
      <w:hyperlink r:id="rId8" w:tooltip="Відношення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відношень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 і вчення про </w:t>
      </w:r>
      <w:hyperlink r:id="rId9" w:tooltip="Число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число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574A51" w:rsidRPr="004147B1" w:rsidRDefault="00574A51" w:rsidP="00574A51">
      <w:pPr>
        <w:shd w:val="clear" w:color="auto" w:fill="FFFFFF"/>
        <w:spacing w:before="120" w:after="120" w:line="398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Алгебраїчні твори Омара Хайяма — їх збереглося до наших днів два (третій, без назви, не знайдений) — містили теоретичні висновки надзвичайної важливості. У своєму знаменитому </w:t>
      </w:r>
      <w:r w:rsidRPr="004147B1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«Трактаті про дове</w:t>
      </w:r>
      <w:r w:rsidR="00022936" w:rsidRPr="004147B1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дення задач алгебри</w:t>
      </w:r>
      <w:r w:rsidRPr="004147B1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»</w:t>
      </w:r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, вперше в історії математичних дисциплін, Хайям дав повну </w:t>
      </w:r>
      <w:hyperlink r:id="rId10" w:tooltip="Класифікація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класифікацію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 усіх видів </w:t>
      </w:r>
      <w:hyperlink r:id="rId11" w:tooltip="Рівняння" w:history="1">
        <w:proofErr w:type="gramStart"/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р</w:t>
        </w:r>
        <w:proofErr w:type="gramEnd"/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івнянь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 — </w:t>
      </w:r>
      <w:hyperlink r:id="rId12" w:tooltip="Лінійне рівняння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лінійних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,</w:t>
      </w:r>
      <w:hyperlink r:id="rId13" w:tooltip="Квадратне рівняння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квадратних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 і кубічних (всього 25 видів) і розробив систематичну </w:t>
      </w:r>
      <w:hyperlink r:id="rId14" w:tooltip="Теорія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теорію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 вирішення кубічних </w:t>
      </w:r>
      <w:proofErr w:type="gramStart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</w:t>
      </w:r>
      <w:proofErr w:type="gramEnd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івнянь за допомогою властивостей конічних перерізів. Саме Омарові Хайяму належить заслуга першої постановки питання про зв'язок</w:t>
      </w:r>
      <w:hyperlink r:id="rId15" w:tooltip="Геометрія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геометрії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 з алгеброю. Хайям обґрунтував теорію геометричного вирішення алгебраїчних </w:t>
      </w:r>
      <w:proofErr w:type="gramStart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</w:t>
      </w:r>
      <w:proofErr w:type="gramEnd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івнянь, що підводило математичну науку до ідеї змінних величин. </w:t>
      </w:r>
    </w:p>
    <w:p w:rsidR="00574A51" w:rsidRPr="004147B1" w:rsidRDefault="00574A51" w:rsidP="00574A51">
      <w:pPr>
        <w:shd w:val="clear" w:color="auto" w:fill="FFFFFF"/>
        <w:spacing w:before="120" w:after="120" w:line="398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Другим важливим твором Омара Хайяма була праця </w:t>
      </w:r>
      <w:r w:rsidRPr="004147B1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«Трактат про тлумачення темних положень у </w:t>
      </w:r>
      <w:hyperlink r:id="rId16" w:tooltip="Евклід" w:history="1">
        <w:r w:rsidRPr="004147B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28"/>
            <w:szCs w:val="28"/>
          </w:rPr>
          <w:t>Евкліда»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, закінчений наприкінці 1077. Він складався з 3-х книг та вступу до них. </w:t>
      </w:r>
      <w:proofErr w:type="gramStart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</w:t>
      </w:r>
      <w:proofErr w:type="gramEnd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першій книзі викладена теорія паралельних. До Хайяма більш ніж 10 авторі</w:t>
      </w:r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</w:t>
      </w:r>
      <w:r w:rsidRPr="004147B1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vertAlign w:val="superscript"/>
          <w:lang w:val="uk-UA"/>
        </w:rPr>
        <w:t xml:space="preserve"> </w:t>
      </w:r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коментували та </w:t>
      </w:r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критикували «Начала» Евкліда. Але лише Хайяму вдалось ґрунтовно та серйозно, </w:t>
      </w:r>
      <w:proofErr w:type="gramStart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</w:t>
      </w:r>
      <w:proofErr w:type="gramEnd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основ</w:t>
      </w:r>
      <w:proofErr w:type="gramEnd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і філософсько-логічних праць </w:t>
      </w:r>
      <w:hyperlink r:id="rId17" w:tooltip="Арістотель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Арістотеля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, викласти теорію паралельних. </w:t>
      </w:r>
    </w:p>
    <w:p w:rsidR="00574A51" w:rsidRPr="004147B1" w:rsidRDefault="00574A51" w:rsidP="00574A51">
      <w:pPr>
        <w:shd w:val="clear" w:color="auto" w:fill="FFFFFF"/>
        <w:spacing w:before="120" w:after="120" w:line="398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Друга та третя книги </w:t>
      </w:r>
      <w:r w:rsidRPr="004147B1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«Трактату про тлумачення темних положень у Евкліда»</w:t>
      </w:r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 присвячені теорії </w:t>
      </w:r>
      <w:hyperlink r:id="rId18" w:tooltip="Відношення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відношень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Знову базуючись на згоді з Арістотелевою точкою зору, він так сформулював принцип неперервності: «Величини можна ділити нескінченно, тобто </w:t>
      </w:r>
      <w:proofErr w:type="gramStart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вони</w:t>
      </w:r>
      <w:proofErr w:type="gramEnd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не складаються з неподільних величин». На відміну від Евкліда та інших давньогрецьких </w:t>
      </w:r>
      <w:hyperlink r:id="rId19" w:tooltip="Математик" w:history="1">
        <w:r w:rsidRPr="004147B1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математиків</w:t>
        </w:r>
      </w:hyperlink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, Омар Хайям не тільки не протиставляв числа неперервним величинам, геометрію — арифметиці, </w:t>
      </w:r>
      <w:proofErr w:type="gramStart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 й</w:t>
      </w:r>
      <w:proofErr w:type="gramEnd"/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намітив конкретні шляхи до виявлення єдності протилежностей</w:t>
      </w:r>
      <w:r w:rsidRPr="004147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</w:p>
    <w:p w:rsidR="009B32A6" w:rsidRPr="009B32A6" w:rsidRDefault="009B32A6" w:rsidP="005A0418">
      <w:pPr>
        <w:spacing w:after="0" w:line="347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9B32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Учень 6. Останні роки життя</w:t>
      </w:r>
    </w:p>
    <w:p w:rsidR="0025584D" w:rsidRPr="004147B1" w:rsidRDefault="009B32A6" w:rsidP="004147B1">
      <w:pPr>
        <w:shd w:val="clear" w:color="auto" w:fill="FFFFFF" w:themeFill="background1"/>
        <w:spacing w:after="0" w:line="347" w:lineRule="atLeast"/>
        <w:rPr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Вісімнадця</w:t>
      </w:r>
      <w:r w:rsidR="000229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річний період життя Омара Хайяма в Ісфахані був найщасливішим і найбільш плідним, проходив під захистом могутніх покровителів. Усе змінилося після смерті Малік-шаха. Хайям переїздить до Нішапура, викладає в медресе. До його слави як видатного математика й астронома додалася в ці роки крамольна слава вільнодумця й віровідступника. Філософські погляди Хайяма викликали злісне роздратування ревнителів ісламу, його відносини з духовенством погіршилися. Вони прийняли такий небезпечний характер, що Хайям змушений був у вже немолоді роки здійснити довгий і складний шлях </w:t>
      </w:r>
      <w:r w:rsidR="004147B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паломництва до Мекки.</w:t>
      </w:r>
    </w:p>
    <w:p w:rsidR="00160884" w:rsidRPr="0025584D" w:rsidRDefault="00160884" w:rsidP="005A0418">
      <w:pPr>
        <w:spacing w:after="0" w:line="347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2936" w:rsidRDefault="00E550E0" w:rsidP="0039564E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903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Учитель.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229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Омару Хайяму за своє життя довелося багато мандрувати та останні роки він провів на батьківщині. Тут помер і похований. Вдячні </w:t>
      </w:r>
      <w:r w:rsidR="0022283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ніша</w:t>
      </w:r>
      <w:r w:rsidR="000229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пурці з любов’ю і повагою доглядають могилу Омара Хайяма. Нам є, діти, чого у них повчитися. Адже, вивчаючи твори письменників світу, нам не варто забувати своїх, рідних, бути патріотами своєї землі, своєї мови, своїх митців слова. Адже вони, так як і Омар Хайям</w:t>
      </w:r>
      <w:r w:rsidR="0022283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чи в свої часи, і навіть зараз є гордістю нашого народу.</w:t>
      </w:r>
    </w:p>
    <w:p w:rsidR="0039564E" w:rsidRPr="00C90326" w:rsidRDefault="0039564E" w:rsidP="0039564E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293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Омар Хайям прожив непросте життя: були в ньому злети і падіння, кохання і ненавист</w:t>
      </w: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ь, хвилини щастя і смутку. Проте і на троні поряд з султаном і у гнітючій бідності він ніколи не втрачав людської гідності, завжди залишався щирою, </w:t>
      </w:r>
      <w:proofErr w:type="gramStart"/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доброю</w:t>
      </w:r>
      <w:proofErr w:type="gramEnd"/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і мудрою людиною.</w:t>
      </w:r>
    </w:p>
    <w:p w:rsidR="0039564E" w:rsidRPr="00C90326" w:rsidRDefault="0039564E" w:rsidP="0039564E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Сучасники називали Хайяма “Царем філософі</w:t>
      </w:r>
      <w:proofErr w:type="gramStart"/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</w:t>
      </w:r>
      <w:proofErr w:type="gramEnd"/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Сходу і Заходу”. Як ви </w:t>
      </w:r>
      <w:proofErr w:type="gramStart"/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гада</w:t>
      </w:r>
      <w:proofErr w:type="gramEnd"/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єте, чому?</w:t>
      </w: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903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(Можливо, тому що </w:t>
      </w:r>
      <w:proofErr w:type="gramStart"/>
      <w:r w:rsidRPr="00C903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в</w:t>
      </w:r>
      <w:proofErr w:type="gramEnd"/>
      <w:r w:rsidRPr="00C903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C903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руба</w:t>
      </w:r>
      <w:proofErr w:type="gramEnd"/>
      <w:r w:rsidRPr="00C903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ї він висловлює свої думки щодо того, як потрібно жити на землі, як треба ставитися до життя, які якості виховувати в собі тощо).</w:t>
      </w:r>
    </w:p>
    <w:p w:rsidR="0039564E" w:rsidRPr="00C90326" w:rsidRDefault="0039564E" w:rsidP="0039564E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03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Визначення особливостей жанру рубаї</w:t>
      </w:r>
    </w:p>
    <w:p w:rsidR="0039564E" w:rsidRPr="00C90326" w:rsidRDefault="0039564E" w:rsidP="0039564E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Свої філософські роздуми про життя поет виклав у формі</w:t>
      </w:r>
      <w:r w:rsid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популярного на Сході жанру</w:t>
      </w: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9032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рубаї.</w:t>
      </w: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Сьогодні ви познайоми</w:t>
      </w: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теся </w:t>
      </w: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 окремими рубаї Омара Хайяма. Хто може дати визначення цього жанру?</w:t>
      </w: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39564E" w:rsidRPr="00222833" w:rsidRDefault="0039564E" w:rsidP="0039564E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val="uk-UA"/>
        </w:rPr>
      </w:pPr>
      <w:r w:rsidRPr="00C903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Рубаї – жанр східної поезії, чотиривірш філософського змісту, в якому римуються переважно 1,2 і 4 рядки</w:t>
      </w:r>
      <w:r w:rsidR="00222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(</w:t>
      </w:r>
      <w:r w:rsidR="00222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aaba</w:t>
      </w:r>
      <w:r w:rsidR="00222833" w:rsidRPr="00222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)</w:t>
      </w:r>
    </w:p>
    <w:p w:rsidR="00E550E0" w:rsidRPr="00C90326" w:rsidRDefault="0039564E" w:rsidP="0039564E">
      <w:pPr>
        <w:spacing w:after="0" w:line="347" w:lineRule="atLeast"/>
        <w:rPr>
          <w:ins w:id="0" w:author="Unknown"/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Прочитайте про особливості </w:t>
      </w:r>
      <w:r w:rsid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рубаї у </w:t>
      </w:r>
      <w:proofErr w:type="gramStart"/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</w:t>
      </w:r>
      <w:proofErr w:type="gramEnd"/>
      <w:r w:rsidRP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ідручнику</w:t>
      </w:r>
      <w:r w:rsidR="00C903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( ст. 147-148)</w:t>
      </w:r>
    </w:p>
    <w:p w:rsidR="005A0418" w:rsidRDefault="0039564E" w:rsidP="0039564E">
      <w:pPr>
        <w:pStyle w:val="a3"/>
        <w:numPr>
          <w:ilvl w:val="0"/>
          <w:numId w:val="2"/>
        </w:num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 ви дізналися нового про цей жанр?</w:t>
      </w:r>
    </w:p>
    <w:p w:rsidR="0039564E" w:rsidRDefault="0039564E" w:rsidP="0039564E">
      <w:pPr>
        <w:pStyle w:val="a3"/>
        <w:numPr>
          <w:ilvl w:val="0"/>
          <w:numId w:val="2"/>
        </w:num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 які питання шукає відповіді поет у своїх творах?( у чому сенс життя? Що таке смерть? Чому в суспільстві панують несправедливі закони? </w:t>
      </w:r>
      <w:r w:rsidR="005B366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 потрібно людині, щоб почуватися щасливою? У чому полягає мудрість?</w:t>
      </w:r>
    </w:p>
    <w:p w:rsidR="005B3666" w:rsidRPr="005B3666" w:rsidRDefault="005B3666" w:rsidP="0039564E">
      <w:pPr>
        <w:pStyle w:val="a3"/>
        <w:numPr>
          <w:ilvl w:val="0"/>
          <w:numId w:val="2"/>
        </w:num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Говорять, що у віршах Хайяма прихований алегоричний зміст. Давайте пригадаємо, що таке алегорія? ( можна звернутися до стенда з написом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) </w:t>
      </w:r>
    </w:p>
    <w:p w:rsidR="005B3666" w:rsidRDefault="005B3666" w:rsidP="005B3666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5B3666" w:rsidRDefault="005B3666" w:rsidP="005B3666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віршах поета відбилася алегорична мова, якою користувалися суфії. Цією мовою вино означало стан містичного натхнення і вищого щастя, чаша – міру людського життя, а чашник, який відмірює її – Бог. </w:t>
      </w:r>
      <w:r w:rsidR="00A077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Суфії уявляли творця також в образі гончаря, що виготовляє глеки або чаші. </w:t>
      </w:r>
    </w:p>
    <w:p w:rsidR="00A07768" w:rsidRDefault="00A07768" w:rsidP="005B3666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Ти з глини сам зліпив мене, о Боже!</w:t>
      </w:r>
    </w:p>
    <w:p w:rsidR="00A07768" w:rsidRDefault="00A07768" w:rsidP="005B3666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Ти ковдру тчеш мені і стелеш ложе.</w:t>
      </w:r>
    </w:p>
    <w:p w:rsidR="00A07768" w:rsidRDefault="00A07768" w:rsidP="005B3666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Ніхто у голову мені, крім тебе, </w:t>
      </w:r>
    </w:p>
    <w:p w:rsidR="00A07768" w:rsidRDefault="00A07768" w:rsidP="005B3666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Ані добра, ні зла вписати не може!</w:t>
      </w:r>
    </w:p>
    <w:p w:rsidR="00A07768" w:rsidRDefault="00A07768" w:rsidP="005B3666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90326" w:rsidRDefault="00C90326" w:rsidP="00C90326">
      <w:pPr>
        <w:shd w:val="clear" w:color="auto" w:fill="FFFFFF"/>
        <w:spacing w:after="0" w:line="347" w:lineRule="atLeast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FC4CC8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Робота з 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текстами </w:t>
      </w:r>
      <w:r w:rsidRPr="00FC4CC8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</w:rPr>
        <w:t>рубаї</w:t>
      </w:r>
      <w:r w:rsidR="00222833" w:rsidRPr="00222833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="00222833" w:rsidRPr="00222833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( </w:t>
      </w:r>
      <w:proofErr w:type="gramEnd"/>
      <w:r w:rsidR="00222833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ст.. </w:t>
      </w:r>
      <w:r w:rsidR="00222833" w:rsidRPr="00222833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149-150)</w:t>
      </w:r>
    </w:p>
    <w:p w:rsidR="00C90326" w:rsidRDefault="00252DB5" w:rsidP="002B2DE3">
      <w:pPr>
        <w:pStyle w:val="a3"/>
        <w:numPr>
          <w:ilvl w:val="0"/>
          <w:numId w:val="2"/>
        </w:num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B2D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Виразне читання вчителем  3 рубаїв </w:t>
      </w:r>
    </w:p>
    <w:p w:rsidR="002B2DE3" w:rsidRPr="002B2DE3" w:rsidRDefault="002B2DE3" w:rsidP="002B2DE3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B2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Вчитель.</w:t>
      </w:r>
      <w:r w:rsidRPr="002B2D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Читаючи поезію Омара Хайяма, ми відчу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ваємо</w:t>
      </w:r>
      <w:proofErr w:type="gramStart"/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 вона проста за формою, легко перекладається  інш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ими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мов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ам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в тому числі і наш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ою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рідн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ою 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українськ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ою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мов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ою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Кращими україномовними перекладами є переклади Васи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ля Мисика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 завдяки йому ми читаємо в підручнику чотиривірші)</w:t>
      </w:r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хоча цікаві знахідки перекладу є й у Агатангела Кримського, а Дмитро Павличко здійснив низку переспіві</w:t>
      </w:r>
      <w:proofErr w:type="gramStart"/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2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B2DE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52DB5" w:rsidRPr="002B2DE3" w:rsidRDefault="00252DB5" w:rsidP="00252DB5">
      <w:pPr>
        <w:pStyle w:val="a3"/>
        <w:numPr>
          <w:ilvl w:val="0"/>
          <w:numId w:val="2"/>
        </w:num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B2DE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Виразне читання учнями рубаїв по черзі</w:t>
      </w:r>
    </w:p>
    <w:p w:rsidR="00B43A75" w:rsidRPr="00C365B5" w:rsidRDefault="00B43A75" w:rsidP="00B43A75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43A75" w:rsidRPr="00C365B5" w:rsidRDefault="00B43A75" w:rsidP="00B43A75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C365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Аналіз прочитаних рубаїв</w:t>
      </w:r>
    </w:p>
    <w:p w:rsidR="00B43A75" w:rsidRDefault="00B43A75" w:rsidP="00B43A75">
      <w:pPr>
        <w:pStyle w:val="a3"/>
        <w:numPr>
          <w:ilvl w:val="0"/>
          <w:numId w:val="2"/>
        </w:num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 які теми написані дані рубаї? ( сумні роздуми про смертність людини, уславлення насолод життя, кохання, роздуми про кругообіг у природі</w:t>
      </w:r>
      <w:r w:rsidR="00C365B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пошук істини, сенсу буття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</w:p>
    <w:p w:rsidR="00C365B5" w:rsidRDefault="00C365B5" w:rsidP="00B43A75">
      <w:pPr>
        <w:pStyle w:val="a3"/>
        <w:numPr>
          <w:ilvl w:val="0"/>
          <w:numId w:val="2"/>
        </w:num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Який із прочитаних рібаїв ви взяли б за основу творчості Омара Хайяма? Чому?</w:t>
      </w:r>
    </w:p>
    <w:p w:rsidR="0025584D" w:rsidRDefault="00B953F3" w:rsidP="0025584D">
      <w:pPr>
        <w:pStyle w:val="a3"/>
        <w:ind w:left="0" w:firstLine="42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Які поради ви знайшли у віршах Хайяма? </w:t>
      </w:r>
      <w:r w:rsidR="0025584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Перефразуйте і 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апишіть їх у зошит. Зачитайте.</w:t>
      </w:r>
    </w:p>
    <w:p w:rsidR="0025584D" w:rsidRDefault="0025584D" w:rsidP="0025584D">
      <w:pPr>
        <w:pStyle w:val="a3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</w:t>
      </w:r>
      <w:r w:rsidR="00B953F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1. Живи праведно.</w:t>
      </w:r>
    </w:p>
    <w:p w:rsidR="0025584D" w:rsidRDefault="0025584D" w:rsidP="0025584D">
      <w:pPr>
        <w:pStyle w:val="a3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2. Не губи розум.</w:t>
      </w:r>
    </w:p>
    <w:p w:rsidR="0025584D" w:rsidRDefault="0025584D" w:rsidP="0025584D">
      <w:pPr>
        <w:pStyle w:val="a3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3. Не втрачай гідність.</w:t>
      </w:r>
    </w:p>
    <w:p w:rsidR="0025584D" w:rsidRDefault="0025584D" w:rsidP="0025584D">
      <w:pPr>
        <w:pStyle w:val="a3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4. Будь високий духом.</w:t>
      </w:r>
    </w:p>
    <w:p w:rsidR="0025584D" w:rsidRDefault="0025584D" w:rsidP="0025584D">
      <w:pPr>
        <w:pStyle w:val="a3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5. Цінуй життя.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434211" w:rsidRDefault="00434211" w:rsidP="0025584D">
      <w:pPr>
        <w:pStyle w:val="a3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 Чи застарілі ці теми зараз?</w:t>
      </w:r>
      <w:r w:rsidR="00FC2E8C">
        <w:rPr>
          <w:rFonts w:ascii="Times New Roman" w:hAnsi="Times New Roman"/>
          <w:sz w:val="28"/>
          <w:szCs w:val="28"/>
          <w:lang w:val="uk-UA"/>
        </w:rPr>
        <w:t>( Не застарілі, навіть дуже актуальні. Адже пошук сенсу буття, життєві цінності та орієнтири завжди мали місце в житті всіх поколінь)</w:t>
      </w:r>
    </w:p>
    <w:p w:rsidR="00B953F3" w:rsidRPr="00F5777F" w:rsidRDefault="0025584D" w:rsidP="00B953F3">
      <w:pPr>
        <w:pStyle w:val="a3"/>
        <w:numPr>
          <w:ilvl w:val="0"/>
          <w:numId w:val="2"/>
        </w:num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Чи знайшли ми відповіді на питання, які ставили перед собою на початку урок ? (</w:t>
      </w:r>
      <w:r w:rsidRPr="002558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Чому не зникає інтерес до творчості цього поета? Чим приваблюють людство рубаї Омара Хайяма? Що особистісно важливе знайде для </w:t>
      </w:r>
      <w:r w:rsidR="00CD26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себе кожен, хто відкриє </w:t>
      </w:r>
      <w:r w:rsidRPr="002558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збірку віршів Омара Хайяма?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)</w:t>
      </w:r>
    </w:p>
    <w:p w:rsidR="00F5777F" w:rsidRDefault="00F5777F" w:rsidP="00F5777F">
      <w:pPr>
        <w:pStyle w:val="a5"/>
        <w:ind w:left="60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F5777F">
        <w:rPr>
          <w:rFonts w:ascii="Times New Roman" w:hAnsi="Times New Roman" w:cs="Times New Roman"/>
          <w:sz w:val="28"/>
          <w:szCs w:val="28"/>
        </w:rPr>
        <w:t>Його чотиривірші - рубаї - займають особливе місце в скарбниці світової культури. Їх цитують всі, хто любить слово: від тамади на пишному весіллі до навченого життям відлюдника-письменника. Протягом багатьох століть рубаї привертають поціновувачів прекрасного своїм коштовним словесним огранюванням. У бездоганному чотиривірші Хайяма уміщається весь життєвий досвід людини: це і весела суперечка з Долею, і сумні бесіди з Вічністю. Хайям зробив жанр рубаї широко відомим, довів цю поетичну форму до досконалості і залишив нащадкам вічне послання, пронизане рідкісною свободою духу.</w:t>
      </w:r>
    </w:p>
    <w:p w:rsidR="0062047C" w:rsidRPr="00F5777F" w:rsidRDefault="0062047C" w:rsidP="00F5777F">
      <w:pPr>
        <w:pStyle w:val="a5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уроці інформатики нещодавно ми  вчилися створювати відеоролик, на уроці зарубіжної літератури знайомимося з постаттю Омара Хайяма, поєднавши всі ці знан</w:t>
      </w:r>
      <w:r w:rsidR="00CF30C8">
        <w:rPr>
          <w:rFonts w:ascii="Times New Roman" w:hAnsi="Times New Roman" w:cs="Times New Roman"/>
          <w:sz w:val="28"/>
          <w:szCs w:val="28"/>
        </w:rPr>
        <w:t>ня, учні 8 класу створили ось цей відеоролик</w:t>
      </w:r>
    </w:p>
    <w:p w:rsidR="00F5777F" w:rsidRPr="00F5777F" w:rsidRDefault="00F5777F" w:rsidP="00F5777F">
      <w:pPr>
        <w:shd w:val="clear" w:color="auto" w:fill="FFFFFF"/>
        <w:spacing w:after="0" w:line="347" w:lineRule="atLeast"/>
        <w:ind w:left="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5584D" w:rsidRDefault="0025584D" w:rsidP="00F5777F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</w:pPr>
      <w:r w:rsidRPr="00F5777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Підсумок уроку. Перегляд відеоролика, створеного учнями 8 класу на уроці інформатики з використанням вивченої програми </w:t>
      </w:r>
      <w:r w:rsidRPr="00F5777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en-US"/>
        </w:rPr>
        <w:t>Movie</w:t>
      </w:r>
      <w:r w:rsidRPr="00F5777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Pr="00F5777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en-US"/>
        </w:rPr>
        <w:t>Maker</w:t>
      </w:r>
      <w:r w:rsidRPr="00F5777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62047C" w:rsidRDefault="0062047C" w:rsidP="00F5777F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</w:pPr>
    </w:p>
    <w:p w:rsidR="0062047C" w:rsidRPr="00F5777F" w:rsidRDefault="0062047C" w:rsidP="00F5777F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</w:pPr>
    </w:p>
    <w:p w:rsidR="00434211" w:rsidRDefault="00434211" w:rsidP="0043421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434211">
        <w:rPr>
          <w:rFonts w:ascii="Times New Roman" w:eastAsia="Times New Roman" w:hAnsi="Times New Roman" w:cs="Times New Roman"/>
          <w:sz w:val="28"/>
          <w:szCs w:val="28"/>
          <w:lang w:val="uk-UA"/>
        </w:rPr>
        <w:t>соціативний кущ за біографією Омара Хайяма.</w:t>
      </w:r>
    </w:p>
    <w:p w:rsidR="00434211" w:rsidRPr="00434211" w:rsidRDefault="00434211" w:rsidP="00434211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 У кожного на парті є зірка, напишіть на ній слово, яке асоціюється з ім.’ям Омара Хайяма, і помі</w:t>
      </w:r>
      <w:r w:rsidR="0062047C">
        <w:rPr>
          <w:rFonts w:ascii="Times New Roman" w:hAnsi="Times New Roman"/>
          <w:sz w:val="28"/>
          <w:szCs w:val="28"/>
          <w:lang w:val="uk-UA"/>
        </w:rPr>
        <w:t xml:space="preserve">стіть його біля фото </w:t>
      </w:r>
      <w:r>
        <w:rPr>
          <w:rFonts w:ascii="Times New Roman" w:hAnsi="Times New Roman"/>
          <w:sz w:val="28"/>
          <w:szCs w:val="28"/>
          <w:lang w:val="uk-UA"/>
        </w:rPr>
        <w:t xml:space="preserve">поета. </w:t>
      </w:r>
    </w:p>
    <w:p w:rsidR="00434211" w:rsidRDefault="00434211" w:rsidP="00434211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(Вчений, математик, астроном, Бухара, рубаї, поет, ХІ ст.)</w:t>
      </w:r>
    </w:p>
    <w:p w:rsidR="00434211" w:rsidRDefault="00434211" w:rsidP="0025584D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</w:pPr>
    </w:p>
    <w:p w:rsidR="00434211" w:rsidRPr="006E11D5" w:rsidRDefault="0025584D" w:rsidP="0025584D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Заключне слово вчителя. </w:t>
      </w:r>
      <w:r w:rsidR="00434211" w:rsidRPr="00434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Сучасники називали його</w:t>
      </w:r>
      <w:r w:rsidR="00434211" w:rsidRPr="0043421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34211" w:rsidRPr="0043421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"перекладачем думок неба на мову людей".</w:t>
      </w:r>
      <w:r w:rsidR="00434211" w:rsidRPr="0043421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34211" w:rsidRPr="00434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Він був справді </w:t>
      </w:r>
      <w:proofErr w:type="gramStart"/>
      <w:r w:rsidR="00434211" w:rsidRPr="00434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великим</w:t>
      </w:r>
      <w:proofErr w:type="gramEnd"/>
      <w:r w:rsidR="00434211" w:rsidRPr="00434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ученим – енциклопедистом свого часу, йому присвоїли титули</w:t>
      </w:r>
      <w:r w:rsidR="00434211" w:rsidRPr="00434211">
        <w:rPr>
          <w:rFonts w:ascii="Times New Roman" w:eastAsia="Times New Roman" w:hAnsi="Times New Roman" w:cs="Times New Roman"/>
          <w:sz w:val="28"/>
          <w:szCs w:val="28"/>
        </w:rPr>
        <w:t>  </w:t>
      </w:r>
      <w:r w:rsidR="00434211" w:rsidRPr="00434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вченого мужа століття, знавця грецької науки, царя філософів Сходу і Заходу. Він зробив багато винаходів </w:t>
      </w:r>
      <w:proofErr w:type="gramStart"/>
      <w:r w:rsidR="00434211" w:rsidRPr="00434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434211" w:rsidRPr="00434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галузі математики і астрономії. Але світову славу, як не дивно, йому принесли філософські роздуми поета про сенс життя та людину, які хвилюють не одне покоління людей всього світу.</w:t>
      </w:r>
      <w:r w:rsidR="006E11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025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Ми йдемо в ногу з часом, є користувачами мережі Інтернет, спілкуємося у соціальних мережах і, мабуть, неодноразово зустрічалися і ще зустрінетеся з висловлюваннями Омара Хайяма. </w:t>
      </w:r>
      <w:r w:rsidR="006E11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Я бажаю вам, діти, щоб ті мудрі слова, з якими ви сьогодні познайомилися, стали вам у нагоді. Цінуйте життя, знайдіть його сенс,будьте добрими і щирими, знайдіть своє щастя .</w:t>
      </w:r>
    </w:p>
    <w:p w:rsidR="006E11D5" w:rsidRPr="006E11D5" w:rsidRDefault="006E11D5" w:rsidP="0025584D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color w:val="FF0000"/>
          <w:sz w:val="27"/>
          <w:szCs w:val="27"/>
          <w:shd w:val="clear" w:color="auto" w:fill="FFFFFF"/>
          <w:lang w:val="uk-UA"/>
        </w:rPr>
      </w:pPr>
    </w:p>
    <w:p w:rsidR="006E11D5" w:rsidRDefault="006E11D5" w:rsidP="006E11D5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>Оцінювання учнів</w:t>
      </w:r>
    </w:p>
    <w:p w:rsidR="00CB65CD" w:rsidRDefault="00CB65CD" w:rsidP="0025584D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</w:pPr>
    </w:p>
    <w:p w:rsidR="00CB65CD" w:rsidRPr="00434211" w:rsidRDefault="00CB65CD" w:rsidP="0025584D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>Домашнє завдання. Вивчити 2-3 рубаї (на вибір). Підготуватися до уроку позакласного читання ( творчість Рудакі, Гафіз</w:t>
      </w:r>
      <w:r w:rsidR="0098065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>).</w:t>
      </w:r>
    </w:p>
    <w:p w:rsidR="0025584D" w:rsidRPr="0025584D" w:rsidRDefault="0025584D" w:rsidP="0025584D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25584D" w:rsidRDefault="0025584D" w:rsidP="0025584D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C365B5" w:rsidRPr="00C365B5" w:rsidRDefault="00C365B5" w:rsidP="00C365B5">
      <w:pPr>
        <w:shd w:val="clear" w:color="auto" w:fill="FFFFFF"/>
        <w:spacing w:after="0" w:line="347" w:lineRule="atLeast"/>
        <w:ind w:left="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C90326" w:rsidRPr="00C90326" w:rsidRDefault="00C90326" w:rsidP="00C90326">
      <w:pPr>
        <w:shd w:val="clear" w:color="auto" w:fill="FFFFFF"/>
        <w:spacing w:after="0" w:line="347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val="uk-UA"/>
        </w:rPr>
      </w:pPr>
    </w:p>
    <w:p w:rsidR="00C90326" w:rsidRPr="0025584D" w:rsidRDefault="00C90326" w:rsidP="00C90326">
      <w:pPr>
        <w:shd w:val="clear" w:color="auto" w:fill="FFFFFF"/>
        <w:spacing w:after="0" w:line="347" w:lineRule="atLeast"/>
        <w:jc w:val="both"/>
        <w:rPr>
          <w:rFonts w:ascii="Arial" w:eastAsia="Times New Roman" w:hAnsi="Arial" w:cs="Arial"/>
          <w:color w:val="000000"/>
          <w:sz w:val="23"/>
          <w:szCs w:val="23"/>
          <w:lang w:val="uk-UA"/>
        </w:rPr>
      </w:pPr>
      <w:r w:rsidRPr="00FC4CC8">
        <w:rPr>
          <w:rFonts w:ascii="Arial" w:eastAsia="Times New Roman" w:hAnsi="Arial" w:cs="Arial"/>
          <w:color w:val="000000"/>
          <w:sz w:val="23"/>
          <w:szCs w:val="23"/>
        </w:rPr>
        <w:t> </w:t>
      </w:r>
    </w:p>
    <w:p w:rsidR="00C90326" w:rsidRPr="005B3666" w:rsidRDefault="00C90326" w:rsidP="005B3666">
      <w:pPr>
        <w:pStyle w:val="a3"/>
        <w:shd w:val="clear" w:color="auto" w:fill="FFFFFF"/>
        <w:spacing w:after="0" w:line="347" w:lineRule="atLeast"/>
        <w:ind w:left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B27A3" w:rsidRPr="009B32A6" w:rsidRDefault="001B27A3" w:rsidP="001B27A3">
      <w:pPr>
        <w:pStyle w:val="a3"/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1B27A3" w:rsidRPr="001B27A3" w:rsidRDefault="001B27A3" w:rsidP="001B27A3">
      <w:pPr>
        <w:shd w:val="clear" w:color="auto" w:fill="FFFFFF"/>
        <w:spacing w:after="0" w:line="34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94275" w:rsidRPr="001B27A3" w:rsidRDefault="00694275" w:rsidP="001B27A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6C4C5F" w:rsidRPr="009B32A6" w:rsidRDefault="00F65E3E" w:rsidP="006942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32A6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9B32A6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9B32A6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</w:p>
    <w:sectPr w:rsidR="006C4C5F" w:rsidRPr="009B32A6" w:rsidSect="006E1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06EF1"/>
    <w:multiLevelType w:val="hybridMultilevel"/>
    <w:tmpl w:val="DCDC8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A5B93"/>
    <w:multiLevelType w:val="hybridMultilevel"/>
    <w:tmpl w:val="49441498"/>
    <w:lvl w:ilvl="0" w:tplc="F3F4A18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6D14DFB"/>
    <w:multiLevelType w:val="hybridMultilevel"/>
    <w:tmpl w:val="91666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grammar="clean"/>
  <w:defaultTabStop w:val="708"/>
  <w:characterSpacingControl w:val="doNotCompress"/>
  <w:compat>
    <w:useFELayout/>
  </w:compat>
  <w:rsids>
    <w:rsidRoot w:val="00747102"/>
    <w:rsid w:val="00022936"/>
    <w:rsid w:val="000805A5"/>
    <w:rsid w:val="00160884"/>
    <w:rsid w:val="00164E97"/>
    <w:rsid w:val="001B27A3"/>
    <w:rsid w:val="00222833"/>
    <w:rsid w:val="0024647E"/>
    <w:rsid w:val="00252DB5"/>
    <w:rsid w:val="0025584D"/>
    <w:rsid w:val="002B2DE3"/>
    <w:rsid w:val="002C0F01"/>
    <w:rsid w:val="002E5B8F"/>
    <w:rsid w:val="003061B4"/>
    <w:rsid w:val="0039564E"/>
    <w:rsid w:val="003E2497"/>
    <w:rsid w:val="003F01D0"/>
    <w:rsid w:val="003F0605"/>
    <w:rsid w:val="004147B1"/>
    <w:rsid w:val="00434211"/>
    <w:rsid w:val="004A47B4"/>
    <w:rsid w:val="00574A51"/>
    <w:rsid w:val="005A0418"/>
    <w:rsid w:val="005A1367"/>
    <w:rsid w:val="005B0C36"/>
    <w:rsid w:val="005B3666"/>
    <w:rsid w:val="00602332"/>
    <w:rsid w:val="0062047C"/>
    <w:rsid w:val="006835A0"/>
    <w:rsid w:val="00694275"/>
    <w:rsid w:val="006C4C5F"/>
    <w:rsid w:val="006E11D5"/>
    <w:rsid w:val="006E18B5"/>
    <w:rsid w:val="0070252A"/>
    <w:rsid w:val="00747102"/>
    <w:rsid w:val="00840547"/>
    <w:rsid w:val="0089294A"/>
    <w:rsid w:val="008D43CA"/>
    <w:rsid w:val="00943333"/>
    <w:rsid w:val="00980652"/>
    <w:rsid w:val="009B32A6"/>
    <w:rsid w:val="00A07768"/>
    <w:rsid w:val="00A168DE"/>
    <w:rsid w:val="00A76AAC"/>
    <w:rsid w:val="00AA323D"/>
    <w:rsid w:val="00AB0E63"/>
    <w:rsid w:val="00AB2B4C"/>
    <w:rsid w:val="00B43A75"/>
    <w:rsid w:val="00B84B46"/>
    <w:rsid w:val="00B953F3"/>
    <w:rsid w:val="00BA7D4D"/>
    <w:rsid w:val="00C365B5"/>
    <w:rsid w:val="00C66A84"/>
    <w:rsid w:val="00C81A9E"/>
    <w:rsid w:val="00C90326"/>
    <w:rsid w:val="00CA198D"/>
    <w:rsid w:val="00CB65CD"/>
    <w:rsid w:val="00CD26DC"/>
    <w:rsid w:val="00CF30C8"/>
    <w:rsid w:val="00D426E1"/>
    <w:rsid w:val="00D5459C"/>
    <w:rsid w:val="00E550E0"/>
    <w:rsid w:val="00E92F5E"/>
    <w:rsid w:val="00F5777F"/>
    <w:rsid w:val="00F65E3E"/>
    <w:rsid w:val="00F97EB9"/>
    <w:rsid w:val="00FC2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8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AAC"/>
    <w:pPr>
      <w:ind w:left="720"/>
      <w:contextualSpacing/>
    </w:pPr>
  </w:style>
  <w:style w:type="character" w:customStyle="1" w:styleId="apple-converted-space">
    <w:name w:val="apple-converted-space"/>
    <w:basedOn w:val="a0"/>
    <w:rsid w:val="0025584D"/>
  </w:style>
  <w:style w:type="paragraph" w:styleId="a4">
    <w:name w:val="Normal (Web)"/>
    <w:basedOn w:val="a"/>
    <w:uiPriority w:val="99"/>
    <w:unhideWhenUsed/>
    <w:rsid w:val="00255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Plain Text"/>
    <w:basedOn w:val="a"/>
    <w:link w:val="a6"/>
    <w:semiHidden/>
    <w:unhideWhenUsed/>
    <w:rsid w:val="00F5777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a6">
    <w:name w:val="Текст Знак"/>
    <w:basedOn w:val="a0"/>
    <w:link w:val="a5"/>
    <w:semiHidden/>
    <w:rsid w:val="00F5777F"/>
    <w:rPr>
      <w:rFonts w:ascii="Courier New" w:eastAsia="Times New Roman" w:hAnsi="Courier New" w:cs="Courier New"/>
      <w:sz w:val="20"/>
      <w:szCs w:val="20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2%D1%96%D0%B4%D0%BD%D0%BE%D1%88%D0%B5%D0%BD%D0%BD%D1%8F" TargetMode="External"/><Relationship Id="rId13" Type="http://schemas.openxmlformats.org/officeDocument/2006/relationships/hyperlink" Target="https://uk.wikipedia.org/wiki/%D0%9A%D0%B2%D0%B0%D0%B4%D1%80%D0%B0%D1%82%D0%BD%D0%B5_%D1%80%D1%96%D0%B2%D0%BD%D1%8F%D0%BD%D0%BD%D1%8F" TargetMode="External"/><Relationship Id="rId18" Type="http://schemas.openxmlformats.org/officeDocument/2006/relationships/hyperlink" Target="https://uk.wikipedia.org/wiki/%D0%92%D1%96%D0%B4%D0%BD%D0%BE%D1%88%D0%B5%D0%BD%D0%BD%D1%8F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uk.wikipedia.org/wiki/%D0%90%D0%BB%D0%B3%D0%B5%D0%B1%D1%80%D0%B0" TargetMode="External"/><Relationship Id="rId12" Type="http://schemas.openxmlformats.org/officeDocument/2006/relationships/hyperlink" Target="https://uk.wikipedia.org/wiki/%D0%9B%D1%96%D0%BD%D1%96%D0%B9%D0%BD%D0%B5_%D1%80%D1%96%D0%B2%D0%BD%D1%8F%D0%BD%D0%BD%D1%8F" TargetMode="External"/><Relationship Id="rId17" Type="http://schemas.openxmlformats.org/officeDocument/2006/relationships/hyperlink" Target="https://uk.wikipedia.org/wiki/%D0%90%D1%80%D1%96%D1%81%D1%82%D0%BE%D1%82%D0%B5%D0%BB%D1%8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95%D0%B2%D0%BA%D0%BB%D1%96%D0%B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%D0%9C%D0%B0%D1%82%D0%B5%D0%BC%D0%B0%D1%82%D0%B8%D0%BA%D0%B0" TargetMode="External"/><Relationship Id="rId11" Type="http://schemas.openxmlformats.org/officeDocument/2006/relationships/hyperlink" Target="https://uk.wikipedia.org/wiki/%D0%A0%D1%96%D0%B2%D0%BD%D1%8F%D0%BD%D0%BD%D1%8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3%D0%B5%D0%BE%D0%BC%D0%B5%D1%82%D1%80%D1%96%D1%8F" TargetMode="External"/><Relationship Id="rId10" Type="http://schemas.openxmlformats.org/officeDocument/2006/relationships/hyperlink" Target="https://uk.wikipedia.org/wiki/%D0%9A%D0%BB%D0%B0%D1%81%D0%B8%D1%84%D1%96%D0%BA%D0%B0%D1%86%D1%96%D1%8F" TargetMode="External"/><Relationship Id="rId19" Type="http://schemas.openxmlformats.org/officeDocument/2006/relationships/hyperlink" Target="https://uk.wikipedia.org/wiki/%D0%9C%D0%B0%D1%82%D0%B5%D0%BC%D0%B0%D1%82%D0%B8%D0%B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A7%D0%B8%D1%81%D0%BB%D0%BE" TargetMode="External"/><Relationship Id="rId14" Type="http://schemas.openxmlformats.org/officeDocument/2006/relationships/hyperlink" Target="https://uk.wikipedia.org/wiki/%D0%A2%D0%B5%D0%BE%D1%80%D1%96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E91FED94-C9EC-4C9C-B3C9-F40530B69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3003</Words>
  <Characters>17119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39</cp:revision>
  <dcterms:created xsi:type="dcterms:W3CDTF">2016-11-22T06:34:00Z</dcterms:created>
  <dcterms:modified xsi:type="dcterms:W3CDTF">2017-01-31T12:56:00Z</dcterms:modified>
</cp:coreProperties>
</file>