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A1F" w:rsidRPr="003F6A1F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966E06" w:rsidRDefault="00333109" w:rsidP="00333109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66E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уроку</w:t>
      </w:r>
      <w:proofErr w:type="gramStart"/>
      <w:r w:rsidRPr="00966E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F6A1F" w:rsidRPr="00966E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3F6A1F" w:rsidRPr="00966E06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966E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«Ре</w:t>
      </w:r>
      <w:r w:rsidR="00333109" w:rsidRPr="00966E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клама. </w:t>
      </w:r>
      <w:r w:rsidR="00333109" w:rsidRPr="00966E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Психологія сприйняття реклами</w:t>
      </w:r>
      <w:r w:rsidRPr="00966E0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3F6A1F" w:rsidRPr="003331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 уроку:</w:t>
      </w:r>
    </w:p>
    <w:p w:rsidR="00746808" w:rsidRPr="00333109" w:rsidRDefault="003F6A1F" w:rsidP="00746808">
      <w:pPr>
        <w:numPr>
          <w:ilvl w:val="0"/>
          <w:numId w:val="1"/>
        </w:numPr>
        <w:shd w:val="clear" w:color="auto" w:fill="F5F5F5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ізнавальна – </w:t>
      </w:r>
      <w:r w:rsidR="00333109"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</w:t>
      </w:r>
      <w:r w:rsidR="008E7EB0"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опомогти учням засвоїти п</w:t>
      </w:r>
      <w:r w:rsidR="00333109"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оняття «реклама», </w:t>
      </w:r>
      <w:r w:rsidR="008E7EB0"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«інфорграфіка»</w:t>
      </w:r>
      <w:r w:rsidR="00746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746808" w:rsidRPr="0074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</w:t>
      </w:r>
      <w:r w:rsidR="0085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85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функці</w:t>
      </w:r>
      <w:r w:rsidR="0085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="00746808"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сучасного рек</w:t>
      </w:r>
      <w:r w:rsidR="00855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ламного процесу; характеристик</w:t>
      </w:r>
      <w:r w:rsidR="008557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746808"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основних засобів і носіїв реклами.</w:t>
      </w:r>
    </w:p>
    <w:p w:rsidR="003F6A1F" w:rsidRPr="00333109" w:rsidRDefault="008E7EB0" w:rsidP="00333109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Ознайомити з основними напрямками та класифікаціями реклами</w:t>
      </w:r>
      <w:proofErr w:type="gramStart"/>
      <w:r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Ознайомити</w:t>
      </w:r>
      <w:r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психологією застосування реклами. </w:t>
      </w:r>
      <w:r w:rsidR="00746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Розглянути приклади маніпуляцій в рекламі.</w:t>
      </w:r>
      <w:r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Забезпечити диференційований підхід. Встановити зв'язки між засвоєними та новими знаннями. </w:t>
      </w:r>
    </w:p>
    <w:p w:rsidR="003F6A1F" w:rsidRPr="00333109" w:rsidRDefault="003F6A1F" w:rsidP="003F6A1F">
      <w:pPr>
        <w:numPr>
          <w:ilvl w:val="0"/>
          <w:numId w:val="1"/>
        </w:numPr>
        <w:shd w:val="clear" w:color="auto" w:fill="F5F5F5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Розвиваюча:</w:t>
      </w:r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розвити </w:t>
      </w:r>
      <w:proofErr w:type="gramStart"/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ізнавальну активність, самостійність, креативність, навички самовдосконалення в обраній професії.</w:t>
      </w:r>
      <w:r w:rsidR="00333109"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3109" w:rsidRPr="003331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Формувати вміння виділяти головне, актуалізувати, конспектувати, порівнювати, зіставляти.</w:t>
      </w:r>
    </w:p>
    <w:p w:rsidR="003F6A1F" w:rsidRPr="00746808" w:rsidRDefault="003F6A1F" w:rsidP="003F6A1F">
      <w:pPr>
        <w:numPr>
          <w:ilvl w:val="0"/>
          <w:numId w:val="1"/>
        </w:numPr>
        <w:shd w:val="clear" w:color="auto" w:fill="F5F5F5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8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Виховна –</w:t>
      </w:r>
      <w:r w:rsidRPr="0074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виховувати ініціативу, наполегливість, зацікавленість і повагу до обраної професії.</w:t>
      </w:r>
      <w:r w:rsidR="00746808" w:rsidRPr="00746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6808" w:rsidRPr="00746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Формувати групи компетентностей: </w:t>
      </w:r>
      <w:proofErr w:type="gramStart"/>
      <w:r w:rsidR="00746808" w:rsidRPr="00746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</w:t>
      </w:r>
      <w:proofErr w:type="gramEnd"/>
      <w:r w:rsidR="00746808" w:rsidRPr="007468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іально-трудову, інформаційну, загальнокультурну, соціально-трудову, уміння вчитися.</w:t>
      </w:r>
      <w:r w:rsidR="00746808" w:rsidRPr="0074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F6A1F" w:rsidRPr="003331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уроку:</w:t>
      </w:r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комбінований</w:t>
      </w:r>
    </w:p>
    <w:p w:rsidR="003F6A1F" w:rsidRPr="003331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A1F" w:rsidRPr="003331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Обладнання і наочність: - </w:t>
      </w:r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ПК, програмне забезпечення</w:t>
      </w:r>
      <w:proofErr w:type="gramStart"/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proofErr w:type="gramEnd"/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нкета,</w:t>
      </w:r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зразки рекламної продукції, роздатковий і демонстраційний матеріал</w:t>
      </w:r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теми</w:t>
      </w:r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презентації, відеоматеріал, пам’ятки для учнів.</w:t>
      </w:r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6A1F" w:rsidRPr="003331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A1F" w:rsidRPr="003331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333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ідготовка до уроку: - </w:t>
      </w:r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</w:t>
      </w:r>
      <w:r w:rsidR="0074680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 учень отримує</w:t>
      </w:r>
      <w:r w:rsidRPr="00333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 опорного конспекту, роздатково-демонстраційний матеріал, інструкційно-технологічна карта;</w:t>
      </w:r>
    </w:p>
    <w:p w:rsidR="003F6A1F" w:rsidRPr="00966E06" w:rsidRDefault="003F6A1F" w:rsidP="00966E06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3F6A1F" w:rsidRPr="0004048F" w:rsidRDefault="003F6A1F" w:rsidP="0004048F">
      <w:pPr>
        <w:shd w:val="clear" w:color="auto" w:fill="F5F5F5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  <w:r w:rsidRPr="003F6A1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Хід уроку:</w:t>
      </w:r>
    </w:p>
    <w:p w:rsidR="003F6A1F" w:rsidRPr="003F6A1F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І Організаційний момент</w:t>
      </w:r>
      <w:r w:rsidRPr="003F6A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C13F82" w:rsidRDefault="008557B0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ІІ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uk-UA" w:eastAsia="ru-RU"/>
        </w:rPr>
        <w:t>Актуалізація опорних знань</w:t>
      </w:r>
      <w:r w:rsidR="00C13F8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(3-5 хв) </w:t>
      </w:r>
    </w:p>
    <w:p w:rsidR="003F6A1F" w:rsidRPr="00C13F82" w:rsidRDefault="00C13F82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bCs/>
          <w:i/>
          <w:color w:val="000000"/>
          <w:sz w:val="27"/>
          <w:szCs w:val="27"/>
          <w:u w:val="single"/>
          <w:lang w:val="uk-UA" w:eastAsia="ru-RU"/>
        </w:rPr>
        <w:t>Анкета «Чи схильні Ви піддатися чужій думці»</w:t>
      </w:r>
      <w:r w:rsidR="003F6A1F" w:rsidRPr="005746AB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val="uk-UA" w:eastAsia="ru-RU"/>
        </w:rPr>
        <w:t xml:space="preserve"> </w:t>
      </w:r>
      <w:r w:rsidR="003F6A1F" w:rsidRPr="00C13F82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(</w:t>
      </w:r>
      <w:r w:rsidR="003F6A1F" w:rsidRPr="00C13F8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uk-UA" w:eastAsia="ru-RU"/>
        </w:rPr>
        <w:t>Додаток 1</w:t>
      </w:r>
      <w:r w:rsidR="003F6A1F" w:rsidRPr="00C13F82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)</w:t>
      </w:r>
    </w:p>
    <w:p w:rsidR="003F6A1F" w:rsidRPr="00C13F82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</w:p>
    <w:p w:rsidR="00C13F82" w:rsidRDefault="00C13F82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uk-UA" w:eastAsia="ru-RU"/>
        </w:rPr>
        <w:t xml:space="preserve">ІІІ </w:t>
      </w:r>
      <w:r w:rsidR="003F6A1F" w:rsidRPr="003F6A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C13F82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="003F6A1F" w:rsidRPr="00C13F82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 w:eastAsia="ru-RU"/>
        </w:rPr>
        <w:t>Мотивація навчальної діяльності учнів</w:t>
      </w:r>
      <w:r w:rsidR="003F6A1F" w:rsidRPr="00C13F82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. Повідомлення теми, мети, завдань уроку</w:t>
      </w:r>
    </w:p>
    <w:p w:rsidR="003F6A1F" w:rsidRPr="005746AB" w:rsidRDefault="00C13F82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u w:val="single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u w:val="single"/>
          <w:lang w:val="uk-UA" w:eastAsia="ru-RU"/>
        </w:rPr>
        <w:t>ПРИЙОМ «Чорна скринька»- Хто вона?</w:t>
      </w:r>
    </w:p>
    <w:p w:rsidR="00C13F82" w:rsidRPr="0004048F" w:rsidRDefault="00C13F82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13F82">
        <w:rPr>
          <w:rFonts w:ascii="Times New Roman" w:eastAsia="Times New Roman" w:hAnsi="Times New Roman" w:cs="Times New Roman"/>
          <w:bCs/>
          <w:color w:val="1F2124"/>
          <w:sz w:val="28"/>
          <w:szCs w:val="28"/>
          <w:lang w:val="uk-UA" w:eastAsia="ru-RU"/>
        </w:rPr>
        <w:t>Неможливо уявит</w:t>
      </w:r>
      <w:r w:rsidRPr="00C13F82">
        <w:rPr>
          <w:rFonts w:ascii="Times New Roman" w:eastAsia="Times New Roman" w:hAnsi="Times New Roman" w:cs="Times New Roman"/>
          <w:bCs/>
          <w:color w:val="1F2124"/>
          <w:sz w:val="28"/>
          <w:szCs w:val="28"/>
          <w:lang w:val="uk-UA" w:eastAsia="ru-RU"/>
        </w:rPr>
        <w:t xml:space="preserve">и собі сучасний світ без </w:t>
      </w:r>
      <w:r>
        <w:rPr>
          <w:rFonts w:ascii="Times New Roman" w:eastAsia="Times New Roman" w:hAnsi="Times New Roman" w:cs="Times New Roman"/>
          <w:bCs/>
          <w:color w:val="1F2124"/>
          <w:sz w:val="28"/>
          <w:szCs w:val="28"/>
          <w:lang w:val="uk-UA" w:eastAsia="ru-RU"/>
        </w:rPr>
        <w:t>неї</w:t>
      </w:r>
      <w:r w:rsidRPr="00C13F82">
        <w:rPr>
          <w:rFonts w:ascii="Times New Roman" w:eastAsia="Times New Roman" w:hAnsi="Times New Roman" w:cs="Times New Roman"/>
          <w:bCs/>
          <w:color w:val="1F2124"/>
          <w:sz w:val="28"/>
          <w:szCs w:val="28"/>
          <w:lang w:val="uk-UA" w:eastAsia="ru-RU"/>
        </w:rPr>
        <w:t>, нею нині просякнуті всі сфери життя.</w:t>
      </w:r>
      <w:r w:rsidRPr="00C13F82">
        <w:rPr>
          <w:rFonts w:ascii="Georgia" w:eastAsia="Times New Roman" w:hAnsi="Georgia" w:cs="Times New Roman"/>
          <w:color w:val="1F2124"/>
          <w:sz w:val="27"/>
          <w:szCs w:val="27"/>
          <w:lang w:val="uk-UA" w:eastAsia="ru-RU"/>
        </w:rPr>
        <w:t xml:space="preserve"> </w:t>
      </w:r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Вона – скрізь. У вагонах метро, на шпальтах газет, у раді</w:t>
      </w:r>
      <w:proofErr w:type="gramStart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о-</w:t>
      </w:r>
      <w:proofErr w:type="gramEnd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 xml:space="preserve"> й телеефірі, в Інтернеті.</w:t>
      </w:r>
      <w:r w:rsidRPr="00C13F82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 xml:space="preserve"> </w:t>
      </w:r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Вона допомагає дізнатися про нові товари і послуги, зорієнтуватися в безмежному морі виробництва і споживання.</w:t>
      </w:r>
      <w:r w:rsidRPr="00C13F82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 xml:space="preserve"> </w:t>
      </w:r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 xml:space="preserve">Вона здатна формувати і змінювати </w:t>
      </w:r>
      <w:proofErr w:type="gramStart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св</w:t>
      </w:r>
      <w:proofErr w:type="gramEnd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ітогляд і поведінку людей.</w:t>
      </w:r>
      <w:r>
        <w:rPr>
          <w:rFonts w:ascii="Georgia" w:eastAsia="Times New Roman" w:hAnsi="Georgia" w:cs="Times New Roman"/>
          <w:color w:val="1F2124"/>
          <w:sz w:val="27"/>
          <w:szCs w:val="27"/>
          <w:lang w:val="uk-UA" w:eastAsia="ru-RU"/>
        </w:rPr>
        <w:t xml:space="preserve"> (Реклама)</w:t>
      </w:r>
    </w:p>
    <w:p w:rsidR="003F6A1F" w:rsidRPr="003F6A1F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13F8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uk-UA" w:eastAsia="ru-RU"/>
        </w:rPr>
        <w:t xml:space="preserve">Добрий день. </w:t>
      </w:r>
      <w:r w:rsidRPr="003F6A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Сьогодні на уроці ми з вами розглянемо тему «</w:t>
      </w:r>
      <w:r w:rsidR="00C13F82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Реклама</w:t>
      </w:r>
      <w:proofErr w:type="gramStart"/>
      <w:r w:rsidR="00C13F82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uk-UA" w:eastAsia="ru-RU"/>
        </w:rPr>
        <w:t xml:space="preserve">. </w:t>
      </w:r>
      <w:proofErr w:type="gramEnd"/>
      <w:r w:rsidR="00C13F82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uk-UA" w:eastAsia="ru-RU"/>
        </w:rPr>
        <w:t>Психологія сприйняття реклами</w:t>
      </w:r>
      <w:r w:rsidRPr="003F6A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».</w:t>
      </w:r>
    </w:p>
    <w:p w:rsidR="003F6A1F" w:rsidRPr="003F6A1F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Мета уроку – </w:t>
      </w:r>
      <w:r w:rsidRPr="003F6A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засвоєння учнями нового навчального матеріалу з теми, сприйняття, осмислення нових понять через виконання самостійно- практичного завдання професійної спрямованості.</w:t>
      </w:r>
    </w:p>
    <w:p w:rsidR="003F6A1F" w:rsidRPr="003F6A1F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Завдання уроку:</w:t>
      </w:r>
    </w:p>
    <w:p w:rsidR="003F6A1F" w:rsidRPr="003F6A1F" w:rsidRDefault="003F6A1F" w:rsidP="003F6A1F">
      <w:pPr>
        <w:numPr>
          <w:ilvl w:val="0"/>
          <w:numId w:val="2"/>
        </w:numPr>
        <w:shd w:val="clear" w:color="auto" w:fill="F5F5F5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Розглянути теоретичні відомості про рекламу, її функції і характеристику;</w:t>
      </w:r>
    </w:p>
    <w:p w:rsidR="003F6A1F" w:rsidRPr="003F6A1F" w:rsidRDefault="003F6A1F" w:rsidP="003F6A1F">
      <w:pPr>
        <w:numPr>
          <w:ilvl w:val="0"/>
          <w:numId w:val="2"/>
        </w:numPr>
        <w:shd w:val="clear" w:color="auto" w:fill="F5F5F5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Створити </w:t>
      </w:r>
      <w:r w:rsidR="00C13F82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буклет «Як не стати жертвою реклами?»</w:t>
      </w:r>
      <w:r w:rsidRPr="003F6A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966E06" w:rsidRPr="00DB10C6" w:rsidRDefault="00966E06" w:rsidP="003F6A1F">
      <w:pPr>
        <w:shd w:val="clear" w:color="auto" w:fill="F5F5F5"/>
        <w:spacing w:after="0" w:line="245" w:lineRule="atLeast"/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</w:pPr>
    </w:p>
    <w:p w:rsidR="003F6A1F" w:rsidRDefault="00966E06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1F2124"/>
          <w:sz w:val="27"/>
          <w:szCs w:val="27"/>
          <w:lang w:val="uk-UA" w:eastAsia="ru-RU"/>
        </w:rPr>
      </w:pPr>
      <w:r w:rsidRPr="00966E06">
        <w:rPr>
          <w:rFonts w:ascii="Times New Roman" w:eastAsia="Times New Roman" w:hAnsi="Times New Roman" w:cs="Times New Roman"/>
          <w:b/>
          <w:color w:val="1F2124"/>
          <w:sz w:val="27"/>
          <w:szCs w:val="27"/>
          <w:lang w:eastAsia="ru-RU"/>
        </w:rPr>
        <w:t>Реклама</w:t>
      </w:r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, як відомо, рушій торгівлі. Вона допомагає дізнатися про нові товари і послуги, зорієнтуватися в безмежному морі виробництва і споживання. Та реклама не лише інформу</w:t>
      </w:r>
      <w:proofErr w:type="gramStart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є.</w:t>
      </w:r>
      <w:proofErr w:type="gramEnd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 xml:space="preserve"> Фахівці стверджують, що вона – могутній засіб впливу і маніпуляції людиною. Вона здатна формувати і змінювати </w:t>
      </w:r>
      <w:proofErr w:type="gramStart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св</w:t>
      </w:r>
      <w:proofErr w:type="gramEnd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 xml:space="preserve">ітогляд і поведінку людей. Саме тому науковці нині так ретельно вивчають це явище. Щоправда, з </w:t>
      </w:r>
      <w:proofErr w:type="gramStart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р</w:t>
      </w:r>
      <w:proofErr w:type="gramEnd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ізною метою: одні – щоби захистити людину від її негативного впливу, інші, навпаки, щоби навчитися якомога краще на неї впливати і керувати нею.</w:t>
      </w:r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br/>
      </w:r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br/>
        <w:t xml:space="preserve">Секрет дії реклами криється у використання найтонших особливостей людської психології. Адже найчастіше вона діє не на логічному </w:t>
      </w:r>
      <w:proofErr w:type="gramStart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р</w:t>
      </w:r>
      <w:proofErr w:type="gramEnd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 xml:space="preserve">івні, не на розум, а на емоції та підсвідомість. Тож засоби масової інформації відіграють </w:t>
      </w:r>
      <w:proofErr w:type="gramStart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пров</w:t>
      </w:r>
      <w:proofErr w:type="gramEnd"/>
      <w:r w:rsidRPr="00966E06">
        <w:rPr>
          <w:rFonts w:ascii="Times New Roman" w:eastAsia="Times New Roman" w:hAnsi="Times New Roman" w:cs="Times New Roman"/>
          <w:color w:val="1F2124"/>
          <w:sz w:val="27"/>
          <w:szCs w:val="27"/>
          <w:lang w:eastAsia="ru-RU"/>
        </w:rPr>
        <w:t>ідну роль у впливі реклами на людину.</w:t>
      </w:r>
    </w:p>
    <w:p w:rsidR="00966E06" w:rsidRPr="00966E06" w:rsidRDefault="00966E06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1"/>
          <w:szCs w:val="21"/>
          <w:lang w:val="uk-UA" w:eastAsia="ru-RU"/>
        </w:rPr>
      </w:pPr>
      <w:r w:rsidRPr="00156320">
        <w:rPr>
          <w:rFonts w:ascii="Georgia" w:eastAsia="Times New Roman" w:hAnsi="Georgia" w:cs="Times New Roman"/>
          <w:b/>
          <w:bCs/>
          <w:color w:val="1F2124"/>
          <w:sz w:val="27"/>
          <w:szCs w:val="27"/>
          <w:lang w:eastAsia="ru-RU"/>
        </w:rPr>
        <w:t>Дехто навіть говорить про появу нового виду залежності – рекламозалежності.</w:t>
      </w:r>
    </w:p>
    <w:p w:rsidR="003F6A1F" w:rsidRPr="00A20991" w:rsidRDefault="00966E06" w:rsidP="00A20991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F2124"/>
          <w:sz w:val="27"/>
          <w:szCs w:val="27"/>
          <w:lang w:val="uk-UA" w:eastAsia="ru-RU"/>
        </w:rPr>
      </w:pPr>
      <w:proofErr w:type="gramStart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Вт</w:t>
      </w:r>
      <w:proofErr w:type="gramEnd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 xml:space="preserve">ім, не все так безнадійно. Недобросовісній і навіть маніпулятивній рекламі цілком можна протистояти. Як виробити </w:t>
      </w:r>
      <w:proofErr w:type="gramStart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у</w:t>
      </w:r>
      <w:proofErr w:type="gramEnd"/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 xml:space="preserve"> себе такий захисний механізм? Саме це бу</w:t>
      </w:r>
      <w:r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де темою нашо</w:t>
      </w:r>
      <w:r>
        <w:rPr>
          <w:rFonts w:ascii="Georgia" w:eastAsia="Times New Roman" w:hAnsi="Georgia" w:cs="Times New Roman"/>
          <w:color w:val="1F2124"/>
          <w:sz w:val="27"/>
          <w:szCs w:val="27"/>
          <w:lang w:val="uk-UA" w:eastAsia="ru-RU"/>
        </w:rPr>
        <w:t>го уроку</w:t>
      </w:r>
      <w:r w:rsidRPr="00156320">
        <w:rPr>
          <w:rFonts w:ascii="Georgia" w:eastAsia="Times New Roman" w:hAnsi="Georgia" w:cs="Times New Roman"/>
          <w:color w:val="1F2124"/>
          <w:sz w:val="27"/>
          <w:szCs w:val="27"/>
          <w:lang w:eastAsia="ru-RU"/>
        </w:rPr>
        <w:t>.</w:t>
      </w:r>
    </w:p>
    <w:p w:rsidR="00966E0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uk-UA" w:eastAsia="ru-RU"/>
        </w:rPr>
      </w:pPr>
      <w:r w:rsidRPr="003F6A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ІV Фор</w:t>
      </w:r>
      <w:r w:rsidR="00966E0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мування нових знань</w:t>
      </w:r>
    </w:p>
    <w:p w:rsidR="003F6A1F" w:rsidRPr="00966E06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3F6A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966E0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Сприйняття та первинне усвідомлення нового </w:t>
      </w:r>
      <w:proofErr w:type="gramStart"/>
      <w:r w:rsidRPr="00966E0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матер</w:t>
      </w:r>
      <w:proofErr w:type="gramEnd"/>
      <w:r w:rsidRPr="00966E0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іалу:</w:t>
      </w:r>
    </w:p>
    <w:p w:rsidR="003F6A1F" w:rsidRPr="005746AB" w:rsidRDefault="00966E06" w:rsidP="00966E06">
      <w:pPr>
        <w:shd w:val="clear" w:color="auto" w:fill="F5F5F5"/>
        <w:spacing w:after="0" w:line="245" w:lineRule="atLeast"/>
        <w:rPr>
          <w:rFonts w:ascii="Arial" w:eastAsia="Times New Roman" w:hAnsi="Arial" w:cs="Arial"/>
          <w:b/>
          <w:i/>
          <w:color w:val="000000"/>
          <w:sz w:val="21"/>
          <w:szCs w:val="21"/>
          <w:u w:val="single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val="uk-UA" w:eastAsia="ru-RU"/>
        </w:rPr>
        <w:t>Презентація «Основні поняття про рекламу»</w:t>
      </w:r>
      <w:r w:rsidR="005746AB" w:rsidRPr="005746A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u w:val="single"/>
          <w:lang w:val="uk-UA" w:eastAsia="ru-RU"/>
        </w:rPr>
        <w:t>- обговорення теми</w:t>
      </w:r>
    </w:p>
    <w:p w:rsidR="000E03C2" w:rsidRDefault="000E03C2" w:rsidP="000E03C2">
      <w:pPr>
        <w:spacing w:after="0" w:line="240" w:lineRule="auto"/>
        <w:jc w:val="right"/>
        <w:textAlignment w:val="baseline"/>
        <w:rPr>
          <w:rFonts w:ascii="Arial Narrow" w:eastAsia="Times New Roman" w:hAnsi="Arial Narrow" w:cs="Times New Roman"/>
          <w:b/>
          <w:bCs/>
          <w:iCs/>
          <w:color w:val="505050"/>
          <w:sz w:val="28"/>
          <w:szCs w:val="28"/>
          <w:bdr w:val="none" w:sz="0" w:space="0" w:color="auto" w:frame="1"/>
          <w:lang w:val="uk-UA" w:eastAsia="ru-RU"/>
        </w:rPr>
      </w:pPr>
      <w:r w:rsidRPr="000E03C2">
        <w:rPr>
          <w:rFonts w:ascii="Arial Narrow" w:eastAsia="Times New Roman" w:hAnsi="Arial Narrow" w:cs="Times New Roman"/>
          <w:b/>
          <w:bCs/>
          <w:iCs/>
          <w:color w:val="50505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 wp14:anchorId="05C34677" wp14:editId="2F72F5CF">
            <wp:extent cx="4331077" cy="2605160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7647" b="5589"/>
                    <a:stretch/>
                  </pic:blipFill>
                  <pic:spPr bwMode="auto">
                    <a:xfrm>
                      <a:off x="0" y="0"/>
                      <a:ext cx="4338051" cy="2609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0991" w:rsidRPr="00A20991" w:rsidRDefault="00A20991" w:rsidP="00A20991">
      <w:pPr>
        <w:spacing w:after="0" w:line="240" w:lineRule="auto"/>
        <w:textAlignment w:val="baseline"/>
        <w:rPr>
          <w:ins w:id="0" w:author="Unknown"/>
          <w:rFonts w:ascii="Arial Narrow" w:eastAsia="Times New Roman" w:hAnsi="Arial Narrow" w:cs="Times New Roman"/>
          <w:iCs/>
          <w:color w:val="505050"/>
          <w:sz w:val="28"/>
          <w:szCs w:val="28"/>
          <w:lang w:eastAsia="ru-RU"/>
        </w:rPr>
      </w:pPr>
      <w:ins w:id="1" w:author="Unknown">
        <w:r w:rsidRPr="005746AB">
          <w:rPr>
            <w:rFonts w:ascii="Arial Narrow" w:eastAsia="Times New Roman" w:hAnsi="Arial Narrow" w:cs="Times New Roman"/>
            <w:b/>
            <w:bCs/>
            <w:iCs/>
            <w:color w:val="505050"/>
            <w:sz w:val="28"/>
            <w:szCs w:val="28"/>
            <w:bdr w:val="none" w:sz="0" w:space="0" w:color="auto" w:frame="1"/>
            <w:lang w:eastAsia="ru-RU"/>
          </w:rPr>
          <w:t>Реклама</w:t>
        </w:r>
        <w:r w:rsidRPr="00A20991">
          <w:rPr>
            <w:rFonts w:ascii="Arial Narrow" w:eastAsia="Times New Roman" w:hAnsi="Arial Narrow" w:cs="Times New Roman"/>
            <w:iCs/>
            <w:color w:val="505050"/>
            <w:sz w:val="28"/>
            <w:szCs w:val="28"/>
            <w:lang w:eastAsia="ru-RU"/>
          </w:rPr>
          <w:t> – це попередньо оплачена форма поширення інформації.</w:t>
        </w:r>
      </w:ins>
    </w:p>
    <w:p w:rsidR="003F6A1F" w:rsidRPr="005746AB" w:rsidRDefault="003F6A1F" w:rsidP="003F6A1F">
      <w:pPr>
        <w:shd w:val="clear" w:color="auto" w:fill="F5F5F5"/>
        <w:spacing w:after="0" w:line="245" w:lineRule="atLeast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  <w:r w:rsidRPr="005746AB">
        <w:rPr>
          <w:rFonts w:ascii="Arial Narrow" w:eastAsia="Times New Roman" w:hAnsi="Arial Narrow" w:cs="Times New Roman"/>
          <w:b/>
          <w:bCs/>
          <w:iCs/>
          <w:color w:val="000000"/>
          <w:sz w:val="28"/>
          <w:szCs w:val="28"/>
          <w:lang w:eastAsia="ru-RU"/>
        </w:rPr>
        <w:t>Реклама - </w:t>
      </w:r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 xml:space="preserve">це вид діяльності або вироблена в її результаті продукція, метою яких є реалізація збутових або інших задач промислових, сервісних </w:t>
      </w:r>
      <w:proofErr w:type="gramStart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ідприємств і громадських організацій шляхом поширення оплаченої ними інформації, сформованої в такий спосіб, щоб надати посилене вплив на масову або індивідуальну свідомість, викликаючи задану реакцію вибраної споживчої аудиторії.</w:t>
      </w:r>
    </w:p>
    <w:p w:rsidR="003F6A1F" w:rsidRPr="005746AB" w:rsidRDefault="003F6A1F" w:rsidP="003F6A1F">
      <w:pPr>
        <w:shd w:val="clear" w:color="auto" w:fill="F5F5F5"/>
        <w:spacing w:after="0" w:line="245" w:lineRule="atLeast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 xml:space="preserve">Відносини </w:t>
      </w:r>
      <w:proofErr w:type="gramStart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 xml:space="preserve"> рекламі регулюються Законом України “Про рекламу”</w:t>
      </w:r>
    </w:p>
    <w:p w:rsidR="003F6A1F" w:rsidRPr="005746AB" w:rsidRDefault="003F6A1F" w:rsidP="003F6A1F">
      <w:pPr>
        <w:shd w:val="clear" w:color="auto" w:fill="F5F5F5"/>
        <w:spacing w:after="0" w:line="245" w:lineRule="atLeast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  <w:r w:rsidRPr="005746AB">
        <w:rPr>
          <w:rFonts w:ascii="Arial Narrow" w:eastAsia="Times New Roman" w:hAnsi="Arial Narrow" w:cs="Times New Roman"/>
          <w:b/>
          <w:bCs/>
          <w:iCs/>
          <w:color w:val="000000"/>
          <w:sz w:val="28"/>
          <w:szCs w:val="28"/>
          <w:lang w:eastAsia="ru-RU"/>
        </w:rPr>
        <w:t>Відповідно до законодавства України реклама</w:t>
      </w:r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 xml:space="preserve"> — це інформація про особу чи товар, розповсюджена в будь-якій формі та в будь-який спосіб і призначена сформувати або </w:t>
      </w:r>
      <w:proofErr w:type="gramStart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ідтримати обізнаність споживачів реклами та їх інтерес щодо таких особи чи товару.</w:t>
      </w:r>
    </w:p>
    <w:p w:rsidR="000E03C2" w:rsidRPr="000E03C2" w:rsidRDefault="003F6A1F" w:rsidP="003F6A1F">
      <w:pPr>
        <w:shd w:val="clear" w:color="auto" w:fill="F5F5F5"/>
        <w:spacing w:after="0" w:line="245" w:lineRule="atLeast"/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</w:pPr>
      <w:r w:rsidRPr="005746AB">
        <w:rPr>
          <w:rFonts w:ascii="Arial Narrow" w:eastAsia="Times New Roman" w:hAnsi="Arial Narrow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Метою реклами</w:t>
      </w:r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 є донесення до споживача інформації про товари або послуги. Реклама інформує про появу нових товарів, послуг та компаній; переконує у певному виборі саме цього товару, а не іншого, та нагаду</w:t>
      </w:r>
      <w:proofErr w:type="gramStart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>є,</w:t>
      </w:r>
      <w:proofErr w:type="gramEnd"/>
      <w:r w:rsidRPr="005746AB">
        <w:rPr>
          <w:rFonts w:ascii="Arial Narrow" w:eastAsia="Times New Roman" w:hAnsi="Arial Narrow" w:cs="Times New Roman"/>
          <w:iCs/>
          <w:color w:val="000000"/>
          <w:sz w:val="28"/>
          <w:szCs w:val="28"/>
          <w:lang w:eastAsia="ru-RU"/>
        </w:rPr>
        <w:t xml:space="preserve"> якщо товар або компанія набула певної популярності.</w:t>
      </w:r>
    </w:p>
    <w:p w:rsidR="00A20991" w:rsidRPr="005746AB" w:rsidRDefault="00A20991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Реклама вирішує такі завдання:</w:t>
      </w:r>
    </w:p>
    <w:p w:rsidR="003F6A1F" w:rsidRPr="003F6A1F" w:rsidRDefault="00A20991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3790D">
        <w:rPr>
          <w:rFonts w:ascii="Times New Roman" w:eastAsia="Times New Roman" w:hAnsi="Times New Roman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 wp14:anchorId="106F6D3E" wp14:editId="1DBEABC2">
            <wp:extent cx="6768935" cy="2244436"/>
            <wp:effectExtent l="0" t="0" r="13335" b="381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3F6A1F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iCs/>
          <w:color w:val="000000"/>
          <w:sz w:val="27"/>
          <w:szCs w:val="27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bCs/>
          <w:iCs/>
          <w:color w:val="000000"/>
          <w:sz w:val="27"/>
          <w:szCs w:val="27"/>
          <w:lang w:eastAsia="ru-RU"/>
        </w:rPr>
        <w:t>Рекламодавець </w:t>
      </w:r>
      <w:r w:rsidRPr="005746AB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- це юридична або фізична особа, яка є замовником реклами у рекламного агентства і оплачує її.</w:t>
      </w:r>
    </w:p>
    <w:p w:rsidR="003E483B" w:rsidRPr="001F0B43" w:rsidRDefault="003E483B" w:rsidP="001F0B43">
      <w:pPr>
        <w:shd w:val="clear" w:color="auto" w:fill="F5F5F5"/>
        <w:spacing w:after="0" w:line="245" w:lineRule="atLeast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val="uk-UA" w:eastAsia="ru-RU"/>
        </w:rPr>
      </w:pPr>
      <w:r w:rsidRPr="001F0B43">
        <w:rPr>
          <w:rFonts w:ascii="Times New Roman" w:eastAsia="Times New Roman" w:hAnsi="Times New Roman" w:cs="Times New Roman"/>
          <w:b/>
          <w:iCs/>
          <w:color w:val="000000"/>
          <w:sz w:val="27"/>
          <w:szCs w:val="27"/>
          <w:lang w:val="uk-UA" w:eastAsia="ru-RU"/>
        </w:rPr>
        <w:t>ФУНКЦІЇ РЕКЛАМИ</w:t>
      </w:r>
    </w:p>
    <w:p w:rsidR="003F6A1F" w:rsidRPr="003F6A1F" w:rsidRDefault="003E483B" w:rsidP="0076775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E483B">
        <w:rPr>
          <w:rFonts w:ascii="Arial" w:eastAsia="Times New Roman" w:hAnsi="Arial" w:cs="Arial"/>
          <w:color w:val="000000"/>
          <w:sz w:val="21"/>
          <w:szCs w:val="21"/>
          <w:lang w:eastAsia="ru-RU"/>
        </w:rPr>
        <w:drawing>
          <wp:inline distT="0" distB="0" distL="0" distR="0" wp14:anchorId="6F78F9F6" wp14:editId="0F1A4696">
            <wp:extent cx="4999511" cy="26116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0043" b="5108"/>
                    <a:stretch/>
                  </pic:blipFill>
                  <pic:spPr bwMode="auto">
                    <a:xfrm>
                      <a:off x="0" y="0"/>
                      <a:ext cx="5000209" cy="261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775F" w:rsidRPr="0076775F">
        <w:rPr>
          <w:noProof/>
          <w:lang w:eastAsia="ru-RU"/>
        </w:rPr>
        <w:t xml:space="preserve"> </w:t>
      </w:r>
      <w:r w:rsidR="0076775F" w:rsidRPr="0076775F">
        <w:rPr>
          <w:rFonts w:ascii="Arial" w:eastAsia="Times New Roman" w:hAnsi="Arial" w:cs="Arial"/>
          <w:color w:val="000000"/>
          <w:sz w:val="21"/>
          <w:szCs w:val="21"/>
          <w:lang w:eastAsia="ru-RU"/>
        </w:rPr>
        <w:drawing>
          <wp:inline distT="0" distB="0" distL="0" distR="0" wp14:anchorId="2789AEA1" wp14:editId="67FD1A25">
            <wp:extent cx="4752562" cy="257694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8657" b="6840"/>
                    <a:stretch/>
                  </pic:blipFill>
                  <pic:spPr bwMode="auto">
                    <a:xfrm>
                      <a:off x="0" y="0"/>
                      <a:ext cx="4753226" cy="2577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8E0" w:rsidRPr="0004048F" w:rsidRDefault="001F0B43" w:rsidP="0004048F">
      <w:pPr>
        <w:shd w:val="clear" w:color="auto" w:fill="F5F5F5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</w:pPr>
      <w:r w:rsidRPr="001F0B43"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  <w:lastRenderedPageBreak/>
        <w:drawing>
          <wp:inline distT="0" distB="0" distL="0" distR="0" wp14:anchorId="6470CDED" wp14:editId="5698E2A0">
            <wp:extent cx="5474523" cy="4298867"/>
            <wp:effectExtent l="0" t="0" r="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7925" cy="430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5D5CD5" w:rsidRPr="005D5CD5" w:rsidRDefault="00AB56DB" w:rsidP="005D5CD5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 w:eastAsia="ru-RU"/>
        </w:rPr>
        <w:t>Робота з таблицею: «</w:t>
      </w:r>
      <w:r w:rsidR="003F6A1F" w:rsidRPr="005746A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Переваги та недоліки реклами</w:t>
      </w:r>
      <w:r w:rsidRPr="005746A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 w:eastAsia="ru-RU"/>
        </w:rPr>
        <w:t>»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7"/>
        <w:gridCol w:w="6059"/>
      </w:tblGrid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1C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Переваги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1C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Недоліки</w:t>
            </w:r>
          </w:p>
        </w:tc>
      </w:tr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Відіграє важливу економічну роль. За допомогою реклами </w:t>
            </w:r>
            <w:proofErr w:type="gramStart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ідприємства збільшують свій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9B1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Реклама буває нав'язливою. Через це людина може здійснювати незаплановані покупки</w:t>
            </w:r>
          </w:p>
        </w:tc>
      </w:tr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Завдяки соціальній рекламі можуть </w:t>
            </w:r>
            <w:proofErr w:type="gramStart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бути</w:t>
            </w:r>
            <w:proofErr w:type="gramEnd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досягнуті корисні для суспільства цілі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 телевізійної реклами неможливо відмовитися. Рекламні ролики крутять незалежно від нашого бажання</w:t>
            </w:r>
          </w:p>
        </w:tc>
      </w:tr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допомогою політичної реклами, громадяни країни дізнаються інформацію державної ваги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Має негативний вплив на людину. Деякі люди вважають, що поведінка людей змінилося не в кращу сторону через перегляд реклами</w:t>
            </w:r>
          </w:p>
        </w:tc>
      </w:tr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9B1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Спонукає людину мріяти і бажати чогось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ідвищення ціни на рекламований товар, тому що всі витрати, які несе виробник на рекламну кампанію, він закладає в ціну продукції</w:t>
            </w:r>
          </w:p>
        </w:tc>
      </w:tr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допомогою реклами люди дізнаються про нові технології, </w:t>
            </w:r>
            <w:proofErr w:type="gramStart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ізнають щось нове. Тобто самообразовуються.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Монополізація ринку. Великі виробники і відомі торгові марки розгортають масштабні рекламні кампанії, тим самим придушуючи </w:t>
            </w:r>
            <w:proofErr w:type="gramStart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</w:t>
            </w:r>
            <w:proofErr w:type="gramEnd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ібні підприємства, які не в змозі провести рекламу таких масштабів</w:t>
            </w:r>
          </w:p>
        </w:tc>
      </w:tr>
      <w:tr w:rsidR="009B1C60" w:rsidRPr="005D5CD5" w:rsidTr="005D5C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5D5CD5" w:rsidRPr="005D5CD5" w:rsidRDefault="005D5CD5" w:rsidP="005D5C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D5C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Реклама провокує людей на необдумані придбання, тим самим завищує попит на товар, що дозволяє виробнику збільшувати ціни</w:t>
            </w:r>
            <w:proofErr w:type="gramEnd"/>
          </w:p>
        </w:tc>
      </w:tr>
    </w:tbl>
    <w:p w:rsidR="005D5CD5" w:rsidRPr="005D5CD5" w:rsidRDefault="005D5CD5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</w:pPr>
    </w:p>
    <w:p w:rsidR="003F6A1F" w:rsidRDefault="00AB56DB" w:rsidP="00AB56DB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 w:eastAsia="ru-RU"/>
        </w:rPr>
        <w:t>Демонстрація презентації «Психологія кольору»</w:t>
      </w:r>
    </w:p>
    <w:p w:rsidR="009618E0" w:rsidRPr="005746AB" w:rsidRDefault="009618E0" w:rsidP="00AB56DB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 w:eastAsia="ru-RU"/>
        </w:rPr>
      </w:pPr>
      <w:r w:rsidRPr="009618E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 w:eastAsia="ru-RU"/>
        </w:rPr>
        <w:drawing>
          <wp:inline distT="0" distB="0" distL="0" distR="0" wp14:anchorId="25B6D6F9" wp14:editId="7261C647">
            <wp:extent cx="5308270" cy="3008498"/>
            <wp:effectExtent l="19050" t="19050" r="26035" b="2095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t="8313" b="3723"/>
                    <a:stretch/>
                  </pic:blipFill>
                  <pic:spPr bwMode="auto">
                    <a:xfrm>
                      <a:off x="0" y="0"/>
                      <a:ext cx="5322836" cy="3016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56DB" w:rsidRPr="005746AB" w:rsidRDefault="00AB56DB" w:rsidP="00AB56DB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uk-UA" w:eastAsia="ru-RU"/>
        </w:rPr>
        <w:t>Робота в зошиті</w:t>
      </w:r>
      <w:r w:rsidRPr="005746A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uk-UA" w:eastAsia="ru-RU"/>
        </w:rPr>
        <w:t>:</w:t>
      </w:r>
      <w:r w:rsidRPr="005746A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дати приклади відомих брендів(який колір використовують)</w:t>
      </w:r>
    </w:p>
    <w:p w:rsidR="005746AB" w:rsidRPr="005746AB" w:rsidRDefault="005746AB" w:rsidP="00AB56DB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46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Перегляд відео «Маніпуляції в рекламі»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обговорення побаченого</w:t>
      </w:r>
    </w:p>
    <w:p w:rsidR="009B1C60" w:rsidRPr="009B1C60" w:rsidRDefault="003F6A1F" w:rsidP="009B1C6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9B1C60">
        <w:rPr>
          <w:sz w:val="28"/>
          <w:szCs w:val="28"/>
        </w:rPr>
        <w:t xml:space="preserve"> </w:t>
      </w:r>
      <w:r w:rsidR="009B1C60" w:rsidRPr="009B1C60">
        <w:rPr>
          <w:b/>
          <w:bCs/>
          <w:sz w:val="28"/>
          <w:szCs w:val="28"/>
          <w:bdr w:val="none" w:sz="0" w:space="0" w:color="auto" w:frame="1"/>
        </w:rPr>
        <w:t>Недобросовісна реклама</w:t>
      </w:r>
      <w:r w:rsidR="009B1C60" w:rsidRPr="009B1C60">
        <w:rPr>
          <w:sz w:val="28"/>
          <w:szCs w:val="28"/>
        </w:rPr>
        <w:t>:</w:t>
      </w:r>
    </w:p>
    <w:p w:rsidR="009B1C60" w:rsidRPr="009B1C60" w:rsidRDefault="009B1C60" w:rsidP="009B1C60">
      <w:pPr>
        <w:numPr>
          <w:ilvl w:val="0"/>
          <w:numId w:val="20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Реклама, що порочить 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ідність, репутацію або честь іншої людини (найчастіше конкурента)</w:t>
      </w:r>
    </w:p>
    <w:p w:rsidR="009B1C60" w:rsidRPr="009B1C60" w:rsidRDefault="009B1C60" w:rsidP="009B1C60">
      <w:pPr>
        <w:numPr>
          <w:ilvl w:val="0"/>
          <w:numId w:val="20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Поширення інформації, реклама якої законодавчо заборонена</w:t>
      </w:r>
    </w:p>
    <w:p w:rsidR="009B1C60" w:rsidRPr="009B1C60" w:rsidRDefault="009B1C60" w:rsidP="009B1C60">
      <w:pPr>
        <w:numPr>
          <w:ilvl w:val="0"/>
          <w:numId w:val="20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Реклама одного продукту 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ід виглядом іншого. Це відноситься і до копіювання товарних знакі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9B1C60" w:rsidRPr="009B1C60" w:rsidRDefault="009B1C60" w:rsidP="009B1C60">
      <w:pPr>
        <w:numPr>
          <w:ilvl w:val="0"/>
          <w:numId w:val="20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разі якщо реклама є фактом недобросовісної конкуренції, що 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ідтверджується антимонопольним законодавством</w:t>
      </w:r>
    </w:p>
    <w:p w:rsidR="009B1C60" w:rsidRPr="009B1C60" w:rsidRDefault="009B1C60" w:rsidP="009B1C6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Недостовірна реклама</w:t>
      </w: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Поширення інформації, яка демонструє переваги одного товару над іншим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Реклама, що 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неправдиву інформацію про характеристику товару (все, що стосується складу, терміну придатності, умов зберігання, наявності яких-небудь сертифікатів якості і т. д.)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Спотворені відомості про асортимент, комплектації, умови реалізації і т. д.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Неправдив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і дані про ціну товару, наявність акцій, знижок та інших умов продажу продукту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 завідомо неправдивої інформації про умови доставки, ремонту, гарантійного терміну виробу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допускається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використання в рекламі державних символів, таких як герб, прапор і гімн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Реклама не повинна містити недостовірну інформацію про народне визнання, наявність сертифікатів, призі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грамот медалей і т. д.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Неправдив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і дані про визнання товару фізичною або юридичною особою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Спотворені результати </w:t>
      </w:r>
      <w:proofErr w:type="gramStart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іджень або випробувань</w:t>
      </w:r>
    </w:p>
    <w:p w:rsidR="009B1C60" w:rsidRPr="009B1C60" w:rsidRDefault="009B1C60" w:rsidP="009B1C60">
      <w:pPr>
        <w:numPr>
          <w:ilvl w:val="0"/>
          <w:numId w:val="21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C6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можна рекламувати товар зі спотвореними термінами та умовами проведення стимулюючої лотереї</w:t>
      </w:r>
    </w:p>
    <w:p w:rsidR="003F6A1F" w:rsidRPr="009B1C60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921DF" w:rsidRPr="00DB10C6" w:rsidRDefault="003F6A1F" w:rsidP="008921D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DB10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 Самостійна робота на уроці - </w:t>
      </w:r>
      <w:r w:rsidR="008921D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Робота </w:t>
      </w:r>
      <w:proofErr w:type="gramStart"/>
      <w:r w:rsidR="008921D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proofErr w:type="gramEnd"/>
      <w:r w:rsidR="008921D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8921D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пар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ах. </w:t>
      </w:r>
    </w:p>
    <w:p w:rsidR="003F6A1F" w:rsidRPr="00DB10C6" w:rsidRDefault="00DB10C6" w:rsidP="008921D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3F6A1F"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астосування знань, умінь і навичок, перевірка</w:t>
      </w: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результатів зроблених завдань.</w:t>
      </w: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1DF" w:rsidRPr="00DB10C6" w:rsidRDefault="008921D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1. Розробіть 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буклет «Як не стати жертвою реклами?»</w:t>
      </w:r>
      <w:r w:rsidR="003F6A1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3F6A1F" w:rsidRPr="00DB10C6" w:rsidRDefault="008921D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 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Використайте шаблон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/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буклет в програмі 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MS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Publisher</w:t>
      </w:r>
      <w:r w:rsidR="003F6A1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який відповідав би таким вимогам:</w:t>
      </w: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Оригінальність.</w:t>
      </w: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Стислість.</w:t>
      </w: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Чіткість.</w:t>
      </w: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 Узагальнення та систематизація знань (10-15 хв.).</w:t>
      </w:r>
    </w:p>
    <w:p w:rsidR="003F6A1F" w:rsidRPr="00DB10C6" w:rsidRDefault="00DB10C6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DB10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Друк та демонстрація створених буклетів учнями</w:t>
      </w:r>
      <w:r w:rsidR="003F6A1F" w:rsidRPr="00DB10C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</w:p>
    <w:p w:rsidR="00DB10C6" w:rsidRDefault="00DB10C6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Вчитель демонструє : Пам</w:t>
      </w:r>
      <w:r w:rsidRPr="0000390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ятка «Невдалі приклади реклами»</w:t>
      </w:r>
    </w:p>
    <w:p w:rsidR="003F6A1F" w:rsidRPr="00DB10C6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0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 </w:t>
      </w:r>
      <w:proofErr w:type="gramStart"/>
      <w:r w:rsidRPr="00DB10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DB10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ідведення підсумків уроку і повідомленн</w:t>
      </w:r>
      <w:r w:rsidR="00003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 домашнього завдання </w:t>
      </w:r>
      <w:r w:rsidRPr="00DB10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03909" w:rsidRDefault="00003909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</w:t>
      </w:r>
      <w:r w:rsidR="003F6A1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Рефлексія</w:t>
      </w:r>
    </w:p>
    <w:p w:rsidR="00003909" w:rsidRDefault="003F6A1F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039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</w:t>
      </w:r>
      <w:r w:rsidR="000039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ідсумок результатів урок</w:t>
      </w:r>
      <w:r w:rsidR="000039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</w:t>
      </w:r>
    </w:p>
    <w:p w:rsidR="003F6A1F" w:rsidRPr="00C33D6F" w:rsidRDefault="00003909" w:rsidP="00C33D6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Д</w:t>
      </w:r>
      <w:r w:rsidR="003F6A1F" w:rsidRPr="00DB10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омашнє завдання</w:t>
      </w:r>
      <w:r w:rsidR="003F6A1F" w:rsidRPr="00DB10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6A1F" w:rsidRPr="0064509D" w:rsidRDefault="0064509D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450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Словникова робота: рекламне агентство, споживач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торгова марка,екранна реклама</w:t>
      </w:r>
    </w:p>
    <w:p w:rsidR="003F6A1F" w:rsidRPr="0064509D" w:rsidRDefault="0064509D" w:rsidP="003F6A1F">
      <w:pPr>
        <w:shd w:val="clear" w:color="auto" w:fill="F5F5F5"/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450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Дати відповідь на питання:</w:t>
      </w:r>
    </w:p>
    <w:p w:rsidR="0064509D" w:rsidRPr="0064509D" w:rsidRDefault="003F6A1F" w:rsidP="0064509D">
      <w:pPr>
        <w:numPr>
          <w:ilvl w:val="0"/>
          <w:numId w:val="7"/>
        </w:numPr>
        <w:shd w:val="clear" w:color="auto" w:fill="F5F5F5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5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Хто є основними учасниками рекламного процесу?</w:t>
      </w:r>
    </w:p>
    <w:p w:rsidR="003F6A1F" w:rsidRPr="0064509D" w:rsidRDefault="003F6A1F" w:rsidP="0064509D">
      <w:pPr>
        <w:numPr>
          <w:ilvl w:val="0"/>
          <w:numId w:val="7"/>
        </w:numPr>
        <w:shd w:val="clear" w:color="auto" w:fill="F5F5F5"/>
        <w:spacing w:after="0" w:line="245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45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Назв</w:t>
      </w:r>
      <w:proofErr w:type="gramEnd"/>
      <w:r w:rsidRPr="0064509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іть вимоги до ефективної реклами.</w:t>
      </w:r>
    </w:p>
    <w:p w:rsidR="003F6A1F" w:rsidRPr="003F6A1F" w:rsidRDefault="003F6A1F" w:rsidP="003F6A1F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F6A1F" w:rsidRPr="003F6A1F" w:rsidRDefault="003F6A1F" w:rsidP="003F6A1F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64509D" w:rsidRPr="003F6A1F" w:rsidRDefault="003F6A1F" w:rsidP="0064509D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F6A1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F6A1F" w:rsidRPr="003F6A1F" w:rsidRDefault="003F6A1F" w:rsidP="003F6A1F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F6A1F" w:rsidRPr="003F6A1F" w:rsidRDefault="003F6A1F" w:rsidP="003F6A1F">
      <w:pPr>
        <w:shd w:val="clear" w:color="auto" w:fill="F5F5F5"/>
        <w:spacing w:after="0" w:line="24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3F6A1F" w:rsidRPr="003F6A1F" w:rsidSect="00966E06">
      <w:headerReference w:type="default" r:id="rId18"/>
      <w:foot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965" w:rsidRDefault="007C5965" w:rsidP="0004048F">
      <w:pPr>
        <w:spacing w:after="0" w:line="240" w:lineRule="auto"/>
      </w:pPr>
      <w:r>
        <w:separator/>
      </w:r>
    </w:p>
  </w:endnote>
  <w:endnote w:type="continuationSeparator" w:id="0">
    <w:p w:rsidR="007C5965" w:rsidRDefault="007C5965" w:rsidP="00040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4266488"/>
      <w:docPartObj>
        <w:docPartGallery w:val="Page Numbers (Bottom of Page)"/>
        <w:docPartUnique/>
      </w:docPartObj>
    </w:sdtPr>
    <w:sdtContent>
      <w:p w:rsidR="0004048F" w:rsidRDefault="0004048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04048F" w:rsidRDefault="000404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965" w:rsidRDefault="007C5965" w:rsidP="0004048F">
      <w:pPr>
        <w:spacing w:after="0" w:line="240" w:lineRule="auto"/>
      </w:pPr>
      <w:r>
        <w:separator/>
      </w:r>
    </w:p>
  </w:footnote>
  <w:footnote w:type="continuationSeparator" w:id="0">
    <w:p w:rsidR="007C5965" w:rsidRDefault="007C5965" w:rsidP="000404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48F" w:rsidRPr="0004048F" w:rsidRDefault="0004048F" w:rsidP="0004048F">
    <w:pPr>
      <w:pStyle w:val="a7"/>
      <w:jc w:val="right"/>
      <w:rPr>
        <w:lang w:val="uk-UA"/>
      </w:rPr>
    </w:pPr>
    <w:r>
      <w:rPr>
        <w:lang w:val="uk-UA"/>
      </w:rPr>
      <w:t>ПРОВОЗЮК РУСЛАНА ПЕТРІВНА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3451"/>
    <w:multiLevelType w:val="multilevel"/>
    <w:tmpl w:val="B04E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42614"/>
    <w:multiLevelType w:val="multilevel"/>
    <w:tmpl w:val="26AACA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DA5C6D"/>
    <w:multiLevelType w:val="multilevel"/>
    <w:tmpl w:val="F2DC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7A56EF"/>
    <w:multiLevelType w:val="multilevel"/>
    <w:tmpl w:val="928CA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BC7F7A"/>
    <w:multiLevelType w:val="multilevel"/>
    <w:tmpl w:val="97BED5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B93C21"/>
    <w:multiLevelType w:val="multilevel"/>
    <w:tmpl w:val="03A05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A118C9"/>
    <w:multiLevelType w:val="multilevel"/>
    <w:tmpl w:val="15908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4D3F1C"/>
    <w:multiLevelType w:val="multilevel"/>
    <w:tmpl w:val="9B28F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63477E"/>
    <w:multiLevelType w:val="multilevel"/>
    <w:tmpl w:val="CA969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E9336D"/>
    <w:multiLevelType w:val="multilevel"/>
    <w:tmpl w:val="23F61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30FAF"/>
    <w:multiLevelType w:val="multilevel"/>
    <w:tmpl w:val="C9E4AE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2D3F20"/>
    <w:multiLevelType w:val="multilevel"/>
    <w:tmpl w:val="037A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CF0D65"/>
    <w:multiLevelType w:val="multilevel"/>
    <w:tmpl w:val="3176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0B57BB"/>
    <w:multiLevelType w:val="multilevel"/>
    <w:tmpl w:val="D42AD5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6B6B1B"/>
    <w:multiLevelType w:val="multilevel"/>
    <w:tmpl w:val="593A9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1E74193"/>
    <w:multiLevelType w:val="multilevel"/>
    <w:tmpl w:val="A86C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BC0D98"/>
    <w:multiLevelType w:val="multilevel"/>
    <w:tmpl w:val="500A2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885916"/>
    <w:multiLevelType w:val="multilevel"/>
    <w:tmpl w:val="D0F87B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11753"/>
    <w:multiLevelType w:val="multilevel"/>
    <w:tmpl w:val="EC703F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1E4001"/>
    <w:multiLevelType w:val="multilevel"/>
    <w:tmpl w:val="52F86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4E3422"/>
    <w:multiLevelType w:val="multilevel"/>
    <w:tmpl w:val="99D871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2"/>
  </w:num>
  <w:num w:numId="5">
    <w:abstractNumId w:val="12"/>
  </w:num>
  <w:num w:numId="6">
    <w:abstractNumId w:val="19"/>
  </w:num>
  <w:num w:numId="7">
    <w:abstractNumId w:val="7"/>
  </w:num>
  <w:num w:numId="8">
    <w:abstractNumId w:val="3"/>
  </w:num>
  <w:num w:numId="9">
    <w:abstractNumId w:val="14"/>
  </w:num>
  <w:num w:numId="10">
    <w:abstractNumId w:val="6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3"/>
  </w:num>
  <w:num w:numId="16">
    <w:abstractNumId w:val="8"/>
  </w:num>
  <w:num w:numId="17">
    <w:abstractNumId w:val="4"/>
  </w:num>
  <w:num w:numId="18">
    <w:abstractNumId w:val="18"/>
  </w:num>
  <w:num w:numId="19">
    <w:abstractNumId w:val="20"/>
  </w:num>
  <w:num w:numId="20">
    <w:abstractNumId w:val="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0F6"/>
    <w:rsid w:val="00003909"/>
    <w:rsid w:val="0004048F"/>
    <w:rsid w:val="000E03C2"/>
    <w:rsid w:val="00156320"/>
    <w:rsid w:val="001F0B43"/>
    <w:rsid w:val="00333109"/>
    <w:rsid w:val="003E483B"/>
    <w:rsid w:val="003F6A1F"/>
    <w:rsid w:val="0053790D"/>
    <w:rsid w:val="005746AB"/>
    <w:rsid w:val="005D5CD5"/>
    <w:rsid w:val="0064509D"/>
    <w:rsid w:val="006570C0"/>
    <w:rsid w:val="006D5534"/>
    <w:rsid w:val="00746808"/>
    <w:rsid w:val="0076775F"/>
    <w:rsid w:val="007C5965"/>
    <w:rsid w:val="007D7A46"/>
    <w:rsid w:val="008557B0"/>
    <w:rsid w:val="008921DF"/>
    <w:rsid w:val="008E7EB0"/>
    <w:rsid w:val="00915901"/>
    <w:rsid w:val="009618E0"/>
    <w:rsid w:val="00966E06"/>
    <w:rsid w:val="009B1C60"/>
    <w:rsid w:val="00A20991"/>
    <w:rsid w:val="00A47C70"/>
    <w:rsid w:val="00AB56DB"/>
    <w:rsid w:val="00AD0EFC"/>
    <w:rsid w:val="00B0602E"/>
    <w:rsid w:val="00BD2B76"/>
    <w:rsid w:val="00C13F82"/>
    <w:rsid w:val="00C33D6F"/>
    <w:rsid w:val="00C87D46"/>
    <w:rsid w:val="00CC50F6"/>
    <w:rsid w:val="00DB10C6"/>
    <w:rsid w:val="00E262A5"/>
    <w:rsid w:val="00E41E7F"/>
    <w:rsid w:val="00F85EE9"/>
    <w:rsid w:val="00FE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D5C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6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6A1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2099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D5C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header"/>
    <w:basedOn w:val="a"/>
    <w:link w:val="a8"/>
    <w:uiPriority w:val="99"/>
    <w:unhideWhenUsed/>
    <w:rsid w:val="00040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4048F"/>
  </w:style>
  <w:style w:type="paragraph" w:styleId="a9">
    <w:name w:val="footer"/>
    <w:basedOn w:val="a"/>
    <w:link w:val="aa"/>
    <w:uiPriority w:val="99"/>
    <w:unhideWhenUsed/>
    <w:rsid w:val="00040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40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D5C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6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6A1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2099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D5CD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header"/>
    <w:basedOn w:val="a"/>
    <w:link w:val="a8"/>
    <w:uiPriority w:val="99"/>
    <w:unhideWhenUsed/>
    <w:rsid w:val="00040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4048F"/>
  </w:style>
  <w:style w:type="paragraph" w:styleId="a9">
    <w:name w:val="footer"/>
    <w:basedOn w:val="a"/>
    <w:link w:val="aa"/>
    <w:uiPriority w:val="99"/>
    <w:unhideWhenUsed/>
    <w:rsid w:val="00040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40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4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6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diagramLayout" Target="diagrams/layout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607F01-616A-4E6E-B5EF-DE02D6237D77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0E13537-E018-4087-AC1C-D2814CC82535}">
      <dgm:prSet phldrT="[Текст]"/>
      <dgm:spPr/>
      <dgm:t>
        <a:bodyPr/>
        <a:lstStyle/>
        <a:p>
          <a:r>
            <a:rPr lang="ru-RU" i="1"/>
            <a:t>розповсюдження інформації про товар та фірму</a:t>
          </a:r>
          <a:endParaRPr lang="ru-RU"/>
        </a:p>
      </dgm:t>
    </dgm:pt>
    <dgm:pt modelId="{1248157E-9955-4ED9-BF03-C3315E4BE4FE}" type="parTrans" cxnId="{B719E2E1-04A7-445D-84BF-C7D989D8FD3E}">
      <dgm:prSet/>
      <dgm:spPr/>
      <dgm:t>
        <a:bodyPr/>
        <a:lstStyle/>
        <a:p>
          <a:endParaRPr lang="ru-RU"/>
        </a:p>
      </dgm:t>
    </dgm:pt>
    <dgm:pt modelId="{78C84294-ED9B-4D3C-A990-33686095BB7A}" type="sibTrans" cxnId="{B719E2E1-04A7-445D-84BF-C7D989D8FD3E}">
      <dgm:prSet/>
      <dgm:spPr/>
      <dgm:t>
        <a:bodyPr/>
        <a:lstStyle/>
        <a:p>
          <a:endParaRPr lang="ru-RU"/>
        </a:p>
      </dgm:t>
    </dgm:pt>
    <dgm:pt modelId="{370451DF-6A19-42D7-B1E7-8F57296AA78A}">
      <dgm:prSet phldrT="[Текст]"/>
      <dgm:spPr/>
      <dgm:t>
        <a:bodyPr/>
        <a:lstStyle/>
        <a:p>
          <a:r>
            <a:rPr lang="ru-RU" i="1"/>
            <a:t>зворотній зв’язок з потенційними покупцями для інформування їх про товар</a:t>
          </a:r>
          <a:endParaRPr lang="ru-RU"/>
        </a:p>
      </dgm:t>
    </dgm:pt>
    <dgm:pt modelId="{88A3D108-96FD-414C-A62A-9E832BBCC84A}" type="parTrans" cxnId="{8ECC9F1E-6896-4CB8-99E9-2A39552D9637}">
      <dgm:prSet/>
      <dgm:spPr/>
      <dgm:t>
        <a:bodyPr/>
        <a:lstStyle/>
        <a:p>
          <a:endParaRPr lang="ru-RU"/>
        </a:p>
      </dgm:t>
    </dgm:pt>
    <dgm:pt modelId="{25E0F664-D7B4-4EFD-8FF1-E582FFD09A5E}" type="sibTrans" cxnId="{8ECC9F1E-6896-4CB8-99E9-2A39552D9637}">
      <dgm:prSet/>
      <dgm:spPr/>
      <dgm:t>
        <a:bodyPr/>
        <a:lstStyle/>
        <a:p>
          <a:endParaRPr lang="ru-RU"/>
        </a:p>
      </dgm:t>
    </dgm:pt>
    <dgm:pt modelId="{E8B27353-FF2C-42D2-A7C8-C6F07AF5898E}">
      <dgm:prSet phldrT="[Текст]"/>
      <dgm:spPr/>
      <dgm:t>
        <a:bodyPr/>
        <a:lstStyle/>
        <a:p>
          <a:r>
            <a:rPr lang="ru-RU" i="1"/>
            <a:t>активний вплив на прийняття рішень що до купівлі</a:t>
          </a:r>
          <a:endParaRPr lang="ru-RU"/>
        </a:p>
      </dgm:t>
    </dgm:pt>
    <dgm:pt modelId="{EE65A3E8-5AAD-45F1-911B-8163C9594600}" type="parTrans" cxnId="{12ECC1CD-2D1B-4C7C-850B-9861EBC3C1B5}">
      <dgm:prSet/>
      <dgm:spPr/>
      <dgm:t>
        <a:bodyPr/>
        <a:lstStyle/>
        <a:p>
          <a:endParaRPr lang="ru-RU"/>
        </a:p>
      </dgm:t>
    </dgm:pt>
    <dgm:pt modelId="{5A7600B8-60FE-4413-B863-8614FC861325}" type="sibTrans" cxnId="{12ECC1CD-2D1B-4C7C-850B-9861EBC3C1B5}">
      <dgm:prSet/>
      <dgm:spPr/>
      <dgm:t>
        <a:bodyPr/>
        <a:lstStyle/>
        <a:p>
          <a:endParaRPr lang="ru-RU"/>
        </a:p>
      </dgm:t>
    </dgm:pt>
    <dgm:pt modelId="{E6C0734B-6629-40E5-8800-FA9D96EF4661}">
      <dgm:prSet/>
      <dgm:spPr/>
      <dgm:t>
        <a:bodyPr/>
        <a:lstStyle/>
        <a:p>
          <a:r>
            <a:rPr lang="ru-RU" i="1"/>
            <a:t>допомога працівникам служби збуту підчас переговорів з клієнтами</a:t>
          </a:r>
          <a:endParaRPr lang="ru-RU"/>
        </a:p>
      </dgm:t>
    </dgm:pt>
    <dgm:pt modelId="{E530AE5F-ECF3-4522-BDCD-E97DF592BC8C}" type="parTrans" cxnId="{79371813-ABB0-406E-98D8-D6364BA13652}">
      <dgm:prSet/>
      <dgm:spPr/>
      <dgm:t>
        <a:bodyPr/>
        <a:lstStyle/>
        <a:p>
          <a:endParaRPr lang="ru-RU"/>
        </a:p>
      </dgm:t>
    </dgm:pt>
    <dgm:pt modelId="{6C54642B-593D-4524-A0FA-B14D09EC080E}" type="sibTrans" cxnId="{79371813-ABB0-406E-98D8-D6364BA13652}">
      <dgm:prSet/>
      <dgm:spPr/>
      <dgm:t>
        <a:bodyPr/>
        <a:lstStyle/>
        <a:p>
          <a:endParaRPr lang="ru-RU"/>
        </a:p>
      </dgm:t>
    </dgm:pt>
    <dgm:pt modelId="{D8F8FAEA-F9E2-4B0A-8776-901EE3159913}">
      <dgm:prSet/>
      <dgm:spPr/>
      <dgm:t>
        <a:bodyPr/>
        <a:lstStyle/>
        <a:p>
          <a:r>
            <a:rPr lang="ru-RU" i="1"/>
            <a:t>для відстоювання конкретної ідеї</a:t>
          </a:r>
          <a:endParaRPr lang="ru-RU"/>
        </a:p>
      </dgm:t>
    </dgm:pt>
    <dgm:pt modelId="{19D468CE-3BA1-4FD5-972F-9549F41266B7}" type="parTrans" cxnId="{361D8281-8045-424E-9823-760521E330BA}">
      <dgm:prSet/>
      <dgm:spPr/>
      <dgm:t>
        <a:bodyPr/>
        <a:lstStyle/>
        <a:p>
          <a:endParaRPr lang="ru-RU"/>
        </a:p>
      </dgm:t>
    </dgm:pt>
    <dgm:pt modelId="{EAA3062E-FA71-48AD-88C5-DE3509D122CE}" type="sibTrans" cxnId="{361D8281-8045-424E-9823-760521E330BA}">
      <dgm:prSet/>
      <dgm:spPr/>
      <dgm:t>
        <a:bodyPr/>
        <a:lstStyle/>
        <a:p>
          <a:endParaRPr lang="ru-RU"/>
        </a:p>
      </dgm:t>
    </dgm:pt>
    <dgm:pt modelId="{C62ACCBB-9D58-4C5C-9FC0-E08D9065472F}" type="pres">
      <dgm:prSet presAssocID="{BD607F01-616A-4E6E-B5EF-DE02D6237D77}" presName="linear" presStyleCnt="0">
        <dgm:presLayoutVars>
          <dgm:dir/>
          <dgm:animLvl val="lvl"/>
          <dgm:resizeHandles val="exact"/>
        </dgm:presLayoutVars>
      </dgm:prSet>
      <dgm:spPr/>
    </dgm:pt>
    <dgm:pt modelId="{304C6CB5-E3D2-478E-8C26-F7671219CDA5}" type="pres">
      <dgm:prSet presAssocID="{B0E13537-E018-4087-AC1C-D2814CC82535}" presName="parentLin" presStyleCnt="0"/>
      <dgm:spPr/>
    </dgm:pt>
    <dgm:pt modelId="{C6A948E3-B771-464D-BF3E-9D899207A4BF}" type="pres">
      <dgm:prSet presAssocID="{B0E13537-E018-4087-AC1C-D2814CC82535}" presName="parentLeftMargin" presStyleLbl="node1" presStyleIdx="0" presStyleCnt="5"/>
      <dgm:spPr/>
    </dgm:pt>
    <dgm:pt modelId="{9EA7F713-CCDD-485B-BECA-024D6B6764C5}" type="pres">
      <dgm:prSet presAssocID="{B0E13537-E018-4087-AC1C-D2814CC82535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79D5513-CD2F-48D8-B9EC-BA568DF12AED}" type="pres">
      <dgm:prSet presAssocID="{B0E13537-E018-4087-AC1C-D2814CC82535}" presName="negativeSpace" presStyleCnt="0"/>
      <dgm:spPr/>
    </dgm:pt>
    <dgm:pt modelId="{CDB88934-F07F-449E-8F45-DA3ABAF22725}" type="pres">
      <dgm:prSet presAssocID="{B0E13537-E018-4087-AC1C-D2814CC82535}" presName="childText" presStyleLbl="conFgAcc1" presStyleIdx="0" presStyleCnt="5">
        <dgm:presLayoutVars>
          <dgm:bulletEnabled val="1"/>
        </dgm:presLayoutVars>
      </dgm:prSet>
      <dgm:spPr/>
    </dgm:pt>
    <dgm:pt modelId="{C09565A8-C324-4435-9FCB-7388BB667E4E}" type="pres">
      <dgm:prSet presAssocID="{78C84294-ED9B-4D3C-A990-33686095BB7A}" presName="spaceBetweenRectangles" presStyleCnt="0"/>
      <dgm:spPr/>
    </dgm:pt>
    <dgm:pt modelId="{441A8838-A581-428D-888F-21EF844B0E0B}" type="pres">
      <dgm:prSet presAssocID="{370451DF-6A19-42D7-B1E7-8F57296AA78A}" presName="parentLin" presStyleCnt="0"/>
      <dgm:spPr/>
    </dgm:pt>
    <dgm:pt modelId="{680D3A6F-0CF5-4432-BE10-00C7D5784458}" type="pres">
      <dgm:prSet presAssocID="{370451DF-6A19-42D7-B1E7-8F57296AA78A}" presName="parentLeftMargin" presStyleLbl="node1" presStyleIdx="0" presStyleCnt="5"/>
      <dgm:spPr/>
    </dgm:pt>
    <dgm:pt modelId="{2D9547EB-08E3-4E22-9DC8-BD6A8679559C}" type="pres">
      <dgm:prSet presAssocID="{370451DF-6A19-42D7-B1E7-8F57296AA78A}" presName="parentText" presStyleLbl="node1" presStyleIdx="1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B3C342E-5179-46BF-9197-571D96764164}" type="pres">
      <dgm:prSet presAssocID="{370451DF-6A19-42D7-B1E7-8F57296AA78A}" presName="negativeSpace" presStyleCnt="0"/>
      <dgm:spPr/>
    </dgm:pt>
    <dgm:pt modelId="{B785D005-77E4-40ED-AEF0-99A546612738}" type="pres">
      <dgm:prSet presAssocID="{370451DF-6A19-42D7-B1E7-8F57296AA78A}" presName="childText" presStyleLbl="conFgAcc1" presStyleIdx="1" presStyleCnt="5">
        <dgm:presLayoutVars>
          <dgm:bulletEnabled val="1"/>
        </dgm:presLayoutVars>
      </dgm:prSet>
      <dgm:spPr/>
    </dgm:pt>
    <dgm:pt modelId="{B5DC8279-D7F1-412F-B826-45B59865E605}" type="pres">
      <dgm:prSet presAssocID="{25E0F664-D7B4-4EFD-8FF1-E582FFD09A5E}" presName="spaceBetweenRectangles" presStyleCnt="0"/>
      <dgm:spPr/>
    </dgm:pt>
    <dgm:pt modelId="{A9D6C355-0291-4B14-BAFF-42613148CEAA}" type="pres">
      <dgm:prSet presAssocID="{E8B27353-FF2C-42D2-A7C8-C6F07AF5898E}" presName="parentLin" presStyleCnt="0"/>
      <dgm:spPr/>
    </dgm:pt>
    <dgm:pt modelId="{55C6CB21-415B-4373-9048-48DACCD04BB2}" type="pres">
      <dgm:prSet presAssocID="{E8B27353-FF2C-42D2-A7C8-C6F07AF5898E}" presName="parentLeftMargin" presStyleLbl="node1" presStyleIdx="1" presStyleCnt="5"/>
      <dgm:spPr/>
    </dgm:pt>
    <dgm:pt modelId="{6D601B22-06C5-48D2-A647-C81621A37101}" type="pres">
      <dgm:prSet presAssocID="{E8B27353-FF2C-42D2-A7C8-C6F07AF5898E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C22C3D-674D-423E-A3BF-43F8FC6B6F0F}" type="pres">
      <dgm:prSet presAssocID="{E8B27353-FF2C-42D2-A7C8-C6F07AF5898E}" presName="negativeSpace" presStyleCnt="0"/>
      <dgm:spPr/>
    </dgm:pt>
    <dgm:pt modelId="{25F939E4-2C40-4A3D-A282-538E78620010}" type="pres">
      <dgm:prSet presAssocID="{E8B27353-FF2C-42D2-A7C8-C6F07AF5898E}" presName="childText" presStyleLbl="conFgAcc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EC1F280-6819-4FD4-BB01-EF9A7FE34D7D}" type="pres">
      <dgm:prSet presAssocID="{5A7600B8-60FE-4413-B863-8614FC861325}" presName="spaceBetweenRectangles" presStyleCnt="0"/>
      <dgm:spPr/>
    </dgm:pt>
    <dgm:pt modelId="{CECAC58B-6E24-40B4-B1D2-5279AF18BCA1}" type="pres">
      <dgm:prSet presAssocID="{D8F8FAEA-F9E2-4B0A-8776-901EE3159913}" presName="parentLin" presStyleCnt="0"/>
      <dgm:spPr/>
    </dgm:pt>
    <dgm:pt modelId="{33F9CC7C-57CF-4119-9008-A69D9C4A8393}" type="pres">
      <dgm:prSet presAssocID="{D8F8FAEA-F9E2-4B0A-8776-901EE3159913}" presName="parentLeftMargin" presStyleLbl="node1" presStyleIdx="2" presStyleCnt="5"/>
      <dgm:spPr/>
    </dgm:pt>
    <dgm:pt modelId="{D2181B7A-F1E1-4B1A-8798-688D0B810F5C}" type="pres">
      <dgm:prSet presAssocID="{D8F8FAEA-F9E2-4B0A-8776-901EE3159913}" presName="parentText" presStyleLbl="node1" presStyleIdx="3" presStyleCnt="5">
        <dgm:presLayoutVars>
          <dgm:chMax val="0"/>
          <dgm:bulletEnabled val="1"/>
        </dgm:presLayoutVars>
      </dgm:prSet>
      <dgm:spPr/>
    </dgm:pt>
    <dgm:pt modelId="{250BBA23-B6DD-4D4A-941D-2C6A491E32A3}" type="pres">
      <dgm:prSet presAssocID="{D8F8FAEA-F9E2-4B0A-8776-901EE3159913}" presName="negativeSpace" presStyleCnt="0"/>
      <dgm:spPr/>
    </dgm:pt>
    <dgm:pt modelId="{1BE48707-C1E6-4627-BDA5-FDC276CC1D36}" type="pres">
      <dgm:prSet presAssocID="{D8F8FAEA-F9E2-4B0A-8776-901EE3159913}" presName="childText" presStyleLbl="conFgAcc1" presStyleIdx="3" presStyleCnt="5">
        <dgm:presLayoutVars>
          <dgm:bulletEnabled val="1"/>
        </dgm:presLayoutVars>
      </dgm:prSet>
      <dgm:spPr/>
    </dgm:pt>
    <dgm:pt modelId="{97AC07E9-D8E4-464A-BFAA-A63A512E3609}" type="pres">
      <dgm:prSet presAssocID="{EAA3062E-FA71-48AD-88C5-DE3509D122CE}" presName="spaceBetweenRectangles" presStyleCnt="0"/>
      <dgm:spPr/>
    </dgm:pt>
    <dgm:pt modelId="{8EA6BD70-6304-4C97-B2EF-43F395446CF2}" type="pres">
      <dgm:prSet presAssocID="{E6C0734B-6629-40E5-8800-FA9D96EF4661}" presName="parentLin" presStyleCnt="0"/>
      <dgm:spPr/>
    </dgm:pt>
    <dgm:pt modelId="{7C25A4C6-FFA2-4EF5-957E-BB2A0329ABD3}" type="pres">
      <dgm:prSet presAssocID="{E6C0734B-6629-40E5-8800-FA9D96EF4661}" presName="parentLeftMargin" presStyleLbl="node1" presStyleIdx="3" presStyleCnt="5"/>
      <dgm:spPr/>
    </dgm:pt>
    <dgm:pt modelId="{D7438BE2-631C-4AA6-8431-B79171082B52}" type="pres">
      <dgm:prSet presAssocID="{E6C0734B-6629-40E5-8800-FA9D96EF4661}" presName="parentText" presStyleLbl="node1" presStyleIdx="4" presStyleCnt="5">
        <dgm:presLayoutVars>
          <dgm:chMax val="0"/>
          <dgm:bulletEnabled val="1"/>
        </dgm:presLayoutVars>
      </dgm:prSet>
      <dgm:spPr/>
    </dgm:pt>
    <dgm:pt modelId="{4749A555-3321-4EDE-942E-FB5FB4473FE9}" type="pres">
      <dgm:prSet presAssocID="{E6C0734B-6629-40E5-8800-FA9D96EF4661}" presName="negativeSpace" presStyleCnt="0"/>
      <dgm:spPr/>
    </dgm:pt>
    <dgm:pt modelId="{B93B03C9-175A-4004-862F-88651AC7BDF7}" type="pres">
      <dgm:prSet presAssocID="{E6C0734B-6629-40E5-8800-FA9D96EF4661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B719E2E1-04A7-445D-84BF-C7D989D8FD3E}" srcId="{BD607F01-616A-4E6E-B5EF-DE02D6237D77}" destId="{B0E13537-E018-4087-AC1C-D2814CC82535}" srcOrd="0" destOrd="0" parTransId="{1248157E-9955-4ED9-BF03-C3315E4BE4FE}" sibTransId="{78C84294-ED9B-4D3C-A990-33686095BB7A}"/>
    <dgm:cxn modelId="{AB26B6F7-7F8A-41EA-AF84-6CBFB3216A5E}" type="presOf" srcId="{B0E13537-E018-4087-AC1C-D2814CC82535}" destId="{9EA7F713-CCDD-485B-BECA-024D6B6764C5}" srcOrd="1" destOrd="0" presId="urn:microsoft.com/office/officeart/2005/8/layout/list1"/>
    <dgm:cxn modelId="{512B2019-5703-4344-9CB7-C30B31ED055A}" type="presOf" srcId="{370451DF-6A19-42D7-B1E7-8F57296AA78A}" destId="{2D9547EB-08E3-4E22-9DC8-BD6A8679559C}" srcOrd="1" destOrd="0" presId="urn:microsoft.com/office/officeart/2005/8/layout/list1"/>
    <dgm:cxn modelId="{3ED0968B-2EA3-43CC-A6F1-2F0F3937871E}" type="presOf" srcId="{E6C0734B-6629-40E5-8800-FA9D96EF4661}" destId="{7C25A4C6-FFA2-4EF5-957E-BB2A0329ABD3}" srcOrd="0" destOrd="0" presId="urn:microsoft.com/office/officeart/2005/8/layout/list1"/>
    <dgm:cxn modelId="{F1B92CA8-E523-476C-8B84-5DBFBAB12FE4}" type="presOf" srcId="{E8B27353-FF2C-42D2-A7C8-C6F07AF5898E}" destId="{6D601B22-06C5-48D2-A647-C81621A37101}" srcOrd="1" destOrd="0" presId="urn:microsoft.com/office/officeart/2005/8/layout/list1"/>
    <dgm:cxn modelId="{9529234D-475F-4299-8D24-6597E887916D}" type="presOf" srcId="{370451DF-6A19-42D7-B1E7-8F57296AA78A}" destId="{680D3A6F-0CF5-4432-BE10-00C7D5784458}" srcOrd="0" destOrd="0" presId="urn:microsoft.com/office/officeart/2005/8/layout/list1"/>
    <dgm:cxn modelId="{8BB7E679-45DF-45F5-ACA0-0A22D587B5F9}" type="presOf" srcId="{D8F8FAEA-F9E2-4B0A-8776-901EE3159913}" destId="{33F9CC7C-57CF-4119-9008-A69D9C4A8393}" srcOrd="0" destOrd="0" presId="urn:microsoft.com/office/officeart/2005/8/layout/list1"/>
    <dgm:cxn modelId="{12ECC1CD-2D1B-4C7C-850B-9861EBC3C1B5}" srcId="{BD607F01-616A-4E6E-B5EF-DE02D6237D77}" destId="{E8B27353-FF2C-42D2-A7C8-C6F07AF5898E}" srcOrd="2" destOrd="0" parTransId="{EE65A3E8-5AAD-45F1-911B-8163C9594600}" sibTransId="{5A7600B8-60FE-4413-B863-8614FC861325}"/>
    <dgm:cxn modelId="{64CEC45A-1268-43E0-8167-5E4D381CE99D}" type="presOf" srcId="{E6C0734B-6629-40E5-8800-FA9D96EF4661}" destId="{D7438BE2-631C-4AA6-8431-B79171082B52}" srcOrd="1" destOrd="0" presId="urn:microsoft.com/office/officeart/2005/8/layout/list1"/>
    <dgm:cxn modelId="{361D8281-8045-424E-9823-760521E330BA}" srcId="{BD607F01-616A-4E6E-B5EF-DE02D6237D77}" destId="{D8F8FAEA-F9E2-4B0A-8776-901EE3159913}" srcOrd="3" destOrd="0" parTransId="{19D468CE-3BA1-4FD5-972F-9549F41266B7}" sibTransId="{EAA3062E-FA71-48AD-88C5-DE3509D122CE}"/>
    <dgm:cxn modelId="{ECC61E9B-EFB2-4F43-BC72-6164E038CC8D}" type="presOf" srcId="{B0E13537-E018-4087-AC1C-D2814CC82535}" destId="{C6A948E3-B771-464D-BF3E-9D899207A4BF}" srcOrd="0" destOrd="0" presId="urn:microsoft.com/office/officeart/2005/8/layout/list1"/>
    <dgm:cxn modelId="{D2719A14-9670-4A43-AA34-2236F4747DC4}" type="presOf" srcId="{D8F8FAEA-F9E2-4B0A-8776-901EE3159913}" destId="{D2181B7A-F1E1-4B1A-8798-688D0B810F5C}" srcOrd="1" destOrd="0" presId="urn:microsoft.com/office/officeart/2005/8/layout/list1"/>
    <dgm:cxn modelId="{72D5580B-1E79-4304-853B-13D3F477D6E8}" type="presOf" srcId="{E8B27353-FF2C-42D2-A7C8-C6F07AF5898E}" destId="{55C6CB21-415B-4373-9048-48DACCD04BB2}" srcOrd="0" destOrd="0" presId="urn:microsoft.com/office/officeart/2005/8/layout/list1"/>
    <dgm:cxn modelId="{8ECC9F1E-6896-4CB8-99E9-2A39552D9637}" srcId="{BD607F01-616A-4E6E-B5EF-DE02D6237D77}" destId="{370451DF-6A19-42D7-B1E7-8F57296AA78A}" srcOrd="1" destOrd="0" parTransId="{88A3D108-96FD-414C-A62A-9E832BBCC84A}" sibTransId="{25E0F664-D7B4-4EFD-8FF1-E582FFD09A5E}"/>
    <dgm:cxn modelId="{8638696A-2880-49CE-8CF9-FA7349F98A91}" type="presOf" srcId="{BD607F01-616A-4E6E-B5EF-DE02D6237D77}" destId="{C62ACCBB-9D58-4C5C-9FC0-E08D9065472F}" srcOrd="0" destOrd="0" presId="urn:microsoft.com/office/officeart/2005/8/layout/list1"/>
    <dgm:cxn modelId="{79371813-ABB0-406E-98D8-D6364BA13652}" srcId="{BD607F01-616A-4E6E-B5EF-DE02D6237D77}" destId="{E6C0734B-6629-40E5-8800-FA9D96EF4661}" srcOrd="4" destOrd="0" parTransId="{E530AE5F-ECF3-4522-BDCD-E97DF592BC8C}" sibTransId="{6C54642B-593D-4524-A0FA-B14D09EC080E}"/>
    <dgm:cxn modelId="{27252887-1158-4F86-AE95-387D9E1E2377}" type="presParOf" srcId="{C62ACCBB-9D58-4C5C-9FC0-E08D9065472F}" destId="{304C6CB5-E3D2-478E-8C26-F7671219CDA5}" srcOrd="0" destOrd="0" presId="urn:microsoft.com/office/officeart/2005/8/layout/list1"/>
    <dgm:cxn modelId="{0816BBB9-D30C-47A5-86E0-EA72D565CFC9}" type="presParOf" srcId="{304C6CB5-E3D2-478E-8C26-F7671219CDA5}" destId="{C6A948E3-B771-464D-BF3E-9D899207A4BF}" srcOrd="0" destOrd="0" presId="urn:microsoft.com/office/officeart/2005/8/layout/list1"/>
    <dgm:cxn modelId="{0951A492-06B3-4457-961E-6F03E9510B5C}" type="presParOf" srcId="{304C6CB5-E3D2-478E-8C26-F7671219CDA5}" destId="{9EA7F713-CCDD-485B-BECA-024D6B6764C5}" srcOrd="1" destOrd="0" presId="urn:microsoft.com/office/officeart/2005/8/layout/list1"/>
    <dgm:cxn modelId="{13601008-F1BD-4D1E-8E4B-B2A61C5B39BE}" type="presParOf" srcId="{C62ACCBB-9D58-4C5C-9FC0-E08D9065472F}" destId="{379D5513-CD2F-48D8-B9EC-BA568DF12AED}" srcOrd="1" destOrd="0" presId="urn:microsoft.com/office/officeart/2005/8/layout/list1"/>
    <dgm:cxn modelId="{E4A52BED-0668-4F40-94E1-6F94B30EBBD9}" type="presParOf" srcId="{C62ACCBB-9D58-4C5C-9FC0-E08D9065472F}" destId="{CDB88934-F07F-449E-8F45-DA3ABAF22725}" srcOrd="2" destOrd="0" presId="urn:microsoft.com/office/officeart/2005/8/layout/list1"/>
    <dgm:cxn modelId="{C849129A-D023-4949-9441-C7276DCCA01F}" type="presParOf" srcId="{C62ACCBB-9D58-4C5C-9FC0-E08D9065472F}" destId="{C09565A8-C324-4435-9FCB-7388BB667E4E}" srcOrd="3" destOrd="0" presId="urn:microsoft.com/office/officeart/2005/8/layout/list1"/>
    <dgm:cxn modelId="{0ABEC1ED-62CF-47CD-AA5B-FE1E7F69777A}" type="presParOf" srcId="{C62ACCBB-9D58-4C5C-9FC0-E08D9065472F}" destId="{441A8838-A581-428D-888F-21EF844B0E0B}" srcOrd="4" destOrd="0" presId="urn:microsoft.com/office/officeart/2005/8/layout/list1"/>
    <dgm:cxn modelId="{BF001C65-3816-4358-A013-3A6F8CD0EA17}" type="presParOf" srcId="{441A8838-A581-428D-888F-21EF844B0E0B}" destId="{680D3A6F-0CF5-4432-BE10-00C7D5784458}" srcOrd="0" destOrd="0" presId="urn:microsoft.com/office/officeart/2005/8/layout/list1"/>
    <dgm:cxn modelId="{820F4D5B-75CF-4372-B724-C6BF792C0AAC}" type="presParOf" srcId="{441A8838-A581-428D-888F-21EF844B0E0B}" destId="{2D9547EB-08E3-4E22-9DC8-BD6A8679559C}" srcOrd="1" destOrd="0" presId="urn:microsoft.com/office/officeart/2005/8/layout/list1"/>
    <dgm:cxn modelId="{AB6F1AA5-6415-40F1-8E69-26A20DA45559}" type="presParOf" srcId="{C62ACCBB-9D58-4C5C-9FC0-E08D9065472F}" destId="{AB3C342E-5179-46BF-9197-571D96764164}" srcOrd="5" destOrd="0" presId="urn:microsoft.com/office/officeart/2005/8/layout/list1"/>
    <dgm:cxn modelId="{D3A7174E-1F82-4EDB-9494-077B6B34A5CA}" type="presParOf" srcId="{C62ACCBB-9D58-4C5C-9FC0-E08D9065472F}" destId="{B785D005-77E4-40ED-AEF0-99A546612738}" srcOrd="6" destOrd="0" presId="urn:microsoft.com/office/officeart/2005/8/layout/list1"/>
    <dgm:cxn modelId="{1DCE9084-730E-4C7D-BE88-9C2E0749CA5B}" type="presParOf" srcId="{C62ACCBB-9D58-4C5C-9FC0-E08D9065472F}" destId="{B5DC8279-D7F1-412F-B826-45B59865E605}" srcOrd="7" destOrd="0" presId="urn:microsoft.com/office/officeart/2005/8/layout/list1"/>
    <dgm:cxn modelId="{69BC33C4-31A6-4599-B310-D99948176D38}" type="presParOf" srcId="{C62ACCBB-9D58-4C5C-9FC0-E08D9065472F}" destId="{A9D6C355-0291-4B14-BAFF-42613148CEAA}" srcOrd="8" destOrd="0" presId="urn:microsoft.com/office/officeart/2005/8/layout/list1"/>
    <dgm:cxn modelId="{E52563DC-6444-47EC-A55D-221DBF77ACBD}" type="presParOf" srcId="{A9D6C355-0291-4B14-BAFF-42613148CEAA}" destId="{55C6CB21-415B-4373-9048-48DACCD04BB2}" srcOrd="0" destOrd="0" presId="urn:microsoft.com/office/officeart/2005/8/layout/list1"/>
    <dgm:cxn modelId="{D9B3DE20-E316-4F72-912C-578C7276625A}" type="presParOf" srcId="{A9D6C355-0291-4B14-BAFF-42613148CEAA}" destId="{6D601B22-06C5-48D2-A647-C81621A37101}" srcOrd="1" destOrd="0" presId="urn:microsoft.com/office/officeart/2005/8/layout/list1"/>
    <dgm:cxn modelId="{5171B71A-6174-4EB1-9EA2-6074D11E5337}" type="presParOf" srcId="{C62ACCBB-9D58-4C5C-9FC0-E08D9065472F}" destId="{63C22C3D-674D-423E-A3BF-43F8FC6B6F0F}" srcOrd="9" destOrd="0" presId="urn:microsoft.com/office/officeart/2005/8/layout/list1"/>
    <dgm:cxn modelId="{19F37193-2E29-4E5E-AAFA-B16A4B9036C0}" type="presParOf" srcId="{C62ACCBB-9D58-4C5C-9FC0-E08D9065472F}" destId="{25F939E4-2C40-4A3D-A282-538E78620010}" srcOrd="10" destOrd="0" presId="urn:microsoft.com/office/officeart/2005/8/layout/list1"/>
    <dgm:cxn modelId="{CE23D48F-0EE0-4374-8BE0-D51D90A3AE2E}" type="presParOf" srcId="{C62ACCBB-9D58-4C5C-9FC0-E08D9065472F}" destId="{EEC1F280-6819-4FD4-BB01-EF9A7FE34D7D}" srcOrd="11" destOrd="0" presId="urn:microsoft.com/office/officeart/2005/8/layout/list1"/>
    <dgm:cxn modelId="{497476E8-992A-47F5-8482-E97B07FAD199}" type="presParOf" srcId="{C62ACCBB-9D58-4C5C-9FC0-E08D9065472F}" destId="{CECAC58B-6E24-40B4-B1D2-5279AF18BCA1}" srcOrd="12" destOrd="0" presId="urn:microsoft.com/office/officeart/2005/8/layout/list1"/>
    <dgm:cxn modelId="{2E1113D3-F895-4AD2-9170-EAD68DA4F647}" type="presParOf" srcId="{CECAC58B-6E24-40B4-B1D2-5279AF18BCA1}" destId="{33F9CC7C-57CF-4119-9008-A69D9C4A8393}" srcOrd="0" destOrd="0" presId="urn:microsoft.com/office/officeart/2005/8/layout/list1"/>
    <dgm:cxn modelId="{A950FB20-CA86-410C-A826-1F82DA1C5865}" type="presParOf" srcId="{CECAC58B-6E24-40B4-B1D2-5279AF18BCA1}" destId="{D2181B7A-F1E1-4B1A-8798-688D0B810F5C}" srcOrd="1" destOrd="0" presId="urn:microsoft.com/office/officeart/2005/8/layout/list1"/>
    <dgm:cxn modelId="{224F9148-6B3C-4B5F-97E6-C56893B5FAD7}" type="presParOf" srcId="{C62ACCBB-9D58-4C5C-9FC0-E08D9065472F}" destId="{250BBA23-B6DD-4D4A-941D-2C6A491E32A3}" srcOrd="13" destOrd="0" presId="urn:microsoft.com/office/officeart/2005/8/layout/list1"/>
    <dgm:cxn modelId="{14BB7B41-774C-47B9-B41D-51F4BE323AA5}" type="presParOf" srcId="{C62ACCBB-9D58-4C5C-9FC0-E08D9065472F}" destId="{1BE48707-C1E6-4627-BDA5-FDC276CC1D36}" srcOrd="14" destOrd="0" presId="urn:microsoft.com/office/officeart/2005/8/layout/list1"/>
    <dgm:cxn modelId="{ABC969D2-7331-42F7-A5E8-B6047DF0087C}" type="presParOf" srcId="{C62ACCBB-9D58-4C5C-9FC0-E08D9065472F}" destId="{97AC07E9-D8E4-464A-BFAA-A63A512E3609}" srcOrd="15" destOrd="0" presId="urn:microsoft.com/office/officeart/2005/8/layout/list1"/>
    <dgm:cxn modelId="{DEA8256C-19DC-4C98-B5F6-C8A66A006E07}" type="presParOf" srcId="{C62ACCBB-9D58-4C5C-9FC0-E08D9065472F}" destId="{8EA6BD70-6304-4C97-B2EF-43F395446CF2}" srcOrd="16" destOrd="0" presId="urn:microsoft.com/office/officeart/2005/8/layout/list1"/>
    <dgm:cxn modelId="{BB329015-06A9-4CB6-9C60-4F8AACEF0B72}" type="presParOf" srcId="{8EA6BD70-6304-4C97-B2EF-43F395446CF2}" destId="{7C25A4C6-FFA2-4EF5-957E-BB2A0329ABD3}" srcOrd="0" destOrd="0" presId="urn:microsoft.com/office/officeart/2005/8/layout/list1"/>
    <dgm:cxn modelId="{AD69C6E9-C160-4C07-B797-735893E1B299}" type="presParOf" srcId="{8EA6BD70-6304-4C97-B2EF-43F395446CF2}" destId="{D7438BE2-631C-4AA6-8431-B79171082B52}" srcOrd="1" destOrd="0" presId="urn:microsoft.com/office/officeart/2005/8/layout/list1"/>
    <dgm:cxn modelId="{AA0E4177-1CB6-4BF4-A7EA-8062A6171B11}" type="presParOf" srcId="{C62ACCBB-9D58-4C5C-9FC0-E08D9065472F}" destId="{4749A555-3321-4EDE-942E-FB5FB4473FE9}" srcOrd="17" destOrd="0" presId="urn:microsoft.com/office/officeart/2005/8/layout/list1"/>
    <dgm:cxn modelId="{802A06A5-4DE1-4C71-A31D-6EFF438CFFAF}" type="presParOf" srcId="{C62ACCBB-9D58-4C5C-9FC0-E08D9065472F}" destId="{B93B03C9-175A-4004-862F-88651AC7BDF7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DB88934-F07F-449E-8F45-DA3ABAF22725}">
      <dsp:nvSpPr>
        <dsp:cNvPr id="0" name=""/>
        <dsp:cNvSpPr/>
      </dsp:nvSpPr>
      <dsp:spPr>
        <a:xfrm>
          <a:off x="0" y="162817"/>
          <a:ext cx="6768935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EA7F713-CCDD-485B-BECA-024D6B6764C5}">
      <dsp:nvSpPr>
        <dsp:cNvPr id="0" name=""/>
        <dsp:cNvSpPr/>
      </dsp:nvSpPr>
      <dsp:spPr>
        <a:xfrm>
          <a:off x="338446" y="15217"/>
          <a:ext cx="4738254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95" tIns="0" rIns="179095" bIns="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i="1" kern="1200"/>
            <a:t>розповсюдження інформації про товар та фірму</a:t>
          </a:r>
          <a:endParaRPr lang="ru-RU" sz="1000" kern="1200"/>
        </a:p>
      </dsp:txBody>
      <dsp:txXfrm>
        <a:off x="352856" y="29627"/>
        <a:ext cx="4709434" cy="266380"/>
      </dsp:txXfrm>
    </dsp:sp>
    <dsp:sp modelId="{B785D005-77E4-40ED-AEF0-99A546612738}">
      <dsp:nvSpPr>
        <dsp:cNvPr id="0" name=""/>
        <dsp:cNvSpPr/>
      </dsp:nvSpPr>
      <dsp:spPr>
        <a:xfrm>
          <a:off x="0" y="616418"/>
          <a:ext cx="6768935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D9547EB-08E3-4E22-9DC8-BD6A8679559C}">
      <dsp:nvSpPr>
        <dsp:cNvPr id="0" name=""/>
        <dsp:cNvSpPr/>
      </dsp:nvSpPr>
      <dsp:spPr>
        <a:xfrm>
          <a:off x="338446" y="468818"/>
          <a:ext cx="4738254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95" tIns="0" rIns="179095" bIns="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i="1" kern="1200"/>
            <a:t>зворотній зв’язок з потенційними покупцями для інформування їх про товар</a:t>
          </a:r>
          <a:endParaRPr lang="ru-RU" sz="1000" kern="1200"/>
        </a:p>
      </dsp:txBody>
      <dsp:txXfrm>
        <a:off x="352856" y="483228"/>
        <a:ext cx="4709434" cy="266380"/>
      </dsp:txXfrm>
    </dsp:sp>
    <dsp:sp modelId="{25F939E4-2C40-4A3D-A282-538E78620010}">
      <dsp:nvSpPr>
        <dsp:cNvPr id="0" name=""/>
        <dsp:cNvSpPr/>
      </dsp:nvSpPr>
      <dsp:spPr>
        <a:xfrm>
          <a:off x="0" y="1070018"/>
          <a:ext cx="6768935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D601B22-06C5-48D2-A647-C81621A37101}">
      <dsp:nvSpPr>
        <dsp:cNvPr id="0" name=""/>
        <dsp:cNvSpPr/>
      </dsp:nvSpPr>
      <dsp:spPr>
        <a:xfrm>
          <a:off x="338446" y="922418"/>
          <a:ext cx="4738254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95" tIns="0" rIns="179095" bIns="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i="1" kern="1200"/>
            <a:t>активний вплив на прийняття рішень що до купівлі</a:t>
          </a:r>
          <a:endParaRPr lang="ru-RU" sz="1000" kern="1200"/>
        </a:p>
      </dsp:txBody>
      <dsp:txXfrm>
        <a:off x="352856" y="936828"/>
        <a:ext cx="4709434" cy="266380"/>
      </dsp:txXfrm>
    </dsp:sp>
    <dsp:sp modelId="{1BE48707-C1E6-4627-BDA5-FDC276CC1D36}">
      <dsp:nvSpPr>
        <dsp:cNvPr id="0" name=""/>
        <dsp:cNvSpPr/>
      </dsp:nvSpPr>
      <dsp:spPr>
        <a:xfrm>
          <a:off x="0" y="1523618"/>
          <a:ext cx="6768935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2181B7A-F1E1-4B1A-8798-688D0B810F5C}">
      <dsp:nvSpPr>
        <dsp:cNvPr id="0" name=""/>
        <dsp:cNvSpPr/>
      </dsp:nvSpPr>
      <dsp:spPr>
        <a:xfrm>
          <a:off x="338446" y="1376018"/>
          <a:ext cx="4738254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95" tIns="0" rIns="179095" bIns="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i="1" kern="1200"/>
            <a:t>для відстоювання конкретної ідеї</a:t>
          </a:r>
          <a:endParaRPr lang="ru-RU" sz="1000" kern="1200"/>
        </a:p>
      </dsp:txBody>
      <dsp:txXfrm>
        <a:off x="352856" y="1390428"/>
        <a:ext cx="4709434" cy="266380"/>
      </dsp:txXfrm>
    </dsp:sp>
    <dsp:sp modelId="{B93B03C9-175A-4004-862F-88651AC7BDF7}">
      <dsp:nvSpPr>
        <dsp:cNvPr id="0" name=""/>
        <dsp:cNvSpPr/>
      </dsp:nvSpPr>
      <dsp:spPr>
        <a:xfrm>
          <a:off x="0" y="1977218"/>
          <a:ext cx="6768935" cy="252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7438BE2-631C-4AA6-8431-B79171082B52}">
      <dsp:nvSpPr>
        <dsp:cNvPr id="0" name=""/>
        <dsp:cNvSpPr/>
      </dsp:nvSpPr>
      <dsp:spPr>
        <a:xfrm>
          <a:off x="338446" y="1829618"/>
          <a:ext cx="4738254" cy="2952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95" tIns="0" rIns="179095" bIns="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i="1" kern="1200"/>
            <a:t>допомога працівникам служби збуту підчас переговорів з клієнтами</a:t>
          </a:r>
          <a:endParaRPr lang="ru-RU" sz="1000" kern="1200"/>
        </a:p>
      </dsp:txBody>
      <dsp:txXfrm>
        <a:off x="352856" y="1844028"/>
        <a:ext cx="4709434" cy="2663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2021-10-16T12:34:00Z</dcterms:created>
  <dcterms:modified xsi:type="dcterms:W3CDTF">2021-10-16T17:29:00Z</dcterms:modified>
</cp:coreProperties>
</file>