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F9" w:rsidRDefault="003C6D35" w:rsidP="00B64FF9">
      <w:pPr>
        <w:pStyle w:val="a6"/>
        <w:spacing w:line="276" w:lineRule="auto"/>
        <w:ind w:left="284" w:hanging="142"/>
        <w:rPr>
          <w:b/>
          <w:sz w:val="28"/>
          <w:szCs w:val="28"/>
          <w:lang w:val="uk-UA"/>
        </w:rPr>
      </w:pPr>
      <w:r w:rsidRPr="00683CA0">
        <w:rPr>
          <w:b/>
          <w:i/>
          <w:sz w:val="28"/>
          <w:szCs w:val="28"/>
          <w:lang w:val="uk-UA"/>
        </w:rPr>
        <w:t>Тема.</w:t>
      </w:r>
      <w:r w:rsidRPr="002912AE">
        <w:rPr>
          <w:sz w:val="28"/>
          <w:szCs w:val="28"/>
          <w:lang w:val="uk-UA"/>
        </w:rPr>
        <w:t xml:space="preserve"> Органи чуття.</w:t>
      </w:r>
    </w:p>
    <w:p w:rsidR="002973D8" w:rsidRPr="002912AE" w:rsidRDefault="003C6D35" w:rsidP="00B64FF9">
      <w:pPr>
        <w:pStyle w:val="a6"/>
        <w:spacing w:line="276" w:lineRule="auto"/>
        <w:ind w:left="284" w:hanging="142"/>
        <w:rPr>
          <w:sz w:val="28"/>
          <w:szCs w:val="28"/>
          <w:lang w:val="uk-UA"/>
        </w:rPr>
      </w:pPr>
      <w:r w:rsidRPr="00683CA0">
        <w:rPr>
          <w:b/>
          <w:i/>
          <w:sz w:val="28"/>
          <w:szCs w:val="28"/>
          <w:lang w:val="uk-UA"/>
        </w:rPr>
        <w:t>Мета :</w:t>
      </w:r>
      <w:r w:rsidRPr="002912AE">
        <w:rPr>
          <w:sz w:val="28"/>
          <w:szCs w:val="28"/>
          <w:lang w:val="uk-UA"/>
        </w:rPr>
        <w:t xml:space="preserve"> формувати пізнавальну компетентність учнів;</w:t>
      </w:r>
      <w:r w:rsidR="002973D8" w:rsidRPr="002912AE">
        <w:rPr>
          <w:sz w:val="28"/>
          <w:szCs w:val="28"/>
          <w:lang w:val="uk-UA"/>
        </w:rPr>
        <w:t xml:space="preserve"> </w:t>
      </w:r>
      <w:r w:rsidRPr="002912AE">
        <w:rPr>
          <w:sz w:val="28"/>
          <w:szCs w:val="28"/>
          <w:lang w:val="uk-UA"/>
        </w:rPr>
        <w:t>сформувати поняття органи чуття;</w:t>
      </w:r>
      <w:r w:rsidR="002973D8" w:rsidRPr="002912AE">
        <w:rPr>
          <w:sz w:val="28"/>
          <w:szCs w:val="28"/>
          <w:lang w:val="uk-UA"/>
        </w:rPr>
        <w:t xml:space="preserve"> </w:t>
      </w:r>
      <w:r w:rsidRPr="002912AE">
        <w:rPr>
          <w:sz w:val="28"/>
          <w:szCs w:val="28"/>
          <w:lang w:val="uk-UA"/>
        </w:rPr>
        <w:t>розвивати стійку увагу і творчу уяву;</w:t>
      </w:r>
      <w:r w:rsidR="002973D8" w:rsidRPr="002912AE">
        <w:rPr>
          <w:sz w:val="28"/>
          <w:szCs w:val="28"/>
          <w:lang w:val="uk-UA"/>
        </w:rPr>
        <w:t xml:space="preserve"> </w:t>
      </w:r>
      <w:r w:rsidRPr="002912AE">
        <w:rPr>
          <w:sz w:val="28"/>
          <w:szCs w:val="28"/>
          <w:lang w:val="uk-UA"/>
        </w:rPr>
        <w:t>сприяти формуванню соціальної компетентності:</w:t>
      </w:r>
      <w:r w:rsidR="002973D8" w:rsidRPr="002912AE">
        <w:rPr>
          <w:sz w:val="28"/>
          <w:szCs w:val="28"/>
          <w:lang w:val="uk-UA"/>
        </w:rPr>
        <w:t>продовжувати формувати санітарно-гігієнічні навички; формувати вміння працювати в групах; формувати комунікативну компетентність: стимулювати учнів до висловлювання своєї думки.</w:t>
      </w:r>
      <w:ins w:id="0" w:author="Unknown">
        <w:r w:rsidR="007674B6" w:rsidRPr="002912AE">
          <w:rPr>
            <w:b/>
            <w:sz w:val="28"/>
            <w:szCs w:val="28"/>
            <w:lang w:val="uk-UA"/>
          </w:rPr>
          <w:br/>
        </w:r>
      </w:ins>
      <w:r w:rsidR="002973D8" w:rsidRPr="00683CA0">
        <w:rPr>
          <w:sz w:val="28"/>
          <w:szCs w:val="28"/>
          <w:lang w:val="uk-UA"/>
        </w:rPr>
        <w:t>Тип уроку: урок</w:t>
      </w:r>
      <w:r w:rsidR="002973D8" w:rsidRPr="002912AE">
        <w:rPr>
          <w:b/>
          <w:sz w:val="28"/>
          <w:szCs w:val="28"/>
          <w:lang w:val="uk-UA"/>
        </w:rPr>
        <w:t xml:space="preserve"> - </w:t>
      </w:r>
      <w:ins w:id="1" w:author="Unknown">
        <w:r w:rsidR="007674B6" w:rsidRPr="002912AE">
          <w:rPr>
            <w:sz w:val="28"/>
            <w:szCs w:val="28"/>
            <w:lang w:val="uk-UA"/>
          </w:rPr>
          <w:t xml:space="preserve"> </w:t>
        </w:r>
      </w:ins>
      <w:r w:rsidR="003803CD" w:rsidRPr="002912AE">
        <w:rPr>
          <w:sz w:val="28"/>
          <w:szCs w:val="28"/>
          <w:lang w:val="uk-UA"/>
        </w:rPr>
        <w:t>ознайомлення з новим матеріалом</w:t>
      </w:r>
      <w:r w:rsidR="002973D8" w:rsidRPr="002912AE">
        <w:rPr>
          <w:sz w:val="28"/>
          <w:szCs w:val="28"/>
          <w:lang w:val="uk-UA"/>
        </w:rPr>
        <w:t>.</w:t>
      </w:r>
    </w:p>
    <w:p w:rsidR="00B64FF9" w:rsidRDefault="00B64FF9" w:rsidP="00B64FF9">
      <w:pPr>
        <w:pStyle w:val="a6"/>
        <w:spacing w:line="276" w:lineRule="auto"/>
        <w:ind w:left="284" w:hanging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2973D8" w:rsidRPr="002912AE">
        <w:rPr>
          <w:sz w:val="28"/>
          <w:szCs w:val="28"/>
          <w:lang w:val="uk-UA"/>
        </w:rPr>
        <w:t>Методи: метод інтерактивного навчання, метод розвитку критичного мислення,метод розвивального навчання, метод особистісного орієнтовного навчання, наочний, словесний.</w:t>
      </w:r>
      <w:ins w:id="2" w:author="Unknown">
        <w:r w:rsidR="007674B6" w:rsidRPr="002912AE">
          <w:rPr>
            <w:sz w:val="28"/>
            <w:szCs w:val="28"/>
            <w:lang w:val="uk-UA"/>
          </w:rPr>
          <w:br/>
        </w:r>
      </w:ins>
      <w:r w:rsidR="002973D8" w:rsidRPr="002912AE">
        <w:rPr>
          <w:sz w:val="28"/>
          <w:szCs w:val="28"/>
          <w:lang w:val="uk-UA"/>
        </w:rPr>
        <w:t xml:space="preserve">Прийоми: форми групової роботи, гра «Діалог», обговорення, </w:t>
      </w:r>
      <w:proofErr w:type="spellStart"/>
      <w:r w:rsidR="002973D8" w:rsidRPr="002912AE">
        <w:rPr>
          <w:sz w:val="28"/>
          <w:szCs w:val="28"/>
          <w:lang w:val="uk-UA"/>
        </w:rPr>
        <w:t>взаємонавчання</w:t>
      </w:r>
      <w:proofErr w:type="spellEnd"/>
      <w:r w:rsidR="002973D8" w:rsidRPr="002912AE">
        <w:rPr>
          <w:sz w:val="28"/>
          <w:szCs w:val="28"/>
          <w:lang w:val="uk-UA"/>
        </w:rPr>
        <w:t>.</w:t>
      </w:r>
      <w:ins w:id="3" w:author="Unknown">
        <w:r w:rsidR="007674B6" w:rsidRPr="002912AE">
          <w:rPr>
            <w:sz w:val="28"/>
            <w:szCs w:val="28"/>
            <w:lang w:val="uk-UA"/>
          </w:rPr>
          <w:br/>
        </w:r>
      </w:ins>
      <w:r w:rsidR="002912AE" w:rsidRPr="002912AE">
        <w:rPr>
          <w:sz w:val="28"/>
          <w:szCs w:val="28"/>
          <w:lang w:val="uk-UA"/>
        </w:rPr>
        <w:t>Обладнання:</w:t>
      </w:r>
      <w:r w:rsidR="00B37664">
        <w:rPr>
          <w:sz w:val="28"/>
          <w:szCs w:val="28"/>
          <w:lang w:val="uk-UA"/>
        </w:rPr>
        <w:t xml:space="preserve"> </w:t>
      </w:r>
      <w:r w:rsidR="002912AE" w:rsidRPr="002912AE">
        <w:rPr>
          <w:sz w:val="28"/>
          <w:szCs w:val="28"/>
          <w:lang w:val="uk-UA"/>
        </w:rPr>
        <w:t xml:space="preserve">технічні засоби(ноутбуки,екран,проектор,телевізор); </w:t>
      </w:r>
      <w:r w:rsidR="003803CD" w:rsidRPr="002912AE">
        <w:rPr>
          <w:sz w:val="28"/>
          <w:szCs w:val="28"/>
          <w:lang w:val="uk-UA"/>
        </w:rPr>
        <w:t>контейнери з цукром,перцем,лимоном,горіхами,водо</w:t>
      </w:r>
      <w:r w:rsidR="002912AE" w:rsidRPr="002912AE">
        <w:rPr>
          <w:sz w:val="28"/>
          <w:szCs w:val="28"/>
          <w:lang w:val="uk-UA"/>
        </w:rPr>
        <w:t xml:space="preserve">ю різної температури,з тканиною, </w:t>
      </w:r>
      <w:r w:rsidR="003803CD" w:rsidRPr="002912AE">
        <w:rPr>
          <w:sz w:val="28"/>
          <w:szCs w:val="28"/>
          <w:lang w:val="uk-UA"/>
        </w:rPr>
        <w:t>яка зволожена рідиною різною за запахом,з ватою,</w:t>
      </w:r>
      <w:r w:rsidR="00896C96" w:rsidRPr="002912AE">
        <w:rPr>
          <w:sz w:val="28"/>
          <w:szCs w:val="28"/>
          <w:lang w:val="uk-UA"/>
        </w:rPr>
        <w:t>з камінцями,з гострими предметами;презентації «Очі», «Вуха», «Шкіра»,«Органи чуття»;</w:t>
      </w:r>
      <w:r w:rsidR="00D71AC7">
        <w:rPr>
          <w:sz w:val="28"/>
          <w:szCs w:val="28"/>
          <w:lang w:val="uk-UA"/>
        </w:rPr>
        <w:t>уривок документального фільму; картки «Алгоритм дослідження»;</w:t>
      </w:r>
      <w:r w:rsidR="002912AE" w:rsidRPr="002912AE">
        <w:rPr>
          <w:sz w:val="28"/>
          <w:szCs w:val="28"/>
          <w:lang w:val="uk-UA"/>
        </w:rPr>
        <w:t xml:space="preserve"> </w:t>
      </w:r>
      <w:r w:rsidR="00896C96" w:rsidRPr="002912AE">
        <w:rPr>
          <w:sz w:val="28"/>
          <w:szCs w:val="28"/>
          <w:lang w:val="uk-UA"/>
        </w:rPr>
        <w:t>маски для очей.</w:t>
      </w:r>
      <w:ins w:id="4" w:author="Unknown">
        <w:r w:rsidR="007674B6" w:rsidRPr="002912AE">
          <w:rPr>
            <w:sz w:val="28"/>
            <w:szCs w:val="28"/>
            <w:lang w:val="uk-UA"/>
          </w:rPr>
          <w:br/>
        </w:r>
      </w:ins>
      <w:r w:rsidR="002912AE" w:rsidRPr="002912AE">
        <w:rPr>
          <w:sz w:val="28"/>
          <w:szCs w:val="28"/>
          <w:lang w:val="uk-UA"/>
        </w:rPr>
        <w:t>Розташування групове</w:t>
      </w:r>
      <w:r w:rsidR="002912AE">
        <w:rPr>
          <w:sz w:val="28"/>
          <w:szCs w:val="28"/>
          <w:lang w:val="uk-UA"/>
        </w:rPr>
        <w:t>.</w:t>
      </w:r>
    </w:p>
    <w:p w:rsidR="00473523" w:rsidRDefault="00830BB6" w:rsidP="00B64FF9">
      <w:pPr>
        <w:pStyle w:val="a6"/>
        <w:spacing w:line="276" w:lineRule="auto"/>
        <w:ind w:left="284" w:hanging="142"/>
        <w:rPr>
          <w:sz w:val="28"/>
          <w:szCs w:val="28"/>
          <w:lang w:val="uk-UA"/>
        </w:rPr>
      </w:pPr>
      <w:r w:rsidRPr="00B37664">
        <w:rPr>
          <w:rFonts w:cs="Tahoma"/>
          <w:color w:val="000000"/>
          <w:sz w:val="28"/>
          <w:szCs w:val="28"/>
          <w:lang w:val="uk-UA"/>
        </w:rPr>
        <w:br/>
      </w:r>
      <w:r w:rsidR="002912AE" w:rsidRPr="00683CA0">
        <w:rPr>
          <w:b/>
          <w:i/>
          <w:sz w:val="28"/>
          <w:szCs w:val="28"/>
        </w:rPr>
        <w:t>План уроку.</w:t>
      </w:r>
      <w:ins w:id="5" w:author="Unknown">
        <w:r w:rsidR="007674B6" w:rsidRPr="003C6D35">
          <w:rPr>
            <w:rFonts w:cs="Tahoma"/>
            <w:color w:val="3A3A3A"/>
            <w:sz w:val="28"/>
            <w:szCs w:val="28"/>
          </w:rPr>
          <w:br/>
        </w:r>
      </w:ins>
      <w:r w:rsidR="002912AE" w:rsidRPr="00683CA0">
        <w:rPr>
          <w:b/>
          <w:sz w:val="28"/>
          <w:szCs w:val="28"/>
        </w:rPr>
        <w:t xml:space="preserve">I. </w:t>
      </w:r>
      <w:proofErr w:type="spellStart"/>
      <w:r w:rsidR="002912AE" w:rsidRPr="00683CA0">
        <w:rPr>
          <w:b/>
          <w:sz w:val="28"/>
          <w:szCs w:val="28"/>
        </w:rPr>
        <w:t>Організація</w:t>
      </w:r>
      <w:proofErr w:type="spellEnd"/>
      <w:r w:rsidR="002912AE" w:rsidRPr="00683CA0">
        <w:rPr>
          <w:b/>
          <w:sz w:val="28"/>
          <w:szCs w:val="28"/>
        </w:rPr>
        <w:t xml:space="preserve"> </w:t>
      </w:r>
      <w:proofErr w:type="spellStart"/>
      <w:r w:rsidR="002912AE" w:rsidRPr="00683CA0">
        <w:rPr>
          <w:b/>
          <w:sz w:val="28"/>
          <w:szCs w:val="28"/>
        </w:rPr>
        <w:t>класу</w:t>
      </w:r>
      <w:proofErr w:type="spellEnd"/>
      <w:r w:rsidR="002912AE" w:rsidRPr="00683CA0">
        <w:rPr>
          <w:b/>
          <w:sz w:val="28"/>
          <w:szCs w:val="28"/>
        </w:rPr>
        <w:t>.</w:t>
      </w:r>
      <w:ins w:id="6" w:author="Unknown">
        <w:r w:rsidR="007674B6" w:rsidRPr="002912AE">
          <w:rPr>
            <w:sz w:val="28"/>
            <w:szCs w:val="28"/>
          </w:rPr>
          <w:br/>
        </w:r>
      </w:ins>
      <w:r w:rsidR="00B64FF9">
        <w:rPr>
          <w:sz w:val="28"/>
          <w:szCs w:val="28"/>
          <w:lang w:val="uk-UA"/>
        </w:rPr>
        <w:t xml:space="preserve">   </w:t>
      </w:r>
      <w:r w:rsidR="002912AE">
        <w:rPr>
          <w:sz w:val="28"/>
          <w:szCs w:val="28"/>
          <w:lang w:val="uk-UA"/>
        </w:rPr>
        <w:t xml:space="preserve">- </w:t>
      </w:r>
      <w:proofErr w:type="spellStart"/>
      <w:r w:rsidR="00896C96" w:rsidRPr="002912AE">
        <w:rPr>
          <w:sz w:val="28"/>
          <w:szCs w:val="28"/>
        </w:rPr>
        <w:t>Привітайте</w:t>
      </w:r>
      <w:proofErr w:type="spellEnd"/>
      <w:r w:rsidR="00896C96" w:rsidRPr="002912AE">
        <w:rPr>
          <w:sz w:val="28"/>
          <w:szCs w:val="28"/>
        </w:rPr>
        <w:t xml:space="preserve"> гостей,</w:t>
      </w:r>
      <w:r w:rsidR="00D71AC7">
        <w:rPr>
          <w:sz w:val="28"/>
          <w:szCs w:val="28"/>
          <w:lang w:val="uk-UA"/>
        </w:rPr>
        <w:t xml:space="preserve"> </w:t>
      </w:r>
      <w:proofErr w:type="spellStart"/>
      <w:r w:rsidR="00896C96" w:rsidRPr="002912AE">
        <w:rPr>
          <w:sz w:val="28"/>
          <w:szCs w:val="28"/>
        </w:rPr>
        <w:t>які</w:t>
      </w:r>
      <w:proofErr w:type="spellEnd"/>
      <w:r w:rsidR="00896C96" w:rsidRPr="002912AE">
        <w:rPr>
          <w:sz w:val="28"/>
          <w:szCs w:val="28"/>
        </w:rPr>
        <w:t xml:space="preserve"> </w:t>
      </w:r>
      <w:proofErr w:type="spellStart"/>
      <w:r w:rsidR="00896C96" w:rsidRPr="002912AE">
        <w:rPr>
          <w:sz w:val="28"/>
          <w:szCs w:val="28"/>
        </w:rPr>
        <w:t>завітали</w:t>
      </w:r>
      <w:proofErr w:type="spellEnd"/>
      <w:r w:rsidR="00896C96" w:rsidRPr="002912AE">
        <w:rPr>
          <w:sz w:val="28"/>
          <w:szCs w:val="28"/>
        </w:rPr>
        <w:t xml:space="preserve"> до нас на урок.</w:t>
      </w:r>
      <w:ins w:id="7" w:author="Unknown">
        <w:r w:rsidR="007674B6" w:rsidRPr="002912AE">
          <w:rPr>
            <w:sz w:val="28"/>
            <w:szCs w:val="28"/>
          </w:rPr>
          <w:br/>
        </w:r>
      </w:ins>
      <w:r w:rsidR="00B64FF9">
        <w:rPr>
          <w:sz w:val="28"/>
          <w:szCs w:val="28"/>
          <w:lang w:val="uk-UA"/>
        </w:rPr>
        <w:t xml:space="preserve">   </w:t>
      </w:r>
      <w:r w:rsidR="002912AE">
        <w:rPr>
          <w:sz w:val="28"/>
          <w:szCs w:val="28"/>
          <w:lang w:val="uk-UA"/>
        </w:rPr>
        <w:t xml:space="preserve">- Сьогодні ми </w:t>
      </w:r>
      <w:r w:rsidR="00CF419D" w:rsidRPr="00B64FF9">
        <w:rPr>
          <w:sz w:val="28"/>
          <w:szCs w:val="28"/>
          <w:lang w:val="uk-UA"/>
        </w:rPr>
        <w:t>працюємо</w:t>
      </w:r>
      <w:r w:rsidR="00896C96" w:rsidRPr="00B64FF9">
        <w:rPr>
          <w:sz w:val="28"/>
          <w:szCs w:val="28"/>
          <w:lang w:val="uk-UA"/>
        </w:rPr>
        <w:t xml:space="preserve"> в нашій дослідницькій лабораторії</w:t>
      </w:r>
      <w:r w:rsidR="008A2F03" w:rsidRPr="00B64FF9">
        <w:rPr>
          <w:sz w:val="28"/>
          <w:szCs w:val="28"/>
          <w:lang w:val="uk-UA"/>
        </w:rPr>
        <w:t>.</w:t>
      </w:r>
      <w:ins w:id="8" w:author="Unknown">
        <w:r w:rsidR="007674B6" w:rsidRPr="002912AE">
          <w:rPr>
            <w:sz w:val="28"/>
            <w:szCs w:val="28"/>
          </w:rPr>
          <w:t> </w:t>
        </w:r>
        <w:r w:rsidR="007674B6" w:rsidRPr="00B64FF9">
          <w:rPr>
            <w:sz w:val="28"/>
            <w:szCs w:val="28"/>
            <w:lang w:val="uk-UA"/>
          </w:rPr>
          <w:br/>
        </w:r>
      </w:ins>
      <w:r w:rsidR="002912AE" w:rsidRPr="00683CA0">
        <w:rPr>
          <w:b/>
          <w:sz w:val="28"/>
          <w:szCs w:val="28"/>
          <w:lang w:val="en-US"/>
        </w:rPr>
        <w:t>II</w:t>
      </w:r>
      <w:r w:rsidR="002912AE" w:rsidRPr="00B64FF9">
        <w:rPr>
          <w:b/>
          <w:sz w:val="28"/>
          <w:szCs w:val="28"/>
          <w:lang w:val="uk-UA"/>
        </w:rPr>
        <w:t xml:space="preserve">. </w:t>
      </w:r>
      <w:r w:rsidR="002912AE" w:rsidRPr="00683CA0">
        <w:rPr>
          <w:b/>
          <w:sz w:val="28"/>
          <w:szCs w:val="28"/>
          <w:lang w:val="uk-UA"/>
        </w:rPr>
        <w:t>Актуалізація опорних знань учнів.</w:t>
      </w:r>
      <w:ins w:id="9" w:author="Unknown">
        <w:r w:rsidR="007674B6" w:rsidRPr="00B64FF9">
          <w:rPr>
            <w:sz w:val="28"/>
            <w:szCs w:val="28"/>
            <w:lang w:val="uk-UA"/>
          </w:rPr>
          <w:br/>
        </w:r>
      </w:ins>
      <w:r w:rsidR="00B64FF9">
        <w:rPr>
          <w:sz w:val="28"/>
          <w:szCs w:val="28"/>
          <w:lang w:val="uk-UA"/>
        </w:rPr>
        <w:t xml:space="preserve">   </w:t>
      </w:r>
      <w:r w:rsidR="002912AE">
        <w:rPr>
          <w:sz w:val="28"/>
          <w:szCs w:val="28"/>
          <w:lang w:val="uk-UA"/>
        </w:rPr>
        <w:t xml:space="preserve">- </w:t>
      </w:r>
      <w:r w:rsidR="008A2F03" w:rsidRPr="002912AE">
        <w:rPr>
          <w:sz w:val="28"/>
          <w:szCs w:val="28"/>
        </w:rPr>
        <w:t xml:space="preserve">На </w:t>
      </w:r>
      <w:proofErr w:type="spellStart"/>
      <w:r w:rsidR="008A2F03" w:rsidRPr="002912AE">
        <w:rPr>
          <w:sz w:val="28"/>
          <w:szCs w:val="28"/>
        </w:rPr>
        <w:t>попередньому</w:t>
      </w:r>
      <w:proofErr w:type="spellEnd"/>
      <w:r w:rsidR="008A2F03" w:rsidRPr="002912AE">
        <w:rPr>
          <w:sz w:val="28"/>
          <w:szCs w:val="28"/>
        </w:rPr>
        <w:t xml:space="preserve"> </w:t>
      </w:r>
      <w:proofErr w:type="spellStart"/>
      <w:r w:rsidR="008A2F03" w:rsidRPr="002912AE">
        <w:rPr>
          <w:sz w:val="28"/>
          <w:szCs w:val="28"/>
        </w:rPr>
        <w:t>уроці</w:t>
      </w:r>
      <w:proofErr w:type="spellEnd"/>
      <w:r w:rsidR="008A2F03" w:rsidRPr="002912AE">
        <w:rPr>
          <w:sz w:val="28"/>
          <w:szCs w:val="28"/>
        </w:rPr>
        <w:t xml:space="preserve"> ми </w:t>
      </w:r>
      <w:proofErr w:type="spellStart"/>
      <w:r w:rsidR="008A2F03" w:rsidRPr="002912AE">
        <w:rPr>
          <w:sz w:val="28"/>
          <w:szCs w:val="28"/>
        </w:rPr>
        <w:t>постали</w:t>
      </w:r>
      <w:proofErr w:type="spellEnd"/>
      <w:r w:rsidR="008A2F03" w:rsidRPr="002912AE">
        <w:rPr>
          <w:sz w:val="28"/>
          <w:szCs w:val="28"/>
        </w:rPr>
        <w:t xml:space="preserve"> перед проблемою : </w:t>
      </w:r>
      <w:proofErr w:type="spellStart"/>
      <w:r w:rsidR="008A2F03" w:rsidRPr="002912AE">
        <w:rPr>
          <w:sz w:val="28"/>
          <w:szCs w:val="28"/>
        </w:rPr>
        <w:t>що</w:t>
      </w:r>
      <w:proofErr w:type="spellEnd"/>
      <w:r w:rsidR="008A2F03" w:rsidRPr="002912AE">
        <w:rPr>
          <w:sz w:val="28"/>
          <w:szCs w:val="28"/>
        </w:rPr>
        <w:t xml:space="preserve"> </w:t>
      </w:r>
      <w:proofErr w:type="spellStart"/>
      <w:r w:rsidR="008A2F03" w:rsidRPr="002912AE">
        <w:rPr>
          <w:sz w:val="28"/>
          <w:szCs w:val="28"/>
        </w:rPr>
        <w:t>таке</w:t>
      </w:r>
      <w:proofErr w:type="spellEnd"/>
      <w:r w:rsidR="008A2F03" w:rsidRPr="002912AE">
        <w:rPr>
          <w:sz w:val="28"/>
          <w:szCs w:val="28"/>
        </w:rPr>
        <w:t xml:space="preserve"> </w:t>
      </w:r>
      <w:proofErr w:type="spellStart"/>
      <w:r w:rsidR="008A2F03" w:rsidRPr="002912AE">
        <w:rPr>
          <w:sz w:val="28"/>
          <w:szCs w:val="28"/>
        </w:rPr>
        <w:t>шкіра</w:t>
      </w:r>
      <w:proofErr w:type="spellEnd"/>
      <w:r w:rsidR="008A2F03" w:rsidRPr="002912AE">
        <w:rPr>
          <w:sz w:val="28"/>
          <w:szCs w:val="28"/>
        </w:rPr>
        <w:t xml:space="preserve"> </w:t>
      </w:r>
      <w:proofErr w:type="spellStart"/>
      <w:r w:rsidR="008A2F03" w:rsidRPr="002912AE">
        <w:rPr>
          <w:sz w:val="28"/>
          <w:szCs w:val="28"/>
        </w:rPr>
        <w:t>і</w:t>
      </w:r>
      <w:proofErr w:type="spellEnd"/>
      <w:r w:rsidR="008A2F03" w:rsidRPr="002912AE">
        <w:rPr>
          <w:sz w:val="28"/>
          <w:szCs w:val="28"/>
        </w:rPr>
        <w:t xml:space="preserve"> для </w:t>
      </w:r>
      <w:proofErr w:type="spellStart"/>
      <w:r w:rsidR="008A2F03" w:rsidRPr="002912AE">
        <w:rPr>
          <w:sz w:val="28"/>
          <w:szCs w:val="28"/>
        </w:rPr>
        <w:t>чого</w:t>
      </w:r>
      <w:proofErr w:type="spellEnd"/>
      <w:r w:rsidR="008A2F03" w:rsidRPr="002912AE">
        <w:rPr>
          <w:sz w:val="28"/>
          <w:szCs w:val="28"/>
        </w:rPr>
        <w:t xml:space="preserve"> вона </w:t>
      </w:r>
      <w:proofErr w:type="spellStart"/>
      <w:r w:rsidR="008A2F03" w:rsidRPr="002912AE">
        <w:rPr>
          <w:sz w:val="28"/>
          <w:szCs w:val="28"/>
        </w:rPr>
        <w:t>потрібна</w:t>
      </w:r>
      <w:proofErr w:type="spellEnd"/>
      <w:r w:rsidR="008A2F03" w:rsidRPr="002912AE">
        <w:rPr>
          <w:sz w:val="28"/>
          <w:szCs w:val="28"/>
        </w:rPr>
        <w:t xml:space="preserve"> </w:t>
      </w:r>
      <w:proofErr w:type="spellStart"/>
      <w:r w:rsidR="008A2F03" w:rsidRPr="002912AE">
        <w:rPr>
          <w:sz w:val="28"/>
          <w:szCs w:val="28"/>
        </w:rPr>
        <w:t>лю</w:t>
      </w:r>
      <w:r w:rsidR="00F369AF" w:rsidRPr="002912AE">
        <w:rPr>
          <w:sz w:val="28"/>
          <w:szCs w:val="28"/>
        </w:rPr>
        <w:t>дині</w:t>
      </w:r>
      <w:proofErr w:type="spellEnd"/>
      <w:r w:rsidR="00F369AF" w:rsidRPr="002912AE">
        <w:rPr>
          <w:sz w:val="28"/>
          <w:szCs w:val="28"/>
        </w:rPr>
        <w:t xml:space="preserve">. Провели </w:t>
      </w:r>
      <w:proofErr w:type="spellStart"/>
      <w:proofErr w:type="gramStart"/>
      <w:r w:rsidR="00F369AF" w:rsidRPr="002912AE">
        <w:rPr>
          <w:sz w:val="28"/>
          <w:szCs w:val="28"/>
        </w:rPr>
        <w:t>досл</w:t>
      </w:r>
      <w:proofErr w:type="gramEnd"/>
      <w:r w:rsidR="00F369AF" w:rsidRPr="002912AE">
        <w:rPr>
          <w:sz w:val="28"/>
          <w:szCs w:val="28"/>
        </w:rPr>
        <w:t>ідження</w:t>
      </w:r>
      <w:proofErr w:type="spellEnd"/>
      <w:r w:rsidR="00F369AF" w:rsidRPr="002912AE">
        <w:rPr>
          <w:sz w:val="28"/>
          <w:szCs w:val="28"/>
        </w:rPr>
        <w:t xml:space="preserve">. </w:t>
      </w:r>
      <w:proofErr w:type="spellStart"/>
      <w:r w:rsidR="00F369AF" w:rsidRPr="002912AE">
        <w:rPr>
          <w:sz w:val="28"/>
          <w:szCs w:val="28"/>
        </w:rPr>
        <w:t>Ви</w:t>
      </w:r>
      <w:proofErr w:type="spellEnd"/>
      <w:r w:rsidR="008A2F03" w:rsidRPr="002912AE">
        <w:rPr>
          <w:sz w:val="28"/>
          <w:szCs w:val="28"/>
        </w:rPr>
        <w:t xml:space="preserve"> </w:t>
      </w:r>
      <w:proofErr w:type="spellStart"/>
      <w:r w:rsidR="008A2F03" w:rsidRPr="002912AE">
        <w:rPr>
          <w:sz w:val="28"/>
          <w:szCs w:val="28"/>
        </w:rPr>
        <w:t>от</w:t>
      </w:r>
      <w:r w:rsidR="00F369AF" w:rsidRPr="002912AE">
        <w:rPr>
          <w:sz w:val="28"/>
          <w:szCs w:val="28"/>
        </w:rPr>
        <w:t>римали</w:t>
      </w:r>
      <w:proofErr w:type="spellEnd"/>
      <w:r w:rsidR="00F369AF" w:rsidRPr="002912AE">
        <w:rPr>
          <w:sz w:val="28"/>
          <w:szCs w:val="28"/>
        </w:rPr>
        <w:t xml:space="preserve"> </w:t>
      </w:r>
      <w:proofErr w:type="spellStart"/>
      <w:r w:rsidR="00F369AF" w:rsidRPr="002912AE">
        <w:rPr>
          <w:sz w:val="28"/>
          <w:szCs w:val="28"/>
        </w:rPr>
        <w:t>завдання</w:t>
      </w:r>
      <w:proofErr w:type="spellEnd"/>
      <w:r w:rsidR="00F369AF" w:rsidRPr="002912AE">
        <w:rPr>
          <w:sz w:val="28"/>
          <w:szCs w:val="28"/>
        </w:rPr>
        <w:t xml:space="preserve"> </w:t>
      </w:r>
      <w:proofErr w:type="spellStart"/>
      <w:proofErr w:type="gramStart"/>
      <w:r w:rsidR="00F369AF" w:rsidRPr="002912AE">
        <w:rPr>
          <w:sz w:val="28"/>
          <w:szCs w:val="28"/>
        </w:rPr>
        <w:t>п</w:t>
      </w:r>
      <w:proofErr w:type="gramEnd"/>
      <w:r w:rsidR="00F369AF" w:rsidRPr="002912AE">
        <w:rPr>
          <w:sz w:val="28"/>
          <w:szCs w:val="28"/>
        </w:rPr>
        <w:t>ідбити</w:t>
      </w:r>
      <w:proofErr w:type="spellEnd"/>
      <w:r w:rsidR="00F369AF" w:rsidRPr="002912AE">
        <w:rPr>
          <w:sz w:val="28"/>
          <w:szCs w:val="28"/>
        </w:rPr>
        <w:t xml:space="preserve"> </w:t>
      </w:r>
      <w:proofErr w:type="spellStart"/>
      <w:r w:rsidR="00F369AF" w:rsidRPr="002912AE">
        <w:rPr>
          <w:sz w:val="28"/>
          <w:szCs w:val="28"/>
        </w:rPr>
        <w:t>підсумки</w:t>
      </w:r>
      <w:proofErr w:type="spellEnd"/>
      <w:r w:rsidR="008A2F03" w:rsidRPr="002912AE">
        <w:rPr>
          <w:sz w:val="28"/>
          <w:szCs w:val="28"/>
        </w:rPr>
        <w:t xml:space="preserve"> </w:t>
      </w:r>
      <w:proofErr w:type="spellStart"/>
      <w:r w:rsidR="008A2F03" w:rsidRPr="002912AE">
        <w:rPr>
          <w:sz w:val="28"/>
          <w:szCs w:val="28"/>
        </w:rPr>
        <w:t>і</w:t>
      </w:r>
      <w:proofErr w:type="spellEnd"/>
      <w:r w:rsidR="008A2F03" w:rsidRPr="002912AE">
        <w:rPr>
          <w:sz w:val="28"/>
          <w:szCs w:val="28"/>
        </w:rPr>
        <w:t xml:space="preserve"> </w:t>
      </w:r>
      <w:proofErr w:type="spellStart"/>
      <w:r w:rsidR="008A2F03" w:rsidRPr="002912AE">
        <w:rPr>
          <w:sz w:val="28"/>
          <w:szCs w:val="28"/>
        </w:rPr>
        <w:t>знайти</w:t>
      </w:r>
      <w:proofErr w:type="spellEnd"/>
      <w:r w:rsidR="008A2F03" w:rsidRPr="002912AE">
        <w:rPr>
          <w:sz w:val="28"/>
          <w:szCs w:val="28"/>
        </w:rPr>
        <w:t xml:space="preserve"> </w:t>
      </w:r>
      <w:proofErr w:type="spellStart"/>
      <w:r w:rsidR="008A2F03" w:rsidRPr="002912AE">
        <w:rPr>
          <w:sz w:val="28"/>
          <w:szCs w:val="28"/>
        </w:rPr>
        <w:t>цікаву</w:t>
      </w:r>
      <w:proofErr w:type="spellEnd"/>
      <w:r w:rsidR="008A2F03" w:rsidRPr="002912AE">
        <w:rPr>
          <w:sz w:val="28"/>
          <w:szCs w:val="28"/>
        </w:rPr>
        <w:t xml:space="preserve"> </w:t>
      </w:r>
      <w:proofErr w:type="spellStart"/>
      <w:r w:rsidR="008A2F03" w:rsidRPr="002912AE">
        <w:rPr>
          <w:sz w:val="28"/>
          <w:szCs w:val="28"/>
        </w:rPr>
        <w:t>інформацію</w:t>
      </w:r>
      <w:proofErr w:type="spellEnd"/>
      <w:r w:rsidR="008A2F03" w:rsidRPr="002912AE">
        <w:rPr>
          <w:sz w:val="28"/>
          <w:szCs w:val="28"/>
        </w:rPr>
        <w:t>.</w:t>
      </w:r>
    </w:p>
    <w:p w:rsidR="002912AE" w:rsidRDefault="00B64FF9" w:rsidP="00B64FF9">
      <w:pPr>
        <w:pStyle w:val="a6"/>
        <w:spacing w:line="276" w:lineRule="auto"/>
        <w:ind w:left="284" w:hanging="142"/>
        <w:rPr>
          <w:rFonts w:cs="Tahoma"/>
          <w:color w:val="3A3A3A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2912AE">
        <w:rPr>
          <w:sz w:val="28"/>
          <w:szCs w:val="28"/>
          <w:lang w:val="uk-UA"/>
        </w:rPr>
        <w:t>Учні презентують свої роботи ( презентації «Шкіра», «Цікаві повідомлення про шкіру»).</w:t>
      </w:r>
    </w:p>
    <w:p w:rsidR="00473523" w:rsidRPr="002912AE" w:rsidRDefault="002912AE" w:rsidP="00B64FF9">
      <w:pPr>
        <w:spacing w:line="240" w:lineRule="auto"/>
        <w:ind w:left="284" w:hanging="142"/>
        <w:rPr>
          <w:lang w:val="uk-UA"/>
        </w:rPr>
      </w:pPr>
      <w:r w:rsidRPr="00683CA0">
        <w:rPr>
          <w:b/>
          <w:sz w:val="28"/>
          <w:szCs w:val="28"/>
          <w:lang w:val="en-US"/>
        </w:rPr>
        <w:t>III</w:t>
      </w:r>
      <w:r w:rsidRPr="00683CA0">
        <w:rPr>
          <w:b/>
          <w:sz w:val="28"/>
          <w:szCs w:val="28"/>
        </w:rPr>
        <w:t xml:space="preserve">. </w:t>
      </w:r>
      <w:proofErr w:type="spellStart"/>
      <w:r w:rsidRPr="00683CA0">
        <w:rPr>
          <w:b/>
          <w:sz w:val="28"/>
          <w:szCs w:val="28"/>
        </w:rPr>
        <w:t>Мотивація</w:t>
      </w:r>
      <w:proofErr w:type="spellEnd"/>
      <w:r w:rsidRPr="00683CA0">
        <w:rPr>
          <w:b/>
          <w:sz w:val="28"/>
          <w:szCs w:val="28"/>
        </w:rPr>
        <w:t xml:space="preserve"> </w:t>
      </w:r>
      <w:proofErr w:type="spellStart"/>
      <w:r w:rsidRPr="00683CA0">
        <w:rPr>
          <w:b/>
          <w:sz w:val="28"/>
          <w:szCs w:val="28"/>
        </w:rPr>
        <w:t>учбової</w:t>
      </w:r>
      <w:proofErr w:type="spellEnd"/>
      <w:r w:rsidRPr="00683CA0">
        <w:rPr>
          <w:b/>
          <w:sz w:val="28"/>
          <w:szCs w:val="28"/>
        </w:rPr>
        <w:t xml:space="preserve"> </w:t>
      </w:r>
      <w:proofErr w:type="spellStart"/>
      <w:r w:rsidRPr="00683CA0">
        <w:rPr>
          <w:b/>
          <w:sz w:val="28"/>
          <w:szCs w:val="28"/>
        </w:rPr>
        <w:t>діяльності</w:t>
      </w:r>
      <w:proofErr w:type="spellEnd"/>
      <w:r w:rsidRPr="00683CA0">
        <w:rPr>
          <w:b/>
          <w:sz w:val="28"/>
          <w:szCs w:val="28"/>
        </w:rPr>
        <w:t>.</w:t>
      </w:r>
      <w:ins w:id="10" w:author="Unknown">
        <w:r w:rsidR="007674B6" w:rsidRPr="00A93C38">
          <w:rPr>
            <w:sz w:val="28"/>
            <w:szCs w:val="28"/>
            <w:lang w:val="uk-UA"/>
          </w:rPr>
          <w:br/>
        </w:r>
      </w:ins>
      <w:r w:rsidR="00B64FF9">
        <w:rPr>
          <w:sz w:val="28"/>
          <w:szCs w:val="28"/>
          <w:lang w:val="uk-UA"/>
        </w:rPr>
        <w:t xml:space="preserve"> </w:t>
      </w:r>
      <w:r w:rsidR="00A93C38" w:rsidRPr="00A93C38">
        <w:rPr>
          <w:sz w:val="28"/>
          <w:szCs w:val="28"/>
          <w:lang w:val="uk-UA"/>
        </w:rPr>
        <w:t>Постановка проблеми.</w:t>
      </w:r>
      <w:ins w:id="11" w:author="Unknown">
        <w:r w:rsidR="007674B6" w:rsidRPr="003C6D35">
          <w:br/>
        </w:r>
      </w:ins>
      <w:r w:rsidR="00B64FF9">
        <w:rPr>
          <w:sz w:val="28"/>
          <w:szCs w:val="28"/>
          <w:lang w:val="uk-UA"/>
        </w:rPr>
        <w:t xml:space="preserve">  </w:t>
      </w:r>
      <w:r w:rsidR="00A93C38">
        <w:rPr>
          <w:sz w:val="28"/>
          <w:szCs w:val="28"/>
          <w:lang w:val="uk-UA"/>
        </w:rPr>
        <w:t xml:space="preserve">- </w:t>
      </w:r>
      <w:r w:rsidR="003324C1" w:rsidRPr="00A93C38">
        <w:rPr>
          <w:sz w:val="28"/>
          <w:szCs w:val="28"/>
          <w:lang w:val="uk-UA"/>
        </w:rPr>
        <w:t>Пригадайте, що ви робите , коли потрапляєте у незнайому темну кімнату.</w:t>
      </w:r>
    </w:p>
    <w:p w:rsidR="00B64FF9" w:rsidRDefault="00B64FF9" w:rsidP="00B64FF9">
      <w:pPr>
        <w:spacing w:line="240" w:lineRule="auto"/>
        <w:ind w:left="284" w:hanging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3324C1" w:rsidRPr="00A93C38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</w:t>
      </w:r>
      <w:r w:rsidR="003324C1" w:rsidRPr="00A93C38">
        <w:rPr>
          <w:sz w:val="28"/>
          <w:szCs w:val="28"/>
          <w:lang w:val="uk-UA"/>
        </w:rPr>
        <w:t xml:space="preserve">Так,протягуєте вперед руку щоб відчути </w:t>
      </w:r>
      <w:r w:rsidR="005256A9" w:rsidRPr="00A93C38">
        <w:rPr>
          <w:sz w:val="28"/>
          <w:szCs w:val="28"/>
          <w:lang w:val="uk-UA"/>
        </w:rPr>
        <w:t xml:space="preserve">простір навколо себе. І перший дотик до будь-чого повідомить вам </w:t>
      </w:r>
      <w:r w:rsidR="00F369AF" w:rsidRPr="00A93C38">
        <w:rPr>
          <w:sz w:val="28"/>
          <w:szCs w:val="28"/>
          <w:lang w:val="uk-UA"/>
        </w:rPr>
        <w:t>інформацію про те,що вас оточує,починаєте розпізнавати запахи,прислухаєтесь</w:t>
      </w:r>
      <w:r>
        <w:rPr>
          <w:sz w:val="28"/>
          <w:szCs w:val="28"/>
          <w:lang w:val="uk-UA"/>
        </w:rPr>
        <w:t>..</w:t>
      </w:r>
    </w:p>
    <w:p w:rsidR="00B37664" w:rsidRDefault="00B64FF9" w:rsidP="00B64FF9">
      <w:pPr>
        <w:spacing w:line="240" w:lineRule="auto"/>
        <w:ind w:left="284" w:hanging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</w:t>
      </w:r>
      <w:r w:rsidR="00A23D6A" w:rsidRPr="00A93C38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 </w:t>
      </w:r>
      <w:r w:rsidR="00F369AF" w:rsidRPr="00A93C38">
        <w:rPr>
          <w:sz w:val="28"/>
          <w:szCs w:val="28"/>
          <w:lang w:val="uk-UA"/>
        </w:rPr>
        <w:t>Отже намагаєтесь отримати інформацію. С</w:t>
      </w:r>
      <w:r w:rsidR="005256A9" w:rsidRPr="00A93C38">
        <w:rPr>
          <w:sz w:val="28"/>
          <w:szCs w:val="28"/>
          <w:lang w:val="uk-UA"/>
        </w:rPr>
        <w:t xml:space="preserve">ьогодні перед нами </w:t>
      </w:r>
      <w:r w:rsidR="00F369AF" w:rsidRPr="00A93C38">
        <w:rPr>
          <w:sz w:val="28"/>
          <w:szCs w:val="28"/>
          <w:lang w:val="uk-UA"/>
        </w:rPr>
        <w:t>постану</w:t>
      </w:r>
      <w:r w:rsidR="005256A9" w:rsidRPr="00A93C38">
        <w:rPr>
          <w:sz w:val="28"/>
          <w:szCs w:val="28"/>
          <w:lang w:val="uk-UA"/>
        </w:rPr>
        <w:t>ть декілька проблем</w:t>
      </w:r>
      <w:r w:rsidR="00B37664">
        <w:rPr>
          <w:sz w:val="28"/>
          <w:szCs w:val="28"/>
          <w:lang w:val="uk-UA"/>
        </w:rPr>
        <w:t>,спробуйте визначити їх самі. Учні ставлять перед собою проблеми:</w:t>
      </w:r>
    </w:p>
    <w:p w:rsidR="005256A9" w:rsidRPr="00A93C38" w:rsidRDefault="00B64FF9" w:rsidP="00B64FF9">
      <w:pPr>
        <w:spacing w:line="240" w:lineRule="auto"/>
        <w:ind w:left="284" w:hanging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5256A9" w:rsidRPr="00A93C38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</w:t>
      </w:r>
      <w:r w:rsidR="001B07D9" w:rsidRPr="00A93C38">
        <w:rPr>
          <w:sz w:val="28"/>
          <w:szCs w:val="28"/>
          <w:lang w:val="uk-UA"/>
        </w:rPr>
        <w:t>Дізнатися я</w:t>
      </w:r>
      <w:r w:rsidR="005256A9" w:rsidRPr="00A93C38">
        <w:rPr>
          <w:sz w:val="28"/>
          <w:szCs w:val="28"/>
          <w:lang w:val="uk-UA"/>
        </w:rPr>
        <w:t xml:space="preserve">кі органи допомагають </w:t>
      </w:r>
      <w:r w:rsidR="00F369AF" w:rsidRPr="00A93C38">
        <w:rPr>
          <w:sz w:val="28"/>
          <w:szCs w:val="28"/>
          <w:lang w:val="uk-UA"/>
        </w:rPr>
        <w:t>людині отримати інформацію</w:t>
      </w:r>
      <w:r w:rsidR="005256A9" w:rsidRPr="00A93C38">
        <w:rPr>
          <w:sz w:val="28"/>
          <w:szCs w:val="28"/>
          <w:lang w:val="uk-UA"/>
        </w:rPr>
        <w:t>?</w:t>
      </w:r>
    </w:p>
    <w:p w:rsidR="000C17AF" w:rsidRPr="00A93C38" w:rsidRDefault="00B64FF9" w:rsidP="00B64FF9">
      <w:pPr>
        <w:spacing w:line="240" w:lineRule="auto"/>
        <w:ind w:left="284" w:hanging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5256A9" w:rsidRPr="00A93C38">
        <w:rPr>
          <w:sz w:val="28"/>
          <w:szCs w:val="28"/>
          <w:lang w:val="uk-UA"/>
        </w:rPr>
        <w:t>-</w:t>
      </w:r>
      <w:r w:rsidR="00683CA0">
        <w:rPr>
          <w:sz w:val="28"/>
          <w:szCs w:val="28"/>
          <w:lang w:val="uk-UA"/>
        </w:rPr>
        <w:t xml:space="preserve"> </w:t>
      </w:r>
      <w:r w:rsidR="001B07D9" w:rsidRPr="00A93C38">
        <w:rPr>
          <w:sz w:val="28"/>
          <w:szCs w:val="28"/>
          <w:lang w:val="uk-UA"/>
        </w:rPr>
        <w:t>Дізнатися я</w:t>
      </w:r>
      <w:r w:rsidR="005256A9" w:rsidRPr="00A93C38">
        <w:rPr>
          <w:sz w:val="28"/>
          <w:szCs w:val="28"/>
          <w:lang w:val="uk-UA"/>
        </w:rPr>
        <w:t xml:space="preserve">ку інформацію </w:t>
      </w:r>
      <w:r w:rsidR="00F369AF" w:rsidRPr="00A93C38">
        <w:rPr>
          <w:sz w:val="28"/>
          <w:szCs w:val="28"/>
          <w:lang w:val="uk-UA"/>
        </w:rPr>
        <w:t>і як цю інформацію</w:t>
      </w:r>
      <w:r w:rsidR="001B07D9" w:rsidRPr="00A93C38">
        <w:rPr>
          <w:sz w:val="28"/>
          <w:szCs w:val="28"/>
          <w:lang w:val="uk-UA"/>
        </w:rPr>
        <w:t xml:space="preserve"> отриму</w:t>
      </w:r>
      <w:r w:rsidR="005256A9" w:rsidRPr="00A93C38">
        <w:rPr>
          <w:sz w:val="28"/>
          <w:szCs w:val="28"/>
          <w:lang w:val="uk-UA"/>
        </w:rPr>
        <w:t>ют</w:t>
      </w:r>
      <w:r w:rsidR="00A05D01" w:rsidRPr="00A93C38">
        <w:rPr>
          <w:sz w:val="28"/>
          <w:szCs w:val="28"/>
          <w:lang w:val="uk-UA"/>
        </w:rPr>
        <w:t>ь</w:t>
      </w:r>
      <w:r w:rsidR="00F369AF" w:rsidRPr="00A93C38">
        <w:rPr>
          <w:sz w:val="28"/>
          <w:szCs w:val="28"/>
          <w:lang w:val="uk-UA"/>
        </w:rPr>
        <w:t xml:space="preserve"> органи людини</w:t>
      </w:r>
      <w:r w:rsidR="00A05D01" w:rsidRPr="00A93C38">
        <w:rPr>
          <w:sz w:val="28"/>
          <w:szCs w:val="28"/>
          <w:lang w:val="uk-UA"/>
        </w:rPr>
        <w:t>?</w:t>
      </w:r>
      <w:r w:rsidR="001B07D9" w:rsidRPr="00A93C38"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 xml:space="preserve">       </w:t>
      </w:r>
      <w:r w:rsidR="001B07D9" w:rsidRPr="00A93C38">
        <w:rPr>
          <w:sz w:val="28"/>
          <w:szCs w:val="28"/>
          <w:lang w:val="uk-UA"/>
        </w:rPr>
        <w:t>- А щоб вирішити проблеми</w:t>
      </w:r>
      <w:r w:rsidR="00B37664">
        <w:rPr>
          <w:sz w:val="28"/>
          <w:szCs w:val="28"/>
          <w:lang w:val="uk-UA"/>
        </w:rPr>
        <w:t xml:space="preserve"> </w:t>
      </w:r>
      <w:r w:rsidR="001B07D9" w:rsidRPr="00A93C38">
        <w:rPr>
          <w:sz w:val="28"/>
          <w:szCs w:val="28"/>
          <w:lang w:val="uk-UA"/>
        </w:rPr>
        <w:t>нашого урок</w:t>
      </w:r>
      <w:r w:rsidR="00683CA0">
        <w:rPr>
          <w:sz w:val="28"/>
          <w:szCs w:val="28"/>
          <w:lang w:val="uk-UA"/>
        </w:rPr>
        <w:t>у,</w:t>
      </w:r>
      <w:r w:rsidR="001B07D9" w:rsidRPr="00A93C38">
        <w:rPr>
          <w:sz w:val="28"/>
          <w:szCs w:val="28"/>
          <w:lang w:val="uk-UA"/>
        </w:rPr>
        <w:t>ми будемо</w:t>
      </w:r>
      <w:r w:rsidR="00F369AF" w:rsidRPr="00A93C38">
        <w:rPr>
          <w:sz w:val="28"/>
          <w:szCs w:val="28"/>
          <w:lang w:val="uk-UA"/>
        </w:rPr>
        <w:t xml:space="preserve"> працювати в </w:t>
      </w:r>
      <w:r w:rsidR="00B37664">
        <w:rPr>
          <w:sz w:val="28"/>
          <w:szCs w:val="28"/>
          <w:lang w:val="uk-UA"/>
        </w:rPr>
        <w:t xml:space="preserve">   </w:t>
      </w:r>
      <w:r w:rsidR="00683CA0">
        <w:rPr>
          <w:sz w:val="28"/>
          <w:szCs w:val="28"/>
          <w:lang w:val="uk-UA"/>
        </w:rPr>
        <w:t xml:space="preserve">    </w:t>
      </w:r>
      <w:r w:rsidR="00D71AC7">
        <w:rPr>
          <w:sz w:val="28"/>
          <w:szCs w:val="28"/>
          <w:lang w:val="uk-UA"/>
        </w:rPr>
        <w:t>дослідницькій лабораторії й</w:t>
      </w:r>
      <w:r w:rsidR="00F369AF" w:rsidRPr="00A93C38">
        <w:rPr>
          <w:sz w:val="28"/>
          <w:szCs w:val="28"/>
          <w:lang w:val="uk-UA"/>
        </w:rPr>
        <w:t xml:space="preserve"> </w:t>
      </w:r>
      <w:r w:rsidR="001B07D9" w:rsidRPr="00A93C38">
        <w:rPr>
          <w:sz w:val="28"/>
          <w:szCs w:val="28"/>
          <w:lang w:val="uk-UA"/>
        </w:rPr>
        <w:t>проводити</w:t>
      </w:r>
      <w:r w:rsidR="00B37664">
        <w:rPr>
          <w:sz w:val="28"/>
          <w:szCs w:val="28"/>
          <w:lang w:val="uk-UA"/>
        </w:rPr>
        <w:t xml:space="preserve"> </w:t>
      </w:r>
      <w:r w:rsidR="001B07D9" w:rsidRPr="00A93C38">
        <w:rPr>
          <w:sz w:val="28"/>
          <w:szCs w:val="28"/>
          <w:lang w:val="uk-UA"/>
        </w:rPr>
        <w:t>дослідження.</w:t>
      </w:r>
    </w:p>
    <w:p w:rsidR="00683CA0" w:rsidRDefault="00B64FF9" w:rsidP="00B64FF9">
      <w:pPr>
        <w:spacing w:line="240" w:lineRule="auto"/>
        <w:ind w:left="284" w:hanging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1B07D9" w:rsidRPr="00A93C38">
        <w:rPr>
          <w:sz w:val="28"/>
          <w:szCs w:val="28"/>
        </w:rPr>
        <w:t xml:space="preserve">- А </w:t>
      </w:r>
      <w:proofErr w:type="spellStart"/>
      <w:r w:rsidR="001B07D9" w:rsidRPr="00A93C38">
        <w:rPr>
          <w:sz w:val="28"/>
          <w:szCs w:val="28"/>
        </w:rPr>
        <w:t>що</w:t>
      </w:r>
      <w:proofErr w:type="spellEnd"/>
      <w:r w:rsidR="001B07D9" w:rsidRPr="00A93C38">
        <w:rPr>
          <w:sz w:val="28"/>
          <w:szCs w:val="28"/>
        </w:rPr>
        <w:t xml:space="preserve"> ж буде предметом </w:t>
      </w:r>
      <w:proofErr w:type="spellStart"/>
      <w:r w:rsidR="001B07D9" w:rsidRPr="00A93C38">
        <w:rPr>
          <w:sz w:val="28"/>
          <w:szCs w:val="28"/>
        </w:rPr>
        <w:t>нашого</w:t>
      </w:r>
      <w:proofErr w:type="spellEnd"/>
      <w:r w:rsidR="00B37664">
        <w:rPr>
          <w:sz w:val="28"/>
          <w:szCs w:val="28"/>
          <w:lang w:val="uk-UA"/>
        </w:rPr>
        <w:t xml:space="preserve"> </w:t>
      </w:r>
      <w:proofErr w:type="spellStart"/>
      <w:proofErr w:type="gramStart"/>
      <w:r w:rsidR="001B07D9" w:rsidRPr="00A93C38">
        <w:rPr>
          <w:sz w:val="28"/>
          <w:szCs w:val="28"/>
        </w:rPr>
        <w:t>досл</w:t>
      </w:r>
      <w:proofErr w:type="gramEnd"/>
      <w:r w:rsidR="001B07D9" w:rsidRPr="00A93C38">
        <w:rPr>
          <w:sz w:val="28"/>
          <w:szCs w:val="28"/>
        </w:rPr>
        <w:t>ідження</w:t>
      </w:r>
      <w:proofErr w:type="spellEnd"/>
      <w:r w:rsidR="001B07D9" w:rsidRPr="00A93C38">
        <w:rPr>
          <w:sz w:val="28"/>
          <w:szCs w:val="28"/>
        </w:rPr>
        <w:t xml:space="preserve">? Ми </w:t>
      </w:r>
      <w:proofErr w:type="spellStart"/>
      <w:r w:rsidR="00A23D6A" w:rsidRPr="00A93C38">
        <w:rPr>
          <w:sz w:val="28"/>
          <w:szCs w:val="28"/>
        </w:rPr>
        <w:t>будемо</w:t>
      </w:r>
      <w:proofErr w:type="spellEnd"/>
      <w:r w:rsidR="00B37664">
        <w:rPr>
          <w:sz w:val="28"/>
          <w:szCs w:val="28"/>
          <w:lang w:val="uk-UA"/>
        </w:rPr>
        <w:t xml:space="preserve"> </w:t>
      </w:r>
      <w:proofErr w:type="spellStart"/>
      <w:proofErr w:type="gramStart"/>
      <w:r w:rsidR="00A23D6A" w:rsidRPr="00A93C38">
        <w:rPr>
          <w:sz w:val="28"/>
          <w:szCs w:val="28"/>
        </w:rPr>
        <w:t>досл</w:t>
      </w:r>
      <w:proofErr w:type="gramEnd"/>
      <w:r w:rsidR="00A23D6A" w:rsidRPr="00A93C38">
        <w:rPr>
          <w:sz w:val="28"/>
          <w:szCs w:val="28"/>
        </w:rPr>
        <w:t>іджувати</w:t>
      </w:r>
      <w:proofErr w:type="spellEnd"/>
      <w:r w:rsidR="00B37664">
        <w:rPr>
          <w:sz w:val="28"/>
          <w:szCs w:val="28"/>
          <w:lang w:val="uk-UA"/>
        </w:rPr>
        <w:t xml:space="preserve"> </w:t>
      </w:r>
      <w:proofErr w:type="spellStart"/>
      <w:r w:rsidR="00A23D6A" w:rsidRPr="00A93C38">
        <w:rPr>
          <w:sz w:val="28"/>
          <w:szCs w:val="28"/>
        </w:rPr>
        <w:t>органи</w:t>
      </w:r>
      <w:proofErr w:type="spellEnd"/>
      <w:r w:rsidR="00B37664">
        <w:rPr>
          <w:sz w:val="28"/>
          <w:szCs w:val="28"/>
          <w:lang w:val="uk-UA"/>
        </w:rPr>
        <w:t xml:space="preserve"> чуття </w:t>
      </w:r>
      <w:proofErr w:type="spellStart"/>
      <w:r w:rsidR="001B07D9" w:rsidRPr="00A93C38">
        <w:rPr>
          <w:sz w:val="28"/>
          <w:szCs w:val="28"/>
        </w:rPr>
        <w:t>людин</w:t>
      </w:r>
      <w:proofErr w:type="spellEnd"/>
      <w:r w:rsidR="000B2A58" w:rsidRPr="00A93C38">
        <w:rPr>
          <w:sz w:val="28"/>
          <w:szCs w:val="28"/>
          <w:lang w:val="uk-UA"/>
        </w:rPr>
        <w:t>и.</w:t>
      </w:r>
      <w:r w:rsidR="00A05D01" w:rsidRPr="00A93C38">
        <w:rPr>
          <w:sz w:val="28"/>
          <w:szCs w:val="28"/>
        </w:rPr>
        <w:br/>
      </w:r>
      <w:r w:rsidR="00A05D01" w:rsidRPr="00683CA0">
        <w:rPr>
          <w:b/>
          <w:sz w:val="28"/>
          <w:szCs w:val="28"/>
          <w:lang w:val="uk-UA"/>
        </w:rPr>
        <w:t>IV</w:t>
      </w:r>
      <w:r w:rsidR="001B07D9" w:rsidRPr="00683CA0">
        <w:rPr>
          <w:b/>
          <w:sz w:val="28"/>
          <w:szCs w:val="28"/>
        </w:rPr>
        <w:t xml:space="preserve">. </w:t>
      </w:r>
      <w:proofErr w:type="spellStart"/>
      <w:r w:rsidR="001B07D9" w:rsidRPr="00683CA0">
        <w:rPr>
          <w:b/>
          <w:sz w:val="28"/>
          <w:szCs w:val="28"/>
        </w:rPr>
        <w:t>Основна</w:t>
      </w:r>
      <w:proofErr w:type="spellEnd"/>
      <w:r w:rsidR="00B37664" w:rsidRPr="00683CA0">
        <w:rPr>
          <w:b/>
          <w:sz w:val="28"/>
          <w:szCs w:val="28"/>
          <w:lang w:val="uk-UA"/>
        </w:rPr>
        <w:t xml:space="preserve"> </w:t>
      </w:r>
      <w:proofErr w:type="spellStart"/>
      <w:r w:rsidR="001B07D9" w:rsidRPr="00683CA0">
        <w:rPr>
          <w:b/>
          <w:sz w:val="28"/>
          <w:szCs w:val="28"/>
        </w:rPr>
        <w:t>частина</w:t>
      </w:r>
      <w:proofErr w:type="spellEnd"/>
      <w:r w:rsidR="001B07D9" w:rsidRPr="00683CA0">
        <w:rPr>
          <w:b/>
          <w:sz w:val="28"/>
          <w:szCs w:val="28"/>
        </w:rPr>
        <w:t xml:space="preserve"> уроку</w:t>
      </w:r>
      <w:r w:rsidR="00A05D01" w:rsidRPr="00683CA0">
        <w:rPr>
          <w:b/>
          <w:sz w:val="28"/>
          <w:szCs w:val="28"/>
          <w:lang w:val="uk-UA"/>
        </w:rPr>
        <w:t>. Робота експертних груп.</w:t>
      </w:r>
      <w:r w:rsidR="001B07D9" w:rsidRPr="00683CA0">
        <w:rPr>
          <w:b/>
          <w:sz w:val="28"/>
          <w:szCs w:val="28"/>
        </w:rPr>
        <w:t>(</w:t>
      </w:r>
      <w:proofErr w:type="gramStart"/>
      <w:r w:rsidR="001B07D9" w:rsidRPr="00683CA0">
        <w:rPr>
          <w:b/>
          <w:sz w:val="28"/>
          <w:szCs w:val="28"/>
        </w:rPr>
        <w:t xml:space="preserve">20 </w:t>
      </w:r>
      <w:proofErr w:type="spellStart"/>
      <w:r w:rsidR="001B07D9" w:rsidRPr="00683CA0">
        <w:rPr>
          <w:b/>
          <w:sz w:val="28"/>
          <w:szCs w:val="28"/>
        </w:rPr>
        <w:t>хв</w:t>
      </w:r>
      <w:proofErr w:type="spellEnd"/>
      <w:r w:rsidR="001B07D9" w:rsidRPr="00683CA0">
        <w:rPr>
          <w:b/>
          <w:sz w:val="28"/>
          <w:szCs w:val="28"/>
        </w:rPr>
        <w:t>.)</w:t>
      </w:r>
      <w:proofErr w:type="gramEnd"/>
      <w:r w:rsidR="001B07D9" w:rsidRPr="00A93C38">
        <w:rPr>
          <w:rStyle w:val="apple-converted-space"/>
          <w:rFonts w:cs="Tahoma"/>
          <w:color w:val="3A3A3A"/>
          <w:sz w:val="28"/>
          <w:szCs w:val="28"/>
        </w:rPr>
        <w:t> </w:t>
      </w:r>
      <w:r w:rsidR="001B07D9" w:rsidRPr="00A93C38"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    </w:t>
      </w:r>
      <w:r w:rsidR="001B07D9" w:rsidRPr="00A93C38">
        <w:rPr>
          <w:sz w:val="28"/>
          <w:szCs w:val="28"/>
        </w:rPr>
        <w:t xml:space="preserve">Робота в </w:t>
      </w:r>
      <w:proofErr w:type="spellStart"/>
      <w:r w:rsidR="00AA6A64" w:rsidRPr="00A93C38">
        <w:rPr>
          <w:sz w:val="28"/>
          <w:szCs w:val="28"/>
        </w:rPr>
        <w:t>груп</w:t>
      </w:r>
      <w:r w:rsidR="001B07D9" w:rsidRPr="00A93C38">
        <w:rPr>
          <w:sz w:val="28"/>
          <w:szCs w:val="28"/>
        </w:rPr>
        <w:t>ах</w:t>
      </w:r>
      <w:proofErr w:type="spellEnd"/>
      <w:r w:rsidR="001B07D9" w:rsidRPr="00A93C38">
        <w:rPr>
          <w:sz w:val="28"/>
          <w:szCs w:val="28"/>
          <w:lang w:val="uk-UA"/>
        </w:rPr>
        <w:t>.</w:t>
      </w:r>
      <w:r w:rsidR="001B07D9" w:rsidRPr="00A93C38">
        <w:rPr>
          <w:rStyle w:val="apple-converted-space"/>
          <w:rFonts w:cs="Tahoma"/>
          <w:color w:val="3A3A3A"/>
          <w:sz w:val="28"/>
          <w:szCs w:val="28"/>
        </w:rPr>
        <w:t> </w:t>
      </w:r>
      <w:r w:rsidR="001B07D9" w:rsidRPr="00A93C38"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    </w:t>
      </w:r>
      <w:r w:rsidR="0066783A" w:rsidRPr="00A93C38">
        <w:rPr>
          <w:sz w:val="28"/>
          <w:szCs w:val="28"/>
          <w:lang w:val="uk-UA"/>
        </w:rPr>
        <w:t>-</w:t>
      </w:r>
      <w:r w:rsidR="00A93C38">
        <w:rPr>
          <w:sz w:val="28"/>
          <w:szCs w:val="28"/>
          <w:lang w:val="uk-UA"/>
        </w:rPr>
        <w:t xml:space="preserve"> </w:t>
      </w:r>
      <w:r w:rsidR="0066783A" w:rsidRPr="00A93C38">
        <w:rPr>
          <w:sz w:val="28"/>
          <w:szCs w:val="28"/>
          <w:lang w:val="uk-UA"/>
        </w:rPr>
        <w:t xml:space="preserve">У кожної групи на столі знаходиться конверт з назвою предмету дослідження , алгоритм дослідження перед вами. Дві групи проводять дослідження користуючись </w:t>
      </w:r>
      <w:r w:rsidR="00E923CA" w:rsidRPr="00A93C38">
        <w:rPr>
          <w:sz w:val="28"/>
          <w:szCs w:val="28"/>
          <w:lang w:val="uk-UA"/>
        </w:rPr>
        <w:t>технічними засобами ,</w:t>
      </w:r>
      <w:r w:rsidR="00D71AC7">
        <w:rPr>
          <w:sz w:val="28"/>
          <w:szCs w:val="28"/>
          <w:lang w:val="uk-UA"/>
        </w:rPr>
        <w:t xml:space="preserve"> </w:t>
      </w:r>
      <w:r w:rsidR="00E923CA" w:rsidRPr="00A93C38">
        <w:rPr>
          <w:sz w:val="28"/>
          <w:szCs w:val="28"/>
          <w:lang w:val="uk-UA"/>
        </w:rPr>
        <w:t xml:space="preserve">а три групи проводять дослідження з </w:t>
      </w:r>
      <w:r w:rsidR="00AA6A64" w:rsidRPr="00A93C38">
        <w:rPr>
          <w:sz w:val="28"/>
          <w:szCs w:val="28"/>
          <w:lang w:val="uk-UA"/>
        </w:rPr>
        <w:t>обмеженням</w:t>
      </w:r>
      <w:r w:rsidR="00B37664">
        <w:rPr>
          <w:sz w:val="28"/>
          <w:szCs w:val="28"/>
          <w:lang w:val="uk-UA"/>
        </w:rPr>
        <w:t xml:space="preserve"> </w:t>
      </w:r>
      <w:r w:rsidR="00AA6A64" w:rsidRPr="00A93C38">
        <w:rPr>
          <w:sz w:val="28"/>
          <w:szCs w:val="28"/>
          <w:lang w:val="uk-UA"/>
        </w:rPr>
        <w:t>(закриті очі).</w:t>
      </w:r>
      <w:r w:rsidR="001B07D9" w:rsidRPr="00A93C38">
        <w:rPr>
          <w:rStyle w:val="apple-converted-space"/>
          <w:rFonts w:cs="Tahoma"/>
          <w:color w:val="3A3A3A"/>
          <w:sz w:val="28"/>
          <w:szCs w:val="28"/>
        </w:rPr>
        <w:t> </w:t>
      </w:r>
      <w:r w:rsidR="00AA6A64" w:rsidRPr="00A93C38"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     </w:t>
      </w:r>
      <w:r w:rsidR="00AA6A64" w:rsidRPr="00A93C38">
        <w:rPr>
          <w:sz w:val="28"/>
          <w:szCs w:val="28"/>
        </w:rPr>
        <w:t>-</w:t>
      </w:r>
      <w:r w:rsidR="00AA6A64" w:rsidRPr="00A93C38">
        <w:rPr>
          <w:sz w:val="28"/>
          <w:szCs w:val="28"/>
          <w:lang w:val="uk-UA"/>
        </w:rPr>
        <w:t xml:space="preserve"> </w:t>
      </w:r>
      <w:r w:rsidR="00683CA0">
        <w:rPr>
          <w:sz w:val="28"/>
          <w:szCs w:val="28"/>
          <w:lang w:val="uk-UA"/>
        </w:rPr>
        <w:t xml:space="preserve"> </w:t>
      </w:r>
      <w:r w:rsidR="00AA6A64" w:rsidRPr="00A93C38">
        <w:rPr>
          <w:sz w:val="28"/>
          <w:szCs w:val="28"/>
          <w:lang w:val="uk-UA"/>
        </w:rPr>
        <w:t xml:space="preserve">Прочитайте уважно алгоритм </w:t>
      </w:r>
      <w:proofErr w:type="gramStart"/>
      <w:r w:rsidR="00AA6A64" w:rsidRPr="00A93C38">
        <w:rPr>
          <w:sz w:val="28"/>
          <w:szCs w:val="28"/>
          <w:lang w:val="uk-UA"/>
        </w:rPr>
        <w:t>досл</w:t>
      </w:r>
      <w:proofErr w:type="gramEnd"/>
      <w:r w:rsidR="00AA6A64" w:rsidRPr="00A93C38">
        <w:rPr>
          <w:sz w:val="28"/>
          <w:szCs w:val="28"/>
          <w:lang w:val="uk-UA"/>
        </w:rPr>
        <w:t>ідження і виконуйте все послідовно.</w:t>
      </w:r>
      <w:r w:rsidR="00A93C38">
        <w:rPr>
          <w:sz w:val="28"/>
          <w:szCs w:val="28"/>
          <w:lang w:val="uk-UA"/>
        </w:rPr>
        <w:t xml:space="preserve"> </w:t>
      </w:r>
      <w:proofErr w:type="gramStart"/>
      <w:r w:rsidR="00AA6A64" w:rsidRPr="00A93C38">
        <w:rPr>
          <w:sz w:val="28"/>
          <w:szCs w:val="28"/>
        </w:rPr>
        <w:t>Д</w:t>
      </w:r>
      <w:proofErr w:type="spellStart"/>
      <w:r w:rsidR="00AA6A64" w:rsidRPr="00A93C38">
        <w:rPr>
          <w:sz w:val="28"/>
          <w:szCs w:val="28"/>
          <w:lang w:val="uk-UA"/>
        </w:rPr>
        <w:t>осл</w:t>
      </w:r>
      <w:proofErr w:type="gramEnd"/>
      <w:r w:rsidR="00AA6A64" w:rsidRPr="00A93C38">
        <w:rPr>
          <w:sz w:val="28"/>
          <w:szCs w:val="28"/>
          <w:lang w:val="uk-UA"/>
        </w:rPr>
        <w:t>ідники</w:t>
      </w:r>
      <w:proofErr w:type="spellEnd"/>
      <w:r w:rsidR="00B37664">
        <w:rPr>
          <w:sz w:val="28"/>
          <w:szCs w:val="28"/>
          <w:lang w:val="uk-UA"/>
        </w:rPr>
        <w:t xml:space="preserve"> </w:t>
      </w:r>
      <w:r w:rsidR="001B07D9" w:rsidRPr="00A93C38">
        <w:rPr>
          <w:sz w:val="28"/>
          <w:szCs w:val="28"/>
        </w:rPr>
        <w:t>,</w:t>
      </w:r>
      <w:r w:rsidR="00A93C38">
        <w:rPr>
          <w:sz w:val="28"/>
          <w:szCs w:val="28"/>
          <w:lang w:val="uk-UA"/>
        </w:rPr>
        <w:t xml:space="preserve"> </w:t>
      </w:r>
      <w:r w:rsidR="00AA6A64" w:rsidRPr="00A93C38">
        <w:rPr>
          <w:sz w:val="28"/>
          <w:szCs w:val="28"/>
          <w:lang w:val="uk-UA"/>
        </w:rPr>
        <w:t>які проводять досліди з контейнерами, надягають маски і досліджують предмети які знаходяться у контейнерах користуючись тільки одним органом – шкірою,носом ,язиком.</w:t>
      </w:r>
      <w:r w:rsidR="00907D13" w:rsidRPr="00A93C38">
        <w:rPr>
          <w:sz w:val="28"/>
          <w:szCs w:val="28"/>
          <w:lang w:val="uk-UA"/>
        </w:rPr>
        <w:t xml:space="preserve"> Свої спостереження ви записуєте відповідно до пунктів дослідження. Після закінчення досліду ви обговорюєте свої спостереження в групі й записуєте висновки. </w:t>
      </w:r>
      <w:proofErr w:type="spellStart"/>
      <w:r w:rsidR="00907D13" w:rsidRPr="00A93C38">
        <w:rPr>
          <w:sz w:val="28"/>
          <w:szCs w:val="28"/>
        </w:rPr>
        <w:t>Керівник</w:t>
      </w:r>
      <w:proofErr w:type="spellEnd"/>
      <w:r w:rsidR="00907D13" w:rsidRPr="00A93C38">
        <w:rPr>
          <w:sz w:val="28"/>
          <w:szCs w:val="28"/>
        </w:rPr>
        <w:t xml:space="preserve"> </w:t>
      </w:r>
      <w:r w:rsidR="001B07D9" w:rsidRPr="00A93C38">
        <w:rPr>
          <w:sz w:val="28"/>
          <w:szCs w:val="28"/>
        </w:rPr>
        <w:t> </w:t>
      </w:r>
      <w:proofErr w:type="spellStart"/>
      <w:r w:rsidR="00907D13" w:rsidRPr="00A93C38">
        <w:rPr>
          <w:sz w:val="28"/>
          <w:szCs w:val="28"/>
        </w:rPr>
        <w:t>групи</w:t>
      </w:r>
      <w:proofErr w:type="spellEnd"/>
      <w:r w:rsidR="00907D13" w:rsidRPr="00A93C38">
        <w:rPr>
          <w:sz w:val="28"/>
          <w:szCs w:val="28"/>
        </w:rPr>
        <w:t xml:space="preserve"> </w:t>
      </w:r>
      <w:proofErr w:type="spellStart"/>
      <w:r w:rsidR="00907D13" w:rsidRPr="00A93C38">
        <w:rPr>
          <w:sz w:val="28"/>
          <w:szCs w:val="28"/>
        </w:rPr>
        <w:t>повідомляє</w:t>
      </w:r>
      <w:proofErr w:type="spellEnd"/>
      <w:r w:rsidR="00907D13" w:rsidRPr="00A93C38">
        <w:rPr>
          <w:sz w:val="28"/>
          <w:szCs w:val="28"/>
        </w:rPr>
        <w:t xml:space="preserve"> </w:t>
      </w:r>
      <w:proofErr w:type="spellStart"/>
      <w:r w:rsidR="00907D13" w:rsidRPr="00A93C38">
        <w:rPr>
          <w:sz w:val="28"/>
          <w:szCs w:val="28"/>
        </w:rPr>
        <w:t>висновки</w:t>
      </w:r>
      <w:proofErr w:type="spellEnd"/>
      <w:r w:rsidR="00907D13" w:rsidRPr="00A93C38">
        <w:rPr>
          <w:sz w:val="28"/>
          <w:szCs w:val="28"/>
        </w:rPr>
        <w:t xml:space="preserve"> </w:t>
      </w:r>
      <w:proofErr w:type="spellStart"/>
      <w:r w:rsidR="00907D13" w:rsidRPr="00A93C38">
        <w:rPr>
          <w:sz w:val="28"/>
          <w:szCs w:val="28"/>
        </w:rPr>
        <w:t>проведеного</w:t>
      </w:r>
      <w:proofErr w:type="spellEnd"/>
      <w:r w:rsidR="00907D13" w:rsidRPr="00A93C38">
        <w:rPr>
          <w:sz w:val="28"/>
          <w:szCs w:val="28"/>
        </w:rPr>
        <w:t xml:space="preserve"> </w:t>
      </w:r>
      <w:proofErr w:type="spellStart"/>
      <w:proofErr w:type="gramStart"/>
      <w:r w:rsidR="00907D13" w:rsidRPr="00A93C38">
        <w:rPr>
          <w:sz w:val="28"/>
          <w:szCs w:val="28"/>
        </w:rPr>
        <w:t>досл</w:t>
      </w:r>
      <w:proofErr w:type="gramEnd"/>
      <w:r w:rsidR="00907D13" w:rsidRPr="00A93C38">
        <w:rPr>
          <w:sz w:val="28"/>
          <w:szCs w:val="28"/>
        </w:rPr>
        <w:t>ідження</w:t>
      </w:r>
      <w:proofErr w:type="spellEnd"/>
      <w:r w:rsidR="00907D13" w:rsidRPr="00A93C38">
        <w:rPr>
          <w:sz w:val="28"/>
          <w:szCs w:val="28"/>
        </w:rPr>
        <w:t xml:space="preserve">. </w:t>
      </w:r>
      <w:proofErr w:type="spellStart"/>
      <w:r w:rsidR="000B2A58" w:rsidRPr="00A93C38">
        <w:rPr>
          <w:sz w:val="28"/>
          <w:szCs w:val="28"/>
        </w:rPr>
        <w:t>Дві</w:t>
      </w:r>
      <w:proofErr w:type="spellEnd"/>
      <w:r w:rsidR="000B2A58" w:rsidRPr="00A93C38">
        <w:rPr>
          <w:sz w:val="28"/>
          <w:szCs w:val="28"/>
        </w:rPr>
        <w:t xml:space="preserve"> </w:t>
      </w:r>
      <w:proofErr w:type="spellStart"/>
      <w:r w:rsidR="000B2A58" w:rsidRPr="00A93C38">
        <w:rPr>
          <w:sz w:val="28"/>
          <w:szCs w:val="28"/>
        </w:rPr>
        <w:t>групи</w:t>
      </w:r>
      <w:proofErr w:type="spellEnd"/>
      <w:r w:rsidR="000B2A58" w:rsidRPr="00A93C38">
        <w:rPr>
          <w:sz w:val="28"/>
          <w:szCs w:val="28"/>
        </w:rPr>
        <w:t xml:space="preserve"> </w:t>
      </w:r>
      <w:proofErr w:type="spellStart"/>
      <w:r w:rsidR="000B2A58" w:rsidRPr="00A93C38">
        <w:rPr>
          <w:sz w:val="28"/>
          <w:szCs w:val="28"/>
        </w:rPr>
        <w:t>працюють</w:t>
      </w:r>
      <w:proofErr w:type="spellEnd"/>
      <w:r w:rsidR="000B2A58" w:rsidRPr="00A93C38">
        <w:rPr>
          <w:sz w:val="28"/>
          <w:szCs w:val="28"/>
        </w:rPr>
        <w:t xml:space="preserve"> </w:t>
      </w:r>
      <w:proofErr w:type="spellStart"/>
      <w:r w:rsidR="000B2A58" w:rsidRPr="00A93C38">
        <w:rPr>
          <w:sz w:val="28"/>
          <w:szCs w:val="28"/>
        </w:rPr>
        <w:t>з</w:t>
      </w:r>
      <w:proofErr w:type="spellEnd"/>
      <w:r w:rsidR="000B2A58" w:rsidRPr="00A93C38">
        <w:rPr>
          <w:sz w:val="28"/>
          <w:szCs w:val="28"/>
        </w:rPr>
        <w:t xml:space="preserve"> </w:t>
      </w:r>
      <w:proofErr w:type="spellStart"/>
      <w:r w:rsidR="000B2A58" w:rsidRPr="00A93C38">
        <w:rPr>
          <w:sz w:val="28"/>
          <w:szCs w:val="28"/>
        </w:rPr>
        <w:t>технічними</w:t>
      </w:r>
      <w:proofErr w:type="spellEnd"/>
      <w:r w:rsidR="000B2A58" w:rsidRPr="00A93C38">
        <w:rPr>
          <w:sz w:val="28"/>
          <w:szCs w:val="28"/>
        </w:rPr>
        <w:t xml:space="preserve"> </w:t>
      </w:r>
      <w:proofErr w:type="spellStart"/>
      <w:r w:rsidR="000B2A58" w:rsidRPr="00A93C38">
        <w:rPr>
          <w:sz w:val="28"/>
          <w:szCs w:val="28"/>
        </w:rPr>
        <w:t>засобами</w:t>
      </w:r>
      <w:proofErr w:type="spellEnd"/>
      <w:proofErr w:type="gramStart"/>
      <w:r w:rsidR="000B2A58" w:rsidRPr="00A93C38">
        <w:rPr>
          <w:sz w:val="28"/>
          <w:szCs w:val="28"/>
        </w:rPr>
        <w:t xml:space="preserve"> </w:t>
      </w:r>
      <w:r w:rsidR="00D71AC7">
        <w:rPr>
          <w:sz w:val="28"/>
          <w:szCs w:val="28"/>
          <w:lang w:val="uk-UA"/>
        </w:rPr>
        <w:t>,</w:t>
      </w:r>
      <w:proofErr w:type="gramEnd"/>
      <w:r w:rsidR="00D71AC7">
        <w:rPr>
          <w:sz w:val="28"/>
          <w:szCs w:val="28"/>
          <w:lang w:val="uk-UA"/>
        </w:rPr>
        <w:t xml:space="preserve"> </w:t>
      </w:r>
      <w:proofErr w:type="spellStart"/>
      <w:r w:rsidR="000B2A58" w:rsidRPr="00A93C38">
        <w:rPr>
          <w:sz w:val="28"/>
          <w:szCs w:val="28"/>
        </w:rPr>
        <w:t>користуючись</w:t>
      </w:r>
      <w:proofErr w:type="spellEnd"/>
      <w:r w:rsidR="000B2A58" w:rsidRPr="00A93C38">
        <w:rPr>
          <w:sz w:val="28"/>
          <w:szCs w:val="28"/>
        </w:rPr>
        <w:t xml:space="preserve"> </w:t>
      </w:r>
      <w:proofErr w:type="spellStart"/>
      <w:r w:rsidR="000B2A58" w:rsidRPr="00A93C38">
        <w:rPr>
          <w:sz w:val="28"/>
          <w:szCs w:val="28"/>
        </w:rPr>
        <w:t>тільки</w:t>
      </w:r>
      <w:proofErr w:type="spellEnd"/>
      <w:r w:rsidR="000B2A58" w:rsidRPr="00A93C38">
        <w:rPr>
          <w:sz w:val="28"/>
          <w:szCs w:val="28"/>
        </w:rPr>
        <w:t xml:space="preserve"> одним органом – </w:t>
      </w:r>
      <w:proofErr w:type="spellStart"/>
      <w:r w:rsidR="000B2A58" w:rsidRPr="00A93C38">
        <w:rPr>
          <w:sz w:val="28"/>
          <w:szCs w:val="28"/>
        </w:rPr>
        <w:t>очима</w:t>
      </w:r>
      <w:proofErr w:type="spellEnd"/>
      <w:r w:rsidR="000B2A58" w:rsidRPr="00A93C38">
        <w:rPr>
          <w:sz w:val="28"/>
          <w:szCs w:val="28"/>
        </w:rPr>
        <w:t xml:space="preserve"> ,</w:t>
      </w:r>
      <w:r w:rsidR="00A93C38">
        <w:rPr>
          <w:sz w:val="28"/>
          <w:szCs w:val="28"/>
          <w:lang w:val="uk-UA"/>
        </w:rPr>
        <w:t xml:space="preserve"> </w:t>
      </w:r>
      <w:proofErr w:type="spellStart"/>
      <w:r w:rsidR="000B2A58" w:rsidRPr="00A93C38">
        <w:rPr>
          <w:sz w:val="28"/>
          <w:szCs w:val="28"/>
        </w:rPr>
        <w:t>або</w:t>
      </w:r>
      <w:proofErr w:type="spellEnd"/>
      <w:r w:rsidR="000B2A58" w:rsidRPr="00A93C38">
        <w:rPr>
          <w:sz w:val="28"/>
          <w:szCs w:val="28"/>
        </w:rPr>
        <w:t xml:space="preserve"> </w:t>
      </w:r>
      <w:proofErr w:type="spellStart"/>
      <w:r w:rsidR="000B2A58" w:rsidRPr="00A93C38">
        <w:rPr>
          <w:sz w:val="28"/>
          <w:szCs w:val="28"/>
        </w:rPr>
        <w:t>вухами</w:t>
      </w:r>
      <w:proofErr w:type="spellEnd"/>
      <w:r w:rsidR="000B2A58" w:rsidRPr="00A93C38">
        <w:rPr>
          <w:sz w:val="28"/>
          <w:szCs w:val="28"/>
        </w:rPr>
        <w:t xml:space="preserve">. </w:t>
      </w:r>
      <w:proofErr w:type="spellStart"/>
      <w:r w:rsidR="000B2A58" w:rsidRPr="00A93C38">
        <w:rPr>
          <w:sz w:val="28"/>
          <w:szCs w:val="28"/>
        </w:rPr>
        <w:t>Результати</w:t>
      </w:r>
      <w:proofErr w:type="spellEnd"/>
      <w:r w:rsidR="000B2A58" w:rsidRPr="00A93C38">
        <w:rPr>
          <w:sz w:val="28"/>
          <w:szCs w:val="28"/>
        </w:rPr>
        <w:t xml:space="preserve"> </w:t>
      </w:r>
      <w:proofErr w:type="spellStart"/>
      <w:proofErr w:type="gramStart"/>
      <w:r w:rsidR="000B2A58" w:rsidRPr="00A93C38">
        <w:rPr>
          <w:sz w:val="28"/>
          <w:szCs w:val="28"/>
        </w:rPr>
        <w:t>досл</w:t>
      </w:r>
      <w:proofErr w:type="gramEnd"/>
      <w:r w:rsidR="000B2A58" w:rsidRPr="00A93C38">
        <w:rPr>
          <w:sz w:val="28"/>
          <w:szCs w:val="28"/>
        </w:rPr>
        <w:t>іджень</w:t>
      </w:r>
      <w:proofErr w:type="spellEnd"/>
      <w:r w:rsidR="000B2A58" w:rsidRPr="00A93C38">
        <w:rPr>
          <w:sz w:val="28"/>
          <w:szCs w:val="28"/>
        </w:rPr>
        <w:t xml:space="preserve"> </w:t>
      </w:r>
      <w:proofErr w:type="spellStart"/>
      <w:r w:rsidR="000B2A58" w:rsidRPr="00A93C38">
        <w:rPr>
          <w:sz w:val="28"/>
          <w:szCs w:val="28"/>
        </w:rPr>
        <w:t>записуєте</w:t>
      </w:r>
      <w:proofErr w:type="spellEnd"/>
      <w:r w:rsidR="000B2A58" w:rsidRPr="00A93C38">
        <w:rPr>
          <w:sz w:val="28"/>
          <w:szCs w:val="28"/>
        </w:rPr>
        <w:t xml:space="preserve"> </w:t>
      </w:r>
      <w:proofErr w:type="spellStart"/>
      <w:r w:rsidR="000B2A58" w:rsidRPr="00A93C38">
        <w:rPr>
          <w:sz w:val="28"/>
          <w:szCs w:val="28"/>
        </w:rPr>
        <w:t>і</w:t>
      </w:r>
      <w:proofErr w:type="spellEnd"/>
      <w:r w:rsidR="000B2A58" w:rsidRPr="00A93C38">
        <w:rPr>
          <w:sz w:val="28"/>
          <w:szCs w:val="28"/>
        </w:rPr>
        <w:t xml:space="preserve"> </w:t>
      </w:r>
      <w:proofErr w:type="spellStart"/>
      <w:r w:rsidR="000B2A58" w:rsidRPr="00A93C38">
        <w:rPr>
          <w:sz w:val="28"/>
          <w:szCs w:val="28"/>
        </w:rPr>
        <w:t>керівники</w:t>
      </w:r>
      <w:proofErr w:type="spellEnd"/>
      <w:r w:rsidR="000B2A58" w:rsidRPr="00A93C38">
        <w:rPr>
          <w:sz w:val="28"/>
          <w:szCs w:val="28"/>
        </w:rPr>
        <w:t xml:space="preserve"> </w:t>
      </w:r>
      <w:proofErr w:type="spellStart"/>
      <w:r w:rsidR="000B2A58" w:rsidRPr="00A93C38">
        <w:rPr>
          <w:sz w:val="28"/>
          <w:szCs w:val="28"/>
        </w:rPr>
        <w:t>груп</w:t>
      </w:r>
      <w:proofErr w:type="spellEnd"/>
      <w:r w:rsidR="000B2A58" w:rsidRPr="00A93C38">
        <w:rPr>
          <w:sz w:val="28"/>
          <w:szCs w:val="28"/>
        </w:rPr>
        <w:t xml:space="preserve"> </w:t>
      </w:r>
      <w:proofErr w:type="spellStart"/>
      <w:r w:rsidR="000B2A58" w:rsidRPr="00A93C38">
        <w:rPr>
          <w:sz w:val="28"/>
          <w:szCs w:val="28"/>
        </w:rPr>
        <w:t>доповідають</w:t>
      </w:r>
      <w:proofErr w:type="spellEnd"/>
      <w:r w:rsidR="000B2A58" w:rsidRPr="00A93C38">
        <w:rPr>
          <w:sz w:val="28"/>
          <w:szCs w:val="28"/>
        </w:rPr>
        <w:t xml:space="preserve"> </w:t>
      </w:r>
      <w:proofErr w:type="spellStart"/>
      <w:r w:rsidR="000B2A58" w:rsidRPr="00A93C38">
        <w:rPr>
          <w:sz w:val="28"/>
          <w:szCs w:val="28"/>
        </w:rPr>
        <w:t>висновки</w:t>
      </w:r>
      <w:proofErr w:type="spellEnd"/>
      <w:r w:rsidR="000B2A58" w:rsidRPr="00A93C38">
        <w:rPr>
          <w:sz w:val="28"/>
          <w:szCs w:val="28"/>
        </w:rPr>
        <w:t>.</w:t>
      </w:r>
      <w:r w:rsidR="00D71AC7">
        <w:rPr>
          <w:sz w:val="28"/>
          <w:szCs w:val="28"/>
        </w:rPr>
        <w:t xml:space="preserve"> Не </w:t>
      </w:r>
      <w:proofErr w:type="spellStart"/>
      <w:r w:rsidR="00D71AC7">
        <w:rPr>
          <w:sz w:val="28"/>
          <w:szCs w:val="28"/>
        </w:rPr>
        <w:t>з</w:t>
      </w:r>
      <w:proofErr w:type="spellEnd"/>
      <w:r w:rsidR="00D71AC7">
        <w:rPr>
          <w:sz w:val="28"/>
          <w:szCs w:val="28"/>
          <w:lang w:val="uk-UA"/>
        </w:rPr>
        <w:t>а</w:t>
      </w:r>
      <w:proofErr w:type="spellStart"/>
      <w:r w:rsidR="00B37664">
        <w:rPr>
          <w:sz w:val="28"/>
          <w:szCs w:val="28"/>
        </w:rPr>
        <w:t>бувайте</w:t>
      </w:r>
      <w:proofErr w:type="spellEnd"/>
      <w:r w:rsidR="00B37664">
        <w:rPr>
          <w:sz w:val="28"/>
          <w:szCs w:val="28"/>
        </w:rPr>
        <w:t>,</w:t>
      </w:r>
      <w:r w:rsidR="00D71AC7">
        <w:rPr>
          <w:sz w:val="28"/>
          <w:szCs w:val="28"/>
          <w:lang w:val="uk-UA"/>
        </w:rPr>
        <w:t xml:space="preserve"> </w:t>
      </w:r>
      <w:proofErr w:type="spellStart"/>
      <w:r w:rsidR="00B37664">
        <w:rPr>
          <w:sz w:val="28"/>
          <w:szCs w:val="28"/>
        </w:rPr>
        <w:t>що</w:t>
      </w:r>
      <w:proofErr w:type="spellEnd"/>
      <w:r w:rsidR="00B37664">
        <w:rPr>
          <w:sz w:val="28"/>
          <w:szCs w:val="28"/>
        </w:rPr>
        <w:t xml:space="preserve"> </w:t>
      </w:r>
      <w:proofErr w:type="spellStart"/>
      <w:r w:rsidR="00B37664">
        <w:rPr>
          <w:sz w:val="28"/>
          <w:szCs w:val="28"/>
        </w:rPr>
        <w:t>група</w:t>
      </w:r>
      <w:proofErr w:type="spellEnd"/>
      <w:r w:rsidR="00B37664">
        <w:rPr>
          <w:sz w:val="28"/>
          <w:szCs w:val="28"/>
        </w:rPr>
        <w:t xml:space="preserve"> </w:t>
      </w:r>
      <w:r w:rsidR="00B37664">
        <w:rPr>
          <w:sz w:val="28"/>
          <w:szCs w:val="28"/>
          <w:lang w:val="uk-UA"/>
        </w:rPr>
        <w:t>повинна надати</w:t>
      </w:r>
      <w:r w:rsidR="00C57F39" w:rsidRPr="00A93C38">
        <w:rPr>
          <w:sz w:val="28"/>
          <w:szCs w:val="28"/>
        </w:rPr>
        <w:t xml:space="preserve"> </w:t>
      </w:r>
      <w:proofErr w:type="spellStart"/>
      <w:r w:rsidR="00C57F39" w:rsidRPr="00A93C38">
        <w:rPr>
          <w:sz w:val="28"/>
          <w:szCs w:val="28"/>
        </w:rPr>
        <w:t>цікаву</w:t>
      </w:r>
      <w:proofErr w:type="spellEnd"/>
      <w:r w:rsidR="00C57F39" w:rsidRPr="00A93C38">
        <w:rPr>
          <w:sz w:val="28"/>
          <w:szCs w:val="28"/>
        </w:rPr>
        <w:t xml:space="preserve"> </w:t>
      </w:r>
      <w:proofErr w:type="spellStart"/>
      <w:r w:rsidR="00C57F39" w:rsidRPr="00A93C38">
        <w:rPr>
          <w:sz w:val="28"/>
          <w:szCs w:val="28"/>
        </w:rPr>
        <w:t>інформацію</w:t>
      </w:r>
      <w:proofErr w:type="spellEnd"/>
      <w:r w:rsidR="00C57F39" w:rsidRPr="00A93C38">
        <w:rPr>
          <w:sz w:val="28"/>
          <w:szCs w:val="28"/>
        </w:rPr>
        <w:t xml:space="preserve"> про орган </w:t>
      </w:r>
      <w:proofErr w:type="spellStart"/>
      <w:r w:rsidR="00C57F39" w:rsidRPr="00A93C38">
        <w:rPr>
          <w:sz w:val="28"/>
          <w:szCs w:val="28"/>
        </w:rPr>
        <w:t>чуття</w:t>
      </w:r>
      <w:proofErr w:type="spellEnd"/>
      <w:r w:rsidR="00B37664">
        <w:rPr>
          <w:sz w:val="28"/>
          <w:szCs w:val="28"/>
          <w:lang w:val="uk-UA"/>
        </w:rPr>
        <w:t>,</w:t>
      </w:r>
      <w:r w:rsidR="00C57F39" w:rsidRPr="00A93C38">
        <w:rPr>
          <w:sz w:val="28"/>
          <w:szCs w:val="28"/>
        </w:rPr>
        <w:t xml:space="preserve"> </w:t>
      </w:r>
      <w:r w:rsidR="00B37664">
        <w:rPr>
          <w:sz w:val="28"/>
          <w:szCs w:val="28"/>
          <w:lang w:val="uk-UA"/>
        </w:rPr>
        <w:t xml:space="preserve"> </w:t>
      </w:r>
      <w:proofErr w:type="spellStart"/>
      <w:r w:rsidR="00C57F39" w:rsidRPr="00A93C38">
        <w:rPr>
          <w:sz w:val="28"/>
          <w:szCs w:val="28"/>
        </w:rPr>
        <w:t>який</w:t>
      </w:r>
      <w:proofErr w:type="spellEnd"/>
      <w:r w:rsidR="00C57F39" w:rsidRPr="00A93C38">
        <w:rPr>
          <w:sz w:val="28"/>
          <w:szCs w:val="28"/>
        </w:rPr>
        <w:t xml:space="preserve"> </w:t>
      </w:r>
      <w:proofErr w:type="spellStart"/>
      <w:proofErr w:type="gramStart"/>
      <w:r w:rsidR="00C57F39" w:rsidRPr="00A93C38">
        <w:rPr>
          <w:sz w:val="28"/>
          <w:szCs w:val="28"/>
        </w:rPr>
        <w:t>до</w:t>
      </w:r>
      <w:r w:rsidR="00B37664">
        <w:rPr>
          <w:sz w:val="28"/>
          <w:szCs w:val="28"/>
        </w:rPr>
        <w:t>сл</w:t>
      </w:r>
      <w:proofErr w:type="gramEnd"/>
      <w:r w:rsidR="00B37664">
        <w:rPr>
          <w:sz w:val="28"/>
          <w:szCs w:val="28"/>
        </w:rPr>
        <w:t>іджує,користуючись</w:t>
      </w:r>
      <w:proofErr w:type="spellEnd"/>
      <w:r w:rsidR="00B37664">
        <w:rPr>
          <w:sz w:val="28"/>
          <w:szCs w:val="28"/>
        </w:rPr>
        <w:t xml:space="preserve"> </w:t>
      </w:r>
      <w:proofErr w:type="spellStart"/>
      <w:r w:rsidR="00B37664">
        <w:rPr>
          <w:sz w:val="28"/>
          <w:szCs w:val="28"/>
        </w:rPr>
        <w:t>інтернетом</w:t>
      </w:r>
      <w:proofErr w:type="spellEnd"/>
      <w:r w:rsidR="00D71AC7">
        <w:rPr>
          <w:sz w:val="28"/>
          <w:szCs w:val="28"/>
          <w:lang w:val="uk-UA"/>
        </w:rPr>
        <w:t xml:space="preserve"> </w:t>
      </w:r>
      <w:r w:rsidR="00B37664">
        <w:rPr>
          <w:sz w:val="28"/>
          <w:szCs w:val="28"/>
          <w:lang w:val="uk-UA"/>
        </w:rPr>
        <w:t xml:space="preserve">(учні користуються </w:t>
      </w:r>
      <w:proofErr w:type="spellStart"/>
      <w:r w:rsidR="00B37664">
        <w:rPr>
          <w:sz w:val="28"/>
          <w:szCs w:val="28"/>
          <w:lang w:val="uk-UA"/>
        </w:rPr>
        <w:t>інтернетом</w:t>
      </w:r>
      <w:proofErr w:type="spellEnd"/>
      <w:r w:rsidR="00B37664">
        <w:rPr>
          <w:sz w:val="28"/>
          <w:szCs w:val="28"/>
          <w:lang w:val="uk-UA"/>
        </w:rPr>
        <w:t>).</w:t>
      </w:r>
    </w:p>
    <w:p w:rsidR="009A0A05" w:rsidRPr="00683CA0" w:rsidRDefault="00A93C38" w:rsidP="00B64FF9">
      <w:pPr>
        <w:pStyle w:val="a7"/>
        <w:numPr>
          <w:ilvl w:val="0"/>
          <w:numId w:val="8"/>
        </w:numPr>
        <w:ind w:left="284" w:hanging="142"/>
        <w:rPr>
          <w:sz w:val="28"/>
          <w:szCs w:val="28"/>
          <w:lang w:val="uk-UA"/>
        </w:rPr>
      </w:pPr>
      <w:r w:rsidRPr="00683CA0">
        <w:rPr>
          <w:sz w:val="28"/>
          <w:szCs w:val="28"/>
          <w:lang w:val="uk-UA"/>
        </w:rPr>
        <w:t xml:space="preserve">1 </w:t>
      </w:r>
      <w:r w:rsidR="009A0A05" w:rsidRPr="00683CA0">
        <w:rPr>
          <w:sz w:val="28"/>
          <w:szCs w:val="28"/>
          <w:lang w:val="uk-UA"/>
        </w:rPr>
        <w:t>Група «Шкіра» працює з контейнерами в яких знаходяться: бавовна,камінці, гострі предмети,гаряча і холодна вода</w:t>
      </w:r>
      <w:r w:rsidR="00B37664" w:rsidRPr="00683CA0">
        <w:rPr>
          <w:sz w:val="28"/>
          <w:szCs w:val="28"/>
          <w:lang w:val="uk-UA"/>
        </w:rPr>
        <w:t>(учні на дотик повинні визначити поверхню і температуру предметів в контейнерах)</w:t>
      </w:r>
      <w:r w:rsidR="009A0A05" w:rsidRPr="00683CA0">
        <w:rPr>
          <w:sz w:val="28"/>
          <w:szCs w:val="28"/>
          <w:lang w:val="uk-UA"/>
        </w:rPr>
        <w:t>. Записує висновок.</w:t>
      </w:r>
    </w:p>
    <w:p w:rsidR="009A0A05" w:rsidRPr="00683CA0" w:rsidRDefault="009A0A05" w:rsidP="00B64FF9">
      <w:pPr>
        <w:pStyle w:val="a7"/>
        <w:numPr>
          <w:ilvl w:val="0"/>
          <w:numId w:val="8"/>
        </w:numPr>
        <w:ind w:left="284" w:hanging="142"/>
        <w:rPr>
          <w:sz w:val="28"/>
          <w:szCs w:val="28"/>
          <w:lang w:val="uk-UA"/>
        </w:rPr>
      </w:pPr>
      <w:r w:rsidRPr="00683CA0">
        <w:rPr>
          <w:sz w:val="28"/>
          <w:szCs w:val="28"/>
          <w:lang w:val="uk-UA"/>
        </w:rPr>
        <w:t>2 Група «Язик» працює з контейнерами в яких знаходяться: перець, цукор,лимон,горіхи, холодна і гаряча вода</w:t>
      </w:r>
      <w:r w:rsidR="00B37664" w:rsidRPr="00683CA0">
        <w:rPr>
          <w:sz w:val="28"/>
          <w:szCs w:val="28"/>
          <w:lang w:val="uk-UA"/>
        </w:rPr>
        <w:t>(учні на смак повинні визначити що знаходиться у контейнерах)</w:t>
      </w:r>
      <w:r w:rsidRPr="00683CA0">
        <w:rPr>
          <w:sz w:val="28"/>
          <w:szCs w:val="28"/>
          <w:lang w:val="uk-UA"/>
        </w:rPr>
        <w:t>. Записують висновок.</w:t>
      </w:r>
    </w:p>
    <w:p w:rsidR="005E44EA" w:rsidRPr="00683CA0" w:rsidRDefault="009A0A05" w:rsidP="00B64FF9">
      <w:pPr>
        <w:pStyle w:val="a7"/>
        <w:numPr>
          <w:ilvl w:val="0"/>
          <w:numId w:val="8"/>
        </w:numPr>
        <w:ind w:left="284" w:hanging="142"/>
        <w:rPr>
          <w:sz w:val="28"/>
          <w:szCs w:val="28"/>
          <w:lang w:val="uk-UA"/>
        </w:rPr>
      </w:pPr>
      <w:r w:rsidRPr="00683CA0">
        <w:rPr>
          <w:sz w:val="28"/>
          <w:szCs w:val="28"/>
          <w:lang w:val="uk-UA"/>
        </w:rPr>
        <w:t xml:space="preserve">3 Група «Ніс» працює з контейнерами в яких знаходяться: тканина </w:t>
      </w:r>
      <w:r w:rsidR="005E44EA" w:rsidRPr="00683CA0">
        <w:rPr>
          <w:sz w:val="28"/>
          <w:szCs w:val="28"/>
          <w:lang w:val="uk-UA"/>
        </w:rPr>
        <w:t xml:space="preserve">з запахами парфумів, </w:t>
      </w:r>
      <w:proofErr w:type="spellStart"/>
      <w:r w:rsidR="005E44EA" w:rsidRPr="00683CA0">
        <w:rPr>
          <w:sz w:val="28"/>
          <w:szCs w:val="28"/>
          <w:lang w:val="uk-UA"/>
        </w:rPr>
        <w:t>ук</w:t>
      </w:r>
      <w:r w:rsidR="00B37664" w:rsidRPr="00683CA0">
        <w:rPr>
          <w:sz w:val="28"/>
          <w:szCs w:val="28"/>
          <w:lang w:val="uk-UA"/>
        </w:rPr>
        <w:t>с</w:t>
      </w:r>
      <w:r w:rsidR="005E44EA" w:rsidRPr="00683CA0">
        <w:rPr>
          <w:sz w:val="28"/>
          <w:szCs w:val="28"/>
          <w:lang w:val="uk-UA"/>
        </w:rPr>
        <w:t>усу</w:t>
      </w:r>
      <w:proofErr w:type="spellEnd"/>
      <w:r w:rsidR="005E44EA" w:rsidRPr="00683CA0">
        <w:rPr>
          <w:sz w:val="28"/>
          <w:szCs w:val="28"/>
          <w:lang w:val="uk-UA"/>
        </w:rPr>
        <w:t>, апельсин</w:t>
      </w:r>
      <w:r w:rsidR="00B37664" w:rsidRPr="00683CA0">
        <w:rPr>
          <w:sz w:val="28"/>
          <w:szCs w:val="28"/>
          <w:lang w:val="uk-UA"/>
        </w:rPr>
        <w:t>(учні на запах повинні визначити що знаходиться у контейнерах)</w:t>
      </w:r>
      <w:r w:rsidR="005E44EA" w:rsidRPr="00683CA0">
        <w:rPr>
          <w:sz w:val="28"/>
          <w:szCs w:val="28"/>
          <w:lang w:val="uk-UA"/>
        </w:rPr>
        <w:t>. Записують висновок.</w:t>
      </w:r>
    </w:p>
    <w:p w:rsidR="005E44EA" w:rsidRPr="00683CA0" w:rsidRDefault="005E44EA" w:rsidP="00B64FF9">
      <w:pPr>
        <w:pStyle w:val="a7"/>
        <w:numPr>
          <w:ilvl w:val="0"/>
          <w:numId w:val="8"/>
        </w:numPr>
        <w:ind w:left="284" w:hanging="142"/>
        <w:rPr>
          <w:sz w:val="28"/>
          <w:szCs w:val="28"/>
          <w:lang w:val="uk-UA"/>
        </w:rPr>
      </w:pPr>
      <w:r w:rsidRPr="00683CA0">
        <w:rPr>
          <w:sz w:val="28"/>
          <w:szCs w:val="28"/>
          <w:lang w:val="uk-UA"/>
        </w:rPr>
        <w:lastRenderedPageBreak/>
        <w:t xml:space="preserve">4 Група « Очі» працює з ноутбуком, учні переглядають картину художника, фото землетрусу, фото чорного квадрата, </w:t>
      </w:r>
      <w:r w:rsidR="00B37664" w:rsidRPr="00683CA0">
        <w:rPr>
          <w:sz w:val="28"/>
          <w:szCs w:val="28"/>
          <w:lang w:val="uk-UA"/>
        </w:rPr>
        <w:t>фото кольорових кульок</w:t>
      </w:r>
      <w:r w:rsidR="000E7E88" w:rsidRPr="00683CA0">
        <w:rPr>
          <w:sz w:val="28"/>
          <w:szCs w:val="28"/>
          <w:lang w:val="uk-UA"/>
        </w:rPr>
        <w:t>,фото цуценя</w:t>
      </w:r>
      <w:r w:rsidRPr="00683CA0">
        <w:rPr>
          <w:sz w:val="28"/>
          <w:szCs w:val="28"/>
          <w:lang w:val="uk-UA"/>
        </w:rPr>
        <w:t>. Записують висновок.</w:t>
      </w:r>
    </w:p>
    <w:p w:rsidR="00A93C38" w:rsidRPr="00683CA0" w:rsidRDefault="005E44EA" w:rsidP="00B64FF9">
      <w:pPr>
        <w:pStyle w:val="a7"/>
        <w:numPr>
          <w:ilvl w:val="0"/>
          <w:numId w:val="8"/>
        </w:numPr>
        <w:ind w:left="284" w:hanging="142"/>
        <w:rPr>
          <w:sz w:val="28"/>
          <w:szCs w:val="28"/>
          <w:lang w:val="uk-UA"/>
        </w:rPr>
      </w:pPr>
      <w:r w:rsidRPr="00683CA0">
        <w:rPr>
          <w:sz w:val="28"/>
          <w:szCs w:val="28"/>
          <w:lang w:val="uk-UA"/>
        </w:rPr>
        <w:t xml:space="preserve">5 Група «Вуха» працює </w:t>
      </w:r>
      <w:r w:rsidR="00A05D01" w:rsidRPr="00683CA0">
        <w:rPr>
          <w:sz w:val="28"/>
          <w:szCs w:val="28"/>
          <w:lang w:val="uk-UA"/>
        </w:rPr>
        <w:t xml:space="preserve">з ноутбуком , прослуховують звуки дощу, звуки </w:t>
      </w:r>
      <w:bookmarkStart w:id="12" w:name="_GoBack"/>
      <w:r w:rsidR="00A05D01" w:rsidRPr="00683CA0">
        <w:rPr>
          <w:sz w:val="28"/>
          <w:szCs w:val="28"/>
          <w:lang w:val="uk-UA"/>
        </w:rPr>
        <w:t>пташиного</w:t>
      </w:r>
      <w:r w:rsidR="00A93C38" w:rsidRPr="00683CA0">
        <w:rPr>
          <w:sz w:val="28"/>
          <w:szCs w:val="28"/>
          <w:lang w:val="uk-UA"/>
        </w:rPr>
        <w:t xml:space="preserve"> співу,звуки сирени,класичну музику. Записують висновок.</w:t>
      </w:r>
    </w:p>
    <w:p w:rsidR="00A93C38" w:rsidRPr="00683CA0" w:rsidRDefault="00A93C38" w:rsidP="00B64FF9">
      <w:pPr>
        <w:pStyle w:val="a6"/>
        <w:spacing w:line="276" w:lineRule="auto"/>
        <w:ind w:left="284" w:hanging="142"/>
        <w:rPr>
          <w:rStyle w:val="apple-converted-space"/>
          <w:b/>
          <w:sz w:val="28"/>
          <w:szCs w:val="28"/>
        </w:rPr>
      </w:pPr>
      <w:r w:rsidRPr="00683CA0">
        <w:rPr>
          <w:rStyle w:val="apple-converted-space"/>
          <w:b/>
          <w:sz w:val="28"/>
          <w:szCs w:val="28"/>
        </w:rPr>
        <w:t xml:space="preserve">V. </w:t>
      </w:r>
      <w:proofErr w:type="spellStart"/>
      <w:r w:rsidRPr="00683CA0">
        <w:rPr>
          <w:rStyle w:val="apple-converted-space"/>
          <w:b/>
          <w:sz w:val="28"/>
          <w:szCs w:val="28"/>
        </w:rPr>
        <w:t>Виступ</w:t>
      </w:r>
      <w:proofErr w:type="spellEnd"/>
      <w:r w:rsidRPr="00683CA0">
        <w:rPr>
          <w:rStyle w:val="apple-converted-space"/>
          <w:b/>
          <w:sz w:val="28"/>
          <w:szCs w:val="28"/>
        </w:rPr>
        <w:t xml:space="preserve"> </w:t>
      </w:r>
      <w:proofErr w:type="spellStart"/>
      <w:r w:rsidRPr="00683CA0">
        <w:rPr>
          <w:rStyle w:val="apple-converted-space"/>
          <w:b/>
          <w:sz w:val="28"/>
          <w:szCs w:val="28"/>
        </w:rPr>
        <w:t>керівників</w:t>
      </w:r>
      <w:proofErr w:type="spellEnd"/>
      <w:r w:rsidRPr="00683CA0">
        <w:rPr>
          <w:rStyle w:val="apple-converted-space"/>
          <w:b/>
          <w:sz w:val="28"/>
          <w:szCs w:val="28"/>
        </w:rPr>
        <w:t xml:space="preserve"> </w:t>
      </w:r>
      <w:proofErr w:type="spellStart"/>
      <w:r w:rsidRPr="00683CA0">
        <w:rPr>
          <w:rStyle w:val="apple-converted-space"/>
          <w:b/>
          <w:sz w:val="28"/>
          <w:szCs w:val="28"/>
        </w:rPr>
        <w:t>груп</w:t>
      </w:r>
      <w:bookmarkEnd w:id="12"/>
      <w:proofErr w:type="spellEnd"/>
      <w:r w:rsidRPr="00683CA0">
        <w:rPr>
          <w:rStyle w:val="apple-converted-space"/>
          <w:b/>
          <w:sz w:val="28"/>
          <w:szCs w:val="28"/>
        </w:rPr>
        <w:t>.</w:t>
      </w:r>
    </w:p>
    <w:p w:rsidR="000B1565" w:rsidRPr="00A93C38" w:rsidRDefault="000B1565" w:rsidP="00B64FF9">
      <w:pPr>
        <w:pStyle w:val="a6"/>
        <w:numPr>
          <w:ilvl w:val="0"/>
          <w:numId w:val="7"/>
        </w:numPr>
        <w:spacing w:line="276" w:lineRule="auto"/>
        <w:ind w:left="284" w:hanging="142"/>
        <w:rPr>
          <w:rStyle w:val="apple-converted-space"/>
          <w:sz w:val="28"/>
          <w:szCs w:val="28"/>
        </w:rPr>
      </w:pPr>
      <w:proofErr w:type="spellStart"/>
      <w:r w:rsidRPr="00A93C38">
        <w:rPr>
          <w:rStyle w:val="apple-converted-space"/>
          <w:sz w:val="28"/>
          <w:szCs w:val="28"/>
        </w:rPr>
        <w:t>Керівник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групи</w:t>
      </w:r>
      <w:proofErr w:type="spellEnd"/>
      <w:r w:rsidRPr="00A93C38">
        <w:rPr>
          <w:rStyle w:val="apple-converted-space"/>
          <w:sz w:val="28"/>
          <w:szCs w:val="28"/>
        </w:rPr>
        <w:t xml:space="preserve"> «</w:t>
      </w:r>
      <w:proofErr w:type="spellStart"/>
      <w:r w:rsidRPr="00A93C38">
        <w:rPr>
          <w:rStyle w:val="apple-converted-space"/>
          <w:sz w:val="28"/>
          <w:szCs w:val="28"/>
        </w:rPr>
        <w:t>Шкіра</w:t>
      </w:r>
      <w:proofErr w:type="spellEnd"/>
      <w:r w:rsidRPr="00A93C38">
        <w:rPr>
          <w:rStyle w:val="apple-converted-space"/>
          <w:sz w:val="28"/>
          <w:szCs w:val="28"/>
        </w:rPr>
        <w:t xml:space="preserve">» </w:t>
      </w:r>
      <w:proofErr w:type="spellStart"/>
      <w:r w:rsidRPr="00A93C38">
        <w:rPr>
          <w:rStyle w:val="apple-converted-space"/>
          <w:sz w:val="28"/>
          <w:szCs w:val="28"/>
        </w:rPr>
        <w:t>розказує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що</w:t>
      </w:r>
      <w:proofErr w:type="spellEnd"/>
      <w:r w:rsidRPr="00A93C38">
        <w:rPr>
          <w:rStyle w:val="apple-converted-space"/>
          <w:sz w:val="28"/>
          <w:szCs w:val="28"/>
        </w:rPr>
        <w:t xml:space="preserve"> в </w:t>
      </w:r>
      <w:proofErr w:type="spellStart"/>
      <w:r w:rsidRPr="00A93C38">
        <w:rPr>
          <w:rStyle w:val="apple-converted-space"/>
          <w:sz w:val="28"/>
          <w:szCs w:val="28"/>
        </w:rPr>
        <w:t>ході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proofErr w:type="gramStart"/>
      <w:r w:rsidRPr="00A93C38">
        <w:rPr>
          <w:rStyle w:val="apple-converted-space"/>
          <w:sz w:val="28"/>
          <w:szCs w:val="28"/>
        </w:rPr>
        <w:t>досл</w:t>
      </w:r>
      <w:proofErr w:type="gramEnd"/>
      <w:r w:rsidRPr="00A93C38">
        <w:rPr>
          <w:rStyle w:val="apple-converted-space"/>
          <w:sz w:val="28"/>
          <w:szCs w:val="28"/>
        </w:rPr>
        <w:t>ідження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дізналися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що</w:t>
      </w:r>
      <w:proofErr w:type="spellEnd"/>
      <w:r w:rsidRPr="00A93C38">
        <w:rPr>
          <w:rStyle w:val="apple-converted-space"/>
          <w:sz w:val="28"/>
          <w:szCs w:val="28"/>
        </w:rPr>
        <w:t xml:space="preserve"> через </w:t>
      </w:r>
      <w:proofErr w:type="spellStart"/>
      <w:r w:rsidRPr="00A93C38">
        <w:rPr>
          <w:rStyle w:val="apple-converted-space"/>
          <w:sz w:val="28"/>
          <w:szCs w:val="28"/>
        </w:rPr>
        <w:t>дотик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B6413E" w:rsidRPr="00A93C38">
        <w:rPr>
          <w:rStyle w:val="apple-converted-space"/>
          <w:sz w:val="28"/>
          <w:szCs w:val="28"/>
        </w:rPr>
        <w:t>відчули</w:t>
      </w:r>
      <w:proofErr w:type="spellEnd"/>
      <w:r w:rsidR="00B6413E" w:rsidRPr="00A93C38">
        <w:rPr>
          <w:rStyle w:val="apple-converted-space"/>
          <w:sz w:val="28"/>
          <w:szCs w:val="28"/>
        </w:rPr>
        <w:t xml:space="preserve"> температуру </w:t>
      </w:r>
      <w:proofErr w:type="spellStart"/>
      <w:r w:rsidR="00B6413E" w:rsidRPr="00A93C38">
        <w:rPr>
          <w:rStyle w:val="apple-converted-space"/>
          <w:sz w:val="28"/>
          <w:szCs w:val="28"/>
        </w:rPr>
        <w:t>рідини</w:t>
      </w:r>
      <w:proofErr w:type="spellEnd"/>
      <w:r w:rsidR="00B6413E" w:rsidRPr="00A93C38">
        <w:rPr>
          <w:rStyle w:val="apple-converted-space"/>
          <w:sz w:val="28"/>
          <w:szCs w:val="28"/>
        </w:rPr>
        <w:t xml:space="preserve">, </w:t>
      </w:r>
      <w:proofErr w:type="spellStart"/>
      <w:r w:rsidR="00B6413E" w:rsidRPr="00A93C38">
        <w:rPr>
          <w:rStyle w:val="apple-converted-space"/>
          <w:sz w:val="28"/>
          <w:szCs w:val="28"/>
        </w:rPr>
        <w:t>твердість</w:t>
      </w:r>
      <w:proofErr w:type="spellEnd"/>
      <w:r w:rsidR="00B6413E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B6413E" w:rsidRPr="00A93C38">
        <w:rPr>
          <w:rStyle w:val="apple-converted-space"/>
          <w:sz w:val="28"/>
          <w:szCs w:val="28"/>
        </w:rPr>
        <w:t>і</w:t>
      </w:r>
      <w:proofErr w:type="spellEnd"/>
      <w:r w:rsidR="00B6413E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B6413E" w:rsidRPr="00A93C38">
        <w:rPr>
          <w:rStyle w:val="apple-converted-space"/>
          <w:sz w:val="28"/>
          <w:szCs w:val="28"/>
        </w:rPr>
        <w:t>мякість</w:t>
      </w:r>
      <w:proofErr w:type="spellEnd"/>
      <w:r w:rsidR="00B6413E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B6413E" w:rsidRPr="00A93C38">
        <w:rPr>
          <w:rStyle w:val="apple-converted-space"/>
          <w:sz w:val="28"/>
          <w:szCs w:val="28"/>
        </w:rPr>
        <w:t>предметів</w:t>
      </w:r>
      <w:proofErr w:type="spellEnd"/>
      <w:r w:rsidR="00B6413E" w:rsidRPr="00A93C38">
        <w:rPr>
          <w:rStyle w:val="apple-converted-space"/>
          <w:sz w:val="28"/>
          <w:szCs w:val="28"/>
        </w:rPr>
        <w:t xml:space="preserve">. </w:t>
      </w:r>
      <w:proofErr w:type="spellStart"/>
      <w:r w:rsidR="00561F3C" w:rsidRPr="00A93C38">
        <w:rPr>
          <w:rStyle w:val="apple-converted-space"/>
          <w:sz w:val="28"/>
          <w:szCs w:val="28"/>
        </w:rPr>
        <w:t>Пропонуємо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61F3C" w:rsidRPr="00A93C38">
        <w:rPr>
          <w:rStyle w:val="apple-converted-space"/>
          <w:sz w:val="28"/>
          <w:szCs w:val="28"/>
        </w:rPr>
        <w:t>одягти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 маски на </w:t>
      </w:r>
      <w:proofErr w:type="spellStart"/>
      <w:r w:rsidR="00561F3C" w:rsidRPr="00A93C38">
        <w:rPr>
          <w:rStyle w:val="apple-converted-space"/>
          <w:sz w:val="28"/>
          <w:szCs w:val="28"/>
        </w:rPr>
        <w:t>очі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 </w:t>
      </w:r>
      <w:r w:rsidR="00B1564D" w:rsidRPr="00A93C38">
        <w:rPr>
          <w:rStyle w:val="apple-converted-space"/>
          <w:sz w:val="28"/>
          <w:szCs w:val="28"/>
        </w:rPr>
        <w:t xml:space="preserve">– ми </w:t>
      </w:r>
      <w:proofErr w:type="spellStart"/>
      <w:r w:rsidR="00B1564D" w:rsidRPr="00A93C38">
        <w:rPr>
          <w:rStyle w:val="apple-converted-space"/>
          <w:sz w:val="28"/>
          <w:szCs w:val="28"/>
        </w:rPr>
        <w:t>пропонуємо</w:t>
      </w:r>
      <w:proofErr w:type="spellEnd"/>
      <w:r w:rsidR="00B1564D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B1564D" w:rsidRPr="00A93C38">
        <w:rPr>
          <w:rStyle w:val="apple-converted-space"/>
          <w:sz w:val="28"/>
          <w:szCs w:val="28"/>
        </w:rPr>
        <w:t>доторкнутися</w:t>
      </w:r>
      <w:proofErr w:type="spellEnd"/>
      <w:r w:rsidR="00B1564D" w:rsidRPr="00A93C38">
        <w:rPr>
          <w:rStyle w:val="apple-converted-space"/>
          <w:sz w:val="28"/>
          <w:szCs w:val="28"/>
        </w:rPr>
        <w:t xml:space="preserve"> один до одного </w:t>
      </w:r>
      <w:proofErr w:type="spellStart"/>
      <w:r w:rsidR="00B1564D" w:rsidRPr="00A93C38">
        <w:rPr>
          <w:rStyle w:val="apple-converted-space"/>
          <w:sz w:val="28"/>
          <w:szCs w:val="28"/>
        </w:rPr>
        <w:t>і</w:t>
      </w:r>
      <w:proofErr w:type="spellEnd"/>
      <w:r w:rsidR="00B1564D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B1564D" w:rsidRPr="00A93C38">
        <w:rPr>
          <w:rStyle w:val="apple-converted-space"/>
          <w:sz w:val="28"/>
          <w:szCs w:val="28"/>
        </w:rPr>
        <w:t>спробувати</w:t>
      </w:r>
      <w:proofErr w:type="spellEnd"/>
      <w:r w:rsidR="00B1564D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B1564D" w:rsidRPr="00A93C38">
        <w:rPr>
          <w:rStyle w:val="apple-converted-space"/>
          <w:sz w:val="28"/>
          <w:szCs w:val="28"/>
        </w:rPr>
        <w:t>визначити</w:t>
      </w:r>
      <w:proofErr w:type="spellEnd"/>
      <w:r w:rsidR="00B1564D" w:rsidRPr="00A93C38">
        <w:rPr>
          <w:rStyle w:val="apple-converted-space"/>
          <w:sz w:val="28"/>
          <w:szCs w:val="28"/>
        </w:rPr>
        <w:t xml:space="preserve"> до </w:t>
      </w:r>
      <w:proofErr w:type="spellStart"/>
      <w:r w:rsidR="00B1564D" w:rsidRPr="00A93C38">
        <w:rPr>
          <w:rStyle w:val="apple-converted-space"/>
          <w:sz w:val="28"/>
          <w:szCs w:val="28"/>
        </w:rPr>
        <w:t>чого</w:t>
      </w:r>
      <w:proofErr w:type="spellEnd"/>
      <w:r w:rsidR="00B1564D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B1564D" w:rsidRPr="00A93C38">
        <w:rPr>
          <w:rStyle w:val="apple-converted-space"/>
          <w:sz w:val="28"/>
          <w:szCs w:val="28"/>
        </w:rPr>
        <w:t>ви</w:t>
      </w:r>
      <w:proofErr w:type="spellEnd"/>
      <w:r w:rsidR="00B1564D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B1564D" w:rsidRPr="00A93C38">
        <w:rPr>
          <w:rStyle w:val="apple-converted-space"/>
          <w:sz w:val="28"/>
          <w:szCs w:val="28"/>
        </w:rPr>
        <w:t>доторкнулися</w:t>
      </w:r>
      <w:proofErr w:type="spellEnd"/>
      <w:r w:rsidR="00B1564D" w:rsidRPr="00A93C38">
        <w:rPr>
          <w:rStyle w:val="apple-converted-space"/>
          <w:sz w:val="28"/>
          <w:szCs w:val="28"/>
        </w:rPr>
        <w:t xml:space="preserve">. </w:t>
      </w:r>
      <w:r w:rsidR="00B6413E" w:rsidRPr="00A93C38">
        <w:rPr>
          <w:rStyle w:val="apple-converted-space"/>
          <w:sz w:val="28"/>
          <w:szCs w:val="28"/>
        </w:rPr>
        <w:t xml:space="preserve">Ми </w:t>
      </w:r>
      <w:proofErr w:type="spellStart"/>
      <w:r w:rsidR="00B6413E" w:rsidRPr="00A93C38">
        <w:rPr>
          <w:rStyle w:val="apple-converted-space"/>
          <w:sz w:val="28"/>
          <w:szCs w:val="28"/>
        </w:rPr>
        <w:t>зробили</w:t>
      </w:r>
      <w:proofErr w:type="spellEnd"/>
      <w:r w:rsidR="00B6413E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B6413E" w:rsidRPr="00A93C38">
        <w:rPr>
          <w:rStyle w:val="apple-converted-space"/>
          <w:sz w:val="28"/>
          <w:szCs w:val="28"/>
        </w:rPr>
        <w:t>висновок</w:t>
      </w:r>
      <w:proofErr w:type="spellEnd"/>
      <w:r w:rsidR="00B6413E" w:rsidRPr="00A93C38">
        <w:rPr>
          <w:rStyle w:val="apple-converted-space"/>
          <w:sz w:val="28"/>
          <w:szCs w:val="28"/>
        </w:rPr>
        <w:t xml:space="preserve"> : </w:t>
      </w:r>
      <w:proofErr w:type="spellStart"/>
      <w:r w:rsidR="00B6413E" w:rsidRPr="00A93C38">
        <w:rPr>
          <w:rStyle w:val="apple-converted-space"/>
          <w:sz w:val="28"/>
          <w:szCs w:val="28"/>
        </w:rPr>
        <w:t>шкіра</w:t>
      </w:r>
      <w:proofErr w:type="spellEnd"/>
      <w:r w:rsidR="005C5BDE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C5BDE" w:rsidRPr="00A93C38">
        <w:rPr>
          <w:rStyle w:val="apple-converted-space"/>
          <w:sz w:val="28"/>
          <w:szCs w:val="28"/>
        </w:rPr>
        <w:t>допомагає</w:t>
      </w:r>
      <w:proofErr w:type="spellEnd"/>
      <w:r w:rsidR="005C5BDE" w:rsidRPr="00A93C38">
        <w:rPr>
          <w:rStyle w:val="apple-converted-space"/>
          <w:sz w:val="28"/>
          <w:szCs w:val="28"/>
        </w:rPr>
        <w:t xml:space="preserve"> нам </w:t>
      </w:r>
      <w:proofErr w:type="spellStart"/>
      <w:r w:rsidR="005C5BDE" w:rsidRPr="00A93C38">
        <w:rPr>
          <w:rStyle w:val="apple-converted-space"/>
          <w:sz w:val="28"/>
          <w:szCs w:val="28"/>
        </w:rPr>
        <w:t>відчувати</w:t>
      </w:r>
      <w:proofErr w:type="spellEnd"/>
      <w:r w:rsidR="005C5BDE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C5BDE" w:rsidRPr="00A93C38">
        <w:rPr>
          <w:rStyle w:val="apple-converted-space"/>
          <w:sz w:val="28"/>
          <w:szCs w:val="28"/>
        </w:rPr>
        <w:t>температуру</w:t>
      </w:r>
      <w:proofErr w:type="gramStart"/>
      <w:r w:rsidR="005C5BDE" w:rsidRPr="00A93C38">
        <w:rPr>
          <w:rStyle w:val="apple-converted-space"/>
          <w:sz w:val="28"/>
          <w:szCs w:val="28"/>
        </w:rPr>
        <w:t>,ф</w:t>
      </w:r>
      <w:proofErr w:type="gramEnd"/>
      <w:r w:rsidR="005C5BDE" w:rsidRPr="00A93C38">
        <w:rPr>
          <w:rStyle w:val="apple-converted-space"/>
          <w:sz w:val="28"/>
          <w:szCs w:val="28"/>
        </w:rPr>
        <w:t>орму,властивості</w:t>
      </w:r>
      <w:proofErr w:type="spellEnd"/>
      <w:r w:rsidR="005C5BDE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C5BDE" w:rsidRPr="00A93C38">
        <w:rPr>
          <w:rStyle w:val="apple-converted-space"/>
          <w:sz w:val="28"/>
          <w:szCs w:val="28"/>
        </w:rPr>
        <w:t>предметів</w:t>
      </w:r>
      <w:proofErr w:type="spellEnd"/>
      <w:r w:rsidR="005C5BDE" w:rsidRPr="00A93C38">
        <w:rPr>
          <w:rStyle w:val="apple-converted-space"/>
          <w:sz w:val="28"/>
          <w:szCs w:val="28"/>
        </w:rPr>
        <w:t xml:space="preserve"> ,</w:t>
      </w:r>
      <w:proofErr w:type="spellStart"/>
      <w:r w:rsidR="005C5BDE" w:rsidRPr="00A93C38">
        <w:rPr>
          <w:rStyle w:val="apple-converted-space"/>
          <w:sz w:val="28"/>
          <w:szCs w:val="28"/>
        </w:rPr>
        <w:t>можемо</w:t>
      </w:r>
      <w:proofErr w:type="spellEnd"/>
      <w:r w:rsidR="005C5BDE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C5BDE" w:rsidRPr="00A93C38">
        <w:rPr>
          <w:rStyle w:val="apple-converted-space"/>
          <w:sz w:val="28"/>
          <w:szCs w:val="28"/>
        </w:rPr>
        <w:t>стверджувати</w:t>
      </w:r>
      <w:proofErr w:type="spellEnd"/>
      <w:r w:rsidR="005C5BDE" w:rsidRPr="00A93C38">
        <w:rPr>
          <w:rStyle w:val="apple-converted-space"/>
          <w:sz w:val="28"/>
          <w:szCs w:val="28"/>
        </w:rPr>
        <w:t xml:space="preserve"> ,</w:t>
      </w:r>
      <w:proofErr w:type="spellStart"/>
      <w:r w:rsidR="005C5BDE" w:rsidRPr="00A93C38">
        <w:rPr>
          <w:rStyle w:val="apple-converted-space"/>
          <w:sz w:val="28"/>
          <w:szCs w:val="28"/>
        </w:rPr>
        <w:t>що</w:t>
      </w:r>
      <w:proofErr w:type="spellEnd"/>
      <w:r w:rsidR="005C5BDE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C5BDE" w:rsidRPr="00A93C38">
        <w:rPr>
          <w:rStyle w:val="apple-converted-space"/>
          <w:sz w:val="28"/>
          <w:szCs w:val="28"/>
        </w:rPr>
        <w:t>шкіра</w:t>
      </w:r>
      <w:proofErr w:type="spellEnd"/>
      <w:r w:rsidR="00B6413E" w:rsidRPr="00A93C38">
        <w:rPr>
          <w:rStyle w:val="apple-converted-space"/>
          <w:sz w:val="28"/>
          <w:szCs w:val="28"/>
        </w:rPr>
        <w:t xml:space="preserve"> – </w:t>
      </w:r>
      <w:proofErr w:type="spellStart"/>
      <w:r w:rsidR="00B6413E" w:rsidRPr="00A93C38">
        <w:rPr>
          <w:rStyle w:val="apple-converted-space"/>
          <w:sz w:val="28"/>
          <w:szCs w:val="28"/>
        </w:rPr>
        <w:t>це</w:t>
      </w:r>
      <w:proofErr w:type="spellEnd"/>
      <w:r w:rsidR="00B6413E" w:rsidRPr="00A93C38">
        <w:rPr>
          <w:rStyle w:val="apple-converted-space"/>
          <w:sz w:val="28"/>
          <w:szCs w:val="28"/>
        </w:rPr>
        <w:t xml:space="preserve"> </w:t>
      </w:r>
      <w:r w:rsidR="000E7E88" w:rsidRPr="00A93C38">
        <w:rPr>
          <w:rStyle w:val="apple-converted-space"/>
          <w:sz w:val="28"/>
          <w:szCs w:val="28"/>
        </w:rPr>
        <w:t xml:space="preserve">орган </w:t>
      </w:r>
      <w:proofErr w:type="spellStart"/>
      <w:r w:rsidR="005C5BDE" w:rsidRPr="00A93C38">
        <w:rPr>
          <w:rStyle w:val="apple-converted-space"/>
          <w:sz w:val="28"/>
          <w:szCs w:val="28"/>
        </w:rPr>
        <w:t>чуття</w:t>
      </w:r>
      <w:proofErr w:type="spellEnd"/>
      <w:r w:rsidR="005C5BDE" w:rsidRPr="00A93C38">
        <w:rPr>
          <w:rStyle w:val="apple-converted-space"/>
          <w:sz w:val="28"/>
          <w:szCs w:val="28"/>
        </w:rPr>
        <w:t>.</w:t>
      </w:r>
    </w:p>
    <w:p w:rsidR="00B6413E" w:rsidRPr="00A93C38" w:rsidRDefault="00B6413E" w:rsidP="00B64FF9">
      <w:pPr>
        <w:pStyle w:val="a6"/>
        <w:numPr>
          <w:ilvl w:val="0"/>
          <w:numId w:val="7"/>
        </w:numPr>
        <w:spacing w:line="276" w:lineRule="auto"/>
        <w:ind w:left="284" w:hanging="142"/>
        <w:rPr>
          <w:rStyle w:val="apple-converted-space"/>
          <w:sz w:val="28"/>
          <w:szCs w:val="28"/>
        </w:rPr>
      </w:pPr>
      <w:proofErr w:type="spellStart"/>
      <w:r w:rsidRPr="00A93C38">
        <w:rPr>
          <w:rStyle w:val="apple-converted-space"/>
          <w:sz w:val="28"/>
          <w:szCs w:val="28"/>
        </w:rPr>
        <w:t>Керівник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групи</w:t>
      </w:r>
      <w:proofErr w:type="spellEnd"/>
      <w:r w:rsidRPr="00A93C38">
        <w:rPr>
          <w:rStyle w:val="apple-converted-space"/>
          <w:sz w:val="28"/>
          <w:szCs w:val="28"/>
        </w:rPr>
        <w:t xml:space="preserve"> «</w:t>
      </w:r>
      <w:proofErr w:type="spellStart"/>
      <w:r w:rsidRPr="00A93C38">
        <w:rPr>
          <w:rStyle w:val="apple-converted-space"/>
          <w:sz w:val="28"/>
          <w:szCs w:val="28"/>
        </w:rPr>
        <w:t>Язик</w:t>
      </w:r>
      <w:proofErr w:type="spellEnd"/>
      <w:r w:rsidRPr="00A93C38">
        <w:rPr>
          <w:rStyle w:val="apple-converted-space"/>
          <w:sz w:val="28"/>
          <w:szCs w:val="28"/>
        </w:rPr>
        <w:t xml:space="preserve">» </w:t>
      </w:r>
      <w:proofErr w:type="spellStart"/>
      <w:r w:rsidRPr="00A93C38">
        <w:rPr>
          <w:rStyle w:val="apple-converted-space"/>
          <w:sz w:val="28"/>
          <w:szCs w:val="28"/>
        </w:rPr>
        <w:t>розказує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що</w:t>
      </w:r>
      <w:proofErr w:type="spellEnd"/>
      <w:r w:rsidRPr="00A93C38">
        <w:rPr>
          <w:rStyle w:val="apple-converted-space"/>
          <w:sz w:val="28"/>
          <w:szCs w:val="28"/>
        </w:rPr>
        <w:t xml:space="preserve"> в </w:t>
      </w:r>
      <w:proofErr w:type="spellStart"/>
      <w:r w:rsidRPr="00A93C38">
        <w:rPr>
          <w:rStyle w:val="apple-converted-space"/>
          <w:sz w:val="28"/>
          <w:szCs w:val="28"/>
        </w:rPr>
        <w:t>ході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proofErr w:type="gramStart"/>
      <w:r w:rsidRPr="00A93C38">
        <w:rPr>
          <w:rStyle w:val="apple-converted-space"/>
          <w:sz w:val="28"/>
          <w:szCs w:val="28"/>
        </w:rPr>
        <w:t>досл</w:t>
      </w:r>
      <w:proofErr w:type="gramEnd"/>
      <w:r w:rsidRPr="00A93C38">
        <w:rPr>
          <w:rStyle w:val="apple-converted-space"/>
          <w:sz w:val="28"/>
          <w:szCs w:val="28"/>
        </w:rPr>
        <w:t>ідження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дізналися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що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змогли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заплющивши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очі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розпізнати</w:t>
      </w:r>
      <w:proofErr w:type="spellEnd"/>
      <w:r w:rsidRPr="00A93C38">
        <w:rPr>
          <w:rStyle w:val="apple-converted-space"/>
          <w:sz w:val="28"/>
          <w:szCs w:val="28"/>
        </w:rPr>
        <w:t xml:space="preserve"> смак , температуру,</w:t>
      </w:r>
      <w:r w:rsidR="00A93C38">
        <w:rPr>
          <w:rStyle w:val="apple-converted-space"/>
          <w:sz w:val="28"/>
          <w:szCs w:val="28"/>
          <w:lang w:val="uk-UA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твердість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і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мякість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пред</w:t>
      </w:r>
      <w:r w:rsidR="00A93C38">
        <w:rPr>
          <w:rStyle w:val="apple-converted-space"/>
          <w:sz w:val="28"/>
          <w:szCs w:val="28"/>
        </w:rPr>
        <w:t>метів</w:t>
      </w:r>
      <w:proofErr w:type="spellEnd"/>
      <w:r w:rsidR="00A93C38">
        <w:rPr>
          <w:rStyle w:val="apple-converted-space"/>
          <w:sz w:val="28"/>
          <w:szCs w:val="28"/>
          <w:lang w:val="uk-UA"/>
        </w:rPr>
        <w:t>.</w:t>
      </w:r>
      <w:r w:rsidRPr="00A93C38">
        <w:rPr>
          <w:rStyle w:val="apple-converted-space"/>
          <w:sz w:val="28"/>
          <w:szCs w:val="28"/>
        </w:rPr>
        <w:t xml:space="preserve"> Ми </w:t>
      </w:r>
      <w:proofErr w:type="spellStart"/>
      <w:r w:rsidRPr="00A93C38">
        <w:rPr>
          <w:rStyle w:val="apple-converted-space"/>
          <w:sz w:val="28"/>
          <w:szCs w:val="28"/>
        </w:rPr>
        <w:t>зробили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висновок</w:t>
      </w:r>
      <w:proofErr w:type="spellEnd"/>
      <w:r w:rsidRPr="00A93C38">
        <w:rPr>
          <w:rStyle w:val="apple-converted-space"/>
          <w:sz w:val="28"/>
          <w:szCs w:val="28"/>
        </w:rPr>
        <w:t xml:space="preserve">: </w:t>
      </w:r>
      <w:proofErr w:type="spellStart"/>
      <w:r w:rsidRPr="00A93C38">
        <w:rPr>
          <w:rStyle w:val="apple-converted-space"/>
          <w:sz w:val="28"/>
          <w:szCs w:val="28"/>
        </w:rPr>
        <w:t>язик</w:t>
      </w:r>
      <w:proofErr w:type="spellEnd"/>
      <w:r w:rsidRPr="00A93C38">
        <w:rPr>
          <w:rStyle w:val="apple-converted-space"/>
          <w:sz w:val="28"/>
          <w:szCs w:val="28"/>
        </w:rPr>
        <w:t xml:space="preserve"> – </w:t>
      </w:r>
      <w:proofErr w:type="spellStart"/>
      <w:r w:rsidRPr="00A93C38">
        <w:rPr>
          <w:rStyle w:val="apple-converted-space"/>
          <w:sz w:val="28"/>
          <w:szCs w:val="28"/>
        </w:rPr>
        <w:t>це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r w:rsidR="000E7E88" w:rsidRPr="00A93C38">
        <w:rPr>
          <w:rStyle w:val="apple-converted-space"/>
          <w:sz w:val="28"/>
          <w:szCs w:val="28"/>
        </w:rPr>
        <w:t xml:space="preserve">орган </w:t>
      </w:r>
      <w:proofErr w:type="spellStart"/>
      <w:r w:rsidRPr="00A93C38">
        <w:rPr>
          <w:rStyle w:val="apple-converted-space"/>
          <w:sz w:val="28"/>
          <w:szCs w:val="28"/>
        </w:rPr>
        <w:t>чуття</w:t>
      </w:r>
      <w:proofErr w:type="spellEnd"/>
      <w:r w:rsidRPr="00A93C38">
        <w:rPr>
          <w:rStyle w:val="apple-converted-space"/>
          <w:sz w:val="28"/>
          <w:szCs w:val="28"/>
        </w:rPr>
        <w:t>.</w:t>
      </w:r>
    </w:p>
    <w:p w:rsidR="00B6413E" w:rsidRPr="00A93C38" w:rsidRDefault="00B6413E" w:rsidP="00B64FF9">
      <w:pPr>
        <w:pStyle w:val="a6"/>
        <w:numPr>
          <w:ilvl w:val="0"/>
          <w:numId w:val="7"/>
        </w:numPr>
        <w:spacing w:line="276" w:lineRule="auto"/>
        <w:ind w:left="284" w:hanging="142"/>
        <w:rPr>
          <w:rStyle w:val="apple-converted-space"/>
          <w:sz w:val="28"/>
          <w:szCs w:val="28"/>
        </w:rPr>
      </w:pPr>
      <w:proofErr w:type="spellStart"/>
      <w:r w:rsidRPr="00A93C38">
        <w:rPr>
          <w:rStyle w:val="apple-converted-space"/>
          <w:sz w:val="28"/>
          <w:szCs w:val="28"/>
        </w:rPr>
        <w:t>Керівник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групи</w:t>
      </w:r>
      <w:proofErr w:type="spellEnd"/>
      <w:r w:rsidRPr="00A93C38">
        <w:rPr>
          <w:rStyle w:val="apple-converted-space"/>
          <w:sz w:val="28"/>
          <w:szCs w:val="28"/>
        </w:rPr>
        <w:t xml:space="preserve"> «</w:t>
      </w:r>
      <w:proofErr w:type="spellStart"/>
      <w:r w:rsidRPr="00A93C38">
        <w:rPr>
          <w:rStyle w:val="apple-converted-space"/>
          <w:sz w:val="28"/>
          <w:szCs w:val="28"/>
        </w:rPr>
        <w:t>Ніс</w:t>
      </w:r>
      <w:proofErr w:type="spellEnd"/>
      <w:r w:rsidRPr="00A93C38">
        <w:rPr>
          <w:rStyle w:val="apple-converted-space"/>
          <w:sz w:val="28"/>
          <w:szCs w:val="28"/>
        </w:rPr>
        <w:t xml:space="preserve">» </w:t>
      </w:r>
      <w:proofErr w:type="spellStart"/>
      <w:r w:rsidRPr="00A93C38">
        <w:rPr>
          <w:rStyle w:val="apple-converted-space"/>
          <w:sz w:val="28"/>
          <w:szCs w:val="28"/>
        </w:rPr>
        <w:t>доповіда</w:t>
      </w:r>
      <w:proofErr w:type="gramStart"/>
      <w:r w:rsidRPr="00A93C38">
        <w:rPr>
          <w:rStyle w:val="apple-converted-space"/>
          <w:sz w:val="28"/>
          <w:szCs w:val="28"/>
        </w:rPr>
        <w:t>є</w:t>
      </w:r>
      <w:proofErr w:type="spellEnd"/>
      <w:r w:rsidR="00D71AC7">
        <w:rPr>
          <w:rStyle w:val="apple-converted-space"/>
          <w:sz w:val="28"/>
          <w:szCs w:val="28"/>
          <w:lang w:val="uk-UA"/>
        </w:rPr>
        <w:t>,</w:t>
      </w:r>
      <w:proofErr w:type="gram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що</w:t>
      </w:r>
      <w:proofErr w:type="spellEnd"/>
      <w:r w:rsidRPr="00A93C38">
        <w:rPr>
          <w:rStyle w:val="apple-converted-space"/>
          <w:sz w:val="28"/>
          <w:szCs w:val="28"/>
        </w:rPr>
        <w:t xml:space="preserve"> в </w:t>
      </w:r>
      <w:proofErr w:type="spellStart"/>
      <w:r w:rsidRPr="00A93C38">
        <w:rPr>
          <w:rStyle w:val="apple-converted-space"/>
          <w:sz w:val="28"/>
          <w:szCs w:val="28"/>
        </w:rPr>
        <w:t>ході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дослідження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змогли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розпізнати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речовини</w:t>
      </w:r>
      <w:proofErr w:type="spellEnd"/>
      <w:r w:rsidRPr="00A93C38">
        <w:rPr>
          <w:rStyle w:val="apple-converted-space"/>
          <w:sz w:val="28"/>
          <w:szCs w:val="28"/>
        </w:rPr>
        <w:t>:</w:t>
      </w:r>
      <w:r w:rsidR="00D71AC7">
        <w:rPr>
          <w:rStyle w:val="apple-converted-space"/>
          <w:sz w:val="28"/>
          <w:szCs w:val="28"/>
          <w:lang w:val="uk-UA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ук</w:t>
      </w:r>
      <w:proofErr w:type="spellEnd"/>
      <w:r w:rsidR="00D71AC7">
        <w:rPr>
          <w:rStyle w:val="apple-converted-space"/>
          <w:sz w:val="28"/>
          <w:szCs w:val="28"/>
          <w:lang w:val="uk-UA"/>
        </w:rPr>
        <w:t>с</w:t>
      </w:r>
      <w:r w:rsidRPr="00A93C38">
        <w:rPr>
          <w:rStyle w:val="apple-converted-space"/>
          <w:sz w:val="28"/>
          <w:szCs w:val="28"/>
        </w:rPr>
        <w:t xml:space="preserve">ус, </w:t>
      </w:r>
      <w:proofErr w:type="spellStart"/>
      <w:r w:rsidRPr="00A93C38">
        <w:rPr>
          <w:rStyle w:val="apple-converted-space"/>
          <w:sz w:val="28"/>
          <w:szCs w:val="28"/>
        </w:rPr>
        <w:t>парфуми</w:t>
      </w:r>
      <w:proofErr w:type="spellEnd"/>
      <w:r w:rsidRPr="00A93C38">
        <w:rPr>
          <w:rStyle w:val="apple-converted-space"/>
          <w:sz w:val="28"/>
          <w:szCs w:val="28"/>
        </w:rPr>
        <w:t>, апельсин,</w:t>
      </w:r>
      <w:r w:rsidR="00D71AC7">
        <w:rPr>
          <w:rStyle w:val="apple-converted-space"/>
          <w:sz w:val="28"/>
          <w:szCs w:val="28"/>
        </w:rPr>
        <w:t xml:space="preserve"> </w:t>
      </w:r>
      <w:proofErr w:type="spellStart"/>
      <w:r w:rsidR="00D71AC7">
        <w:rPr>
          <w:rStyle w:val="apple-converted-space"/>
          <w:sz w:val="28"/>
          <w:szCs w:val="28"/>
        </w:rPr>
        <w:t>навіть</w:t>
      </w:r>
      <w:proofErr w:type="spellEnd"/>
      <w:r w:rsidR="00D71AC7">
        <w:rPr>
          <w:rStyle w:val="apple-converted-space"/>
          <w:sz w:val="28"/>
          <w:szCs w:val="28"/>
        </w:rPr>
        <w:t xml:space="preserve"> </w:t>
      </w:r>
      <w:proofErr w:type="spellStart"/>
      <w:r w:rsidR="00D71AC7">
        <w:rPr>
          <w:rStyle w:val="apple-converted-space"/>
          <w:sz w:val="28"/>
          <w:szCs w:val="28"/>
        </w:rPr>
        <w:t>із</w:t>
      </w:r>
      <w:proofErr w:type="spellEnd"/>
      <w:r w:rsidR="00D71AC7">
        <w:rPr>
          <w:rStyle w:val="apple-converted-space"/>
          <w:sz w:val="28"/>
          <w:szCs w:val="28"/>
        </w:rPr>
        <w:t xml:space="preserve"> </w:t>
      </w:r>
      <w:proofErr w:type="spellStart"/>
      <w:r w:rsidR="00D71AC7">
        <w:rPr>
          <w:rStyle w:val="apple-converted-space"/>
          <w:sz w:val="28"/>
          <w:szCs w:val="28"/>
        </w:rPr>
        <w:t>заплющеними</w:t>
      </w:r>
      <w:proofErr w:type="spellEnd"/>
      <w:r w:rsidR="00D71AC7">
        <w:rPr>
          <w:rStyle w:val="apple-converted-space"/>
          <w:sz w:val="28"/>
          <w:szCs w:val="28"/>
        </w:rPr>
        <w:t xml:space="preserve"> </w:t>
      </w:r>
      <w:proofErr w:type="spellStart"/>
      <w:r w:rsidR="00D71AC7">
        <w:rPr>
          <w:rStyle w:val="apple-converted-space"/>
          <w:sz w:val="28"/>
          <w:szCs w:val="28"/>
        </w:rPr>
        <w:t>очима</w:t>
      </w:r>
      <w:proofErr w:type="spellEnd"/>
      <w:r w:rsidR="00D71AC7">
        <w:rPr>
          <w:rStyle w:val="apple-converted-space"/>
          <w:sz w:val="28"/>
          <w:szCs w:val="28"/>
        </w:rPr>
        <w:t xml:space="preserve">. </w:t>
      </w:r>
      <w:r w:rsidR="00D71AC7">
        <w:rPr>
          <w:rStyle w:val="apple-converted-space"/>
          <w:sz w:val="28"/>
          <w:szCs w:val="28"/>
          <w:lang w:val="uk-UA"/>
        </w:rPr>
        <w:t>Учні</w:t>
      </w:r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зробили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висновок</w:t>
      </w:r>
      <w:proofErr w:type="spellEnd"/>
      <w:r w:rsidRPr="00A93C38">
        <w:rPr>
          <w:rStyle w:val="apple-converted-space"/>
          <w:sz w:val="28"/>
          <w:szCs w:val="28"/>
        </w:rPr>
        <w:t xml:space="preserve">: </w:t>
      </w:r>
      <w:proofErr w:type="spellStart"/>
      <w:r w:rsidR="000E7E88" w:rsidRPr="00A93C38">
        <w:rPr>
          <w:rStyle w:val="apple-converted-space"/>
          <w:sz w:val="28"/>
          <w:szCs w:val="28"/>
        </w:rPr>
        <w:t>ніс</w:t>
      </w:r>
      <w:proofErr w:type="spellEnd"/>
      <w:r w:rsidR="000E7E88" w:rsidRPr="00A93C38">
        <w:rPr>
          <w:rStyle w:val="apple-converted-space"/>
          <w:sz w:val="28"/>
          <w:szCs w:val="28"/>
        </w:rPr>
        <w:t xml:space="preserve"> – </w:t>
      </w:r>
      <w:proofErr w:type="spellStart"/>
      <w:r w:rsidR="000E7E88" w:rsidRPr="00A93C38">
        <w:rPr>
          <w:rStyle w:val="apple-converted-space"/>
          <w:sz w:val="28"/>
          <w:szCs w:val="28"/>
        </w:rPr>
        <w:t>це</w:t>
      </w:r>
      <w:proofErr w:type="spellEnd"/>
      <w:r w:rsidR="000E7E88" w:rsidRPr="00A93C38">
        <w:rPr>
          <w:rStyle w:val="apple-converted-space"/>
          <w:sz w:val="28"/>
          <w:szCs w:val="28"/>
        </w:rPr>
        <w:t xml:space="preserve"> орган </w:t>
      </w:r>
      <w:proofErr w:type="spellStart"/>
      <w:r w:rsidR="000E7E88" w:rsidRPr="00A93C38">
        <w:rPr>
          <w:rStyle w:val="apple-converted-space"/>
          <w:sz w:val="28"/>
          <w:szCs w:val="28"/>
        </w:rPr>
        <w:t>чуття</w:t>
      </w:r>
      <w:proofErr w:type="spellEnd"/>
      <w:r w:rsidR="000E7E88" w:rsidRPr="00A93C38">
        <w:rPr>
          <w:rStyle w:val="apple-converted-space"/>
          <w:sz w:val="28"/>
          <w:szCs w:val="28"/>
        </w:rPr>
        <w:t>.</w:t>
      </w:r>
    </w:p>
    <w:p w:rsidR="000E7E88" w:rsidRPr="00A93C38" w:rsidRDefault="000E7E88" w:rsidP="00B64FF9">
      <w:pPr>
        <w:pStyle w:val="a6"/>
        <w:numPr>
          <w:ilvl w:val="0"/>
          <w:numId w:val="7"/>
        </w:numPr>
        <w:spacing w:line="276" w:lineRule="auto"/>
        <w:ind w:left="284" w:hanging="142"/>
        <w:rPr>
          <w:rStyle w:val="apple-converted-space"/>
          <w:sz w:val="28"/>
          <w:szCs w:val="28"/>
        </w:rPr>
      </w:pPr>
      <w:proofErr w:type="spellStart"/>
      <w:r w:rsidRPr="00A93C38">
        <w:rPr>
          <w:rStyle w:val="apple-converted-space"/>
          <w:sz w:val="28"/>
          <w:szCs w:val="28"/>
        </w:rPr>
        <w:t>Керівник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групи</w:t>
      </w:r>
      <w:proofErr w:type="spellEnd"/>
      <w:r w:rsidRPr="00A93C38">
        <w:rPr>
          <w:rStyle w:val="apple-converted-space"/>
          <w:sz w:val="28"/>
          <w:szCs w:val="28"/>
        </w:rPr>
        <w:t xml:space="preserve"> «</w:t>
      </w:r>
      <w:proofErr w:type="spellStart"/>
      <w:r w:rsidRPr="00A93C38">
        <w:rPr>
          <w:rStyle w:val="apple-converted-space"/>
          <w:sz w:val="28"/>
          <w:szCs w:val="28"/>
        </w:rPr>
        <w:t>Очі</w:t>
      </w:r>
      <w:proofErr w:type="spellEnd"/>
      <w:r w:rsidRPr="00A93C38">
        <w:rPr>
          <w:rStyle w:val="apple-converted-space"/>
          <w:sz w:val="28"/>
          <w:szCs w:val="28"/>
        </w:rPr>
        <w:t xml:space="preserve">» </w:t>
      </w:r>
      <w:proofErr w:type="spellStart"/>
      <w:r w:rsidRPr="00A93C38">
        <w:rPr>
          <w:rStyle w:val="apple-converted-space"/>
          <w:sz w:val="28"/>
          <w:szCs w:val="28"/>
        </w:rPr>
        <w:t>розказав</w:t>
      </w:r>
      <w:proofErr w:type="spellEnd"/>
      <w:proofErr w:type="gramStart"/>
      <w:r w:rsidRPr="00A93C38">
        <w:rPr>
          <w:rStyle w:val="apple-converted-space"/>
          <w:sz w:val="28"/>
          <w:szCs w:val="28"/>
        </w:rPr>
        <w:t xml:space="preserve"> </w:t>
      </w:r>
      <w:r w:rsidR="00FA0682" w:rsidRPr="00A93C38">
        <w:rPr>
          <w:rStyle w:val="apple-converted-space"/>
          <w:sz w:val="28"/>
          <w:szCs w:val="28"/>
        </w:rPr>
        <w:t>,</w:t>
      </w:r>
      <w:proofErr w:type="spellStart"/>
      <w:proofErr w:type="gramEnd"/>
      <w:r w:rsidRPr="00A93C38">
        <w:rPr>
          <w:rStyle w:val="apple-converted-space"/>
          <w:sz w:val="28"/>
          <w:szCs w:val="28"/>
        </w:rPr>
        <w:t>що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під</w:t>
      </w:r>
      <w:proofErr w:type="spellEnd"/>
      <w:r w:rsidRPr="00A93C38">
        <w:rPr>
          <w:rStyle w:val="apple-converted-space"/>
          <w:sz w:val="28"/>
          <w:szCs w:val="28"/>
        </w:rPr>
        <w:t xml:space="preserve"> ч</w:t>
      </w:r>
      <w:r w:rsidR="00B724E6" w:rsidRPr="00A93C38">
        <w:rPr>
          <w:rStyle w:val="apple-converted-space"/>
          <w:sz w:val="28"/>
          <w:szCs w:val="28"/>
        </w:rPr>
        <w:t xml:space="preserve">ас </w:t>
      </w:r>
      <w:proofErr w:type="spellStart"/>
      <w:r w:rsidR="00B724E6" w:rsidRPr="00A93C38">
        <w:rPr>
          <w:rStyle w:val="apple-converted-space"/>
          <w:sz w:val="28"/>
          <w:szCs w:val="28"/>
        </w:rPr>
        <w:t>дослідження</w:t>
      </w:r>
      <w:proofErr w:type="spellEnd"/>
      <w:r w:rsidR="00B724E6" w:rsidRPr="00A93C38">
        <w:rPr>
          <w:rStyle w:val="apple-converted-space"/>
          <w:sz w:val="28"/>
          <w:szCs w:val="28"/>
        </w:rPr>
        <w:t xml:space="preserve"> ми </w:t>
      </w:r>
      <w:proofErr w:type="spellStart"/>
      <w:r w:rsidR="00B724E6" w:rsidRPr="00A93C38">
        <w:rPr>
          <w:rStyle w:val="apple-converted-space"/>
          <w:sz w:val="28"/>
          <w:szCs w:val="28"/>
        </w:rPr>
        <w:t>розглянули</w:t>
      </w:r>
      <w:proofErr w:type="spellEnd"/>
      <w:r w:rsidR="00B724E6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B724E6" w:rsidRPr="00A93C38">
        <w:rPr>
          <w:rStyle w:val="apple-converted-space"/>
          <w:sz w:val="28"/>
          <w:szCs w:val="28"/>
        </w:rPr>
        <w:t>декілька</w:t>
      </w:r>
      <w:proofErr w:type="spellEnd"/>
      <w:r w:rsidR="00B724E6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B724E6" w:rsidRPr="00A93C38">
        <w:rPr>
          <w:rStyle w:val="apple-converted-space"/>
          <w:sz w:val="28"/>
          <w:szCs w:val="28"/>
        </w:rPr>
        <w:t>фотографій</w:t>
      </w:r>
      <w:proofErr w:type="spellEnd"/>
      <w:r w:rsidR="00B724E6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B724E6" w:rsidRPr="00A93C38">
        <w:rPr>
          <w:rStyle w:val="apple-converted-space"/>
          <w:sz w:val="28"/>
          <w:szCs w:val="28"/>
        </w:rPr>
        <w:t>і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отримали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відчуття</w:t>
      </w:r>
      <w:proofErr w:type="spellEnd"/>
      <w:r w:rsidRPr="00A93C38">
        <w:rPr>
          <w:rStyle w:val="apple-converted-space"/>
          <w:sz w:val="28"/>
          <w:szCs w:val="28"/>
        </w:rPr>
        <w:t xml:space="preserve"> страху, </w:t>
      </w:r>
      <w:proofErr w:type="spellStart"/>
      <w:r w:rsidRPr="00A93C38">
        <w:rPr>
          <w:rStyle w:val="apple-converted-space"/>
          <w:sz w:val="28"/>
          <w:szCs w:val="28"/>
        </w:rPr>
        <w:t>радості</w:t>
      </w:r>
      <w:proofErr w:type="spellEnd"/>
      <w:r w:rsidRPr="00A93C38">
        <w:rPr>
          <w:rStyle w:val="apple-converted-space"/>
          <w:sz w:val="28"/>
          <w:szCs w:val="28"/>
        </w:rPr>
        <w:t>,</w:t>
      </w:r>
      <w:r w:rsidR="00B37664">
        <w:rPr>
          <w:rStyle w:val="apple-converted-space"/>
          <w:sz w:val="28"/>
          <w:szCs w:val="28"/>
          <w:lang w:val="uk-UA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небезпе</w:t>
      </w:r>
      <w:r w:rsidR="005C5BDE" w:rsidRPr="00A93C38">
        <w:rPr>
          <w:rStyle w:val="apple-converted-space"/>
          <w:sz w:val="28"/>
          <w:szCs w:val="28"/>
        </w:rPr>
        <w:t>ки</w:t>
      </w:r>
      <w:proofErr w:type="spellEnd"/>
      <w:r w:rsidR="005C5BDE" w:rsidRPr="00A93C38">
        <w:rPr>
          <w:rStyle w:val="apple-converted-space"/>
          <w:sz w:val="28"/>
          <w:szCs w:val="28"/>
        </w:rPr>
        <w:t>,</w:t>
      </w:r>
      <w:r w:rsidR="00B37664">
        <w:rPr>
          <w:rStyle w:val="apple-converted-space"/>
          <w:sz w:val="28"/>
          <w:szCs w:val="28"/>
          <w:lang w:val="uk-UA"/>
        </w:rPr>
        <w:t xml:space="preserve"> </w:t>
      </w:r>
      <w:proofErr w:type="spellStart"/>
      <w:r w:rsidR="005C5BDE" w:rsidRPr="00A93C38">
        <w:rPr>
          <w:rStyle w:val="apple-converted-space"/>
          <w:sz w:val="28"/>
          <w:szCs w:val="28"/>
        </w:rPr>
        <w:t>приємні</w:t>
      </w:r>
      <w:proofErr w:type="spellEnd"/>
      <w:r w:rsidR="005C5BDE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C5BDE" w:rsidRPr="00A93C38">
        <w:rPr>
          <w:rStyle w:val="apple-converted-space"/>
          <w:sz w:val="28"/>
          <w:szCs w:val="28"/>
        </w:rPr>
        <w:t>і</w:t>
      </w:r>
      <w:proofErr w:type="spellEnd"/>
      <w:r w:rsidR="005C5BDE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C5BDE" w:rsidRPr="00A93C38">
        <w:rPr>
          <w:rStyle w:val="apple-converted-space"/>
          <w:sz w:val="28"/>
          <w:szCs w:val="28"/>
        </w:rPr>
        <w:t>неприємні</w:t>
      </w:r>
      <w:proofErr w:type="spellEnd"/>
      <w:r w:rsidR="005C5BDE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C5BDE" w:rsidRPr="00A93C38">
        <w:rPr>
          <w:rStyle w:val="apple-converted-space"/>
          <w:sz w:val="28"/>
          <w:szCs w:val="28"/>
        </w:rPr>
        <w:t>відчуття</w:t>
      </w:r>
      <w:proofErr w:type="spellEnd"/>
      <w:r w:rsidR="005C5BDE" w:rsidRPr="00A93C38">
        <w:rPr>
          <w:rStyle w:val="apple-converted-space"/>
          <w:sz w:val="28"/>
          <w:szCs w:val="28"/>
        </w:rPr>
        <w:t>.</w:t>
      </w:r>
      <w:r w:rsidR="00B37664">
        <w:rPr>
          <w:rStyle w:val="apple-converted-space"/>
          <w:sz w:val="28"/>
          <w:szCs w:val="28"/>
          <w:lang w:val="uk-UA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Пропонуємо</w:t>
      </w:r>
      <w:proofErr w:type="spellEnd"/>
      <w:r w:rsidRPr="00A93C38">
        <w:rPr>
          <w:rStyle w:val="apple-converted-space"/>
          <w:sz w:val="28"/>
          <w:szCs w:val="28"/>
        </w:rPr>
        <w:t xml:space="preserve"> вам </w:t>
      </w:r>
      <w:proofErr w:type="spellStart"/>
      <w:r w:rsidRPr="00A93C38">
        <w:rPr>
          <w:rStyle w:val="apple-converted-space"/>
          <w:sz w:val="28"/>
          <w:szCs w:val="28"/>
        </w:rPr>
        <w:t>подивитися</w:t>
      </w:r>
      <w:proofErr w:type="spellEnd"/>
      <w:r w:rsidRPr="00A93C38">
        <w:rPr>
          <w:rStyle w:val="apple-converted-space"/>
          <w:sz w:val="28"/>
          <w:szCs w:val="28"/>
        </w:rPr>
        <w:t xml:space="preserve"> на </w:t>
      </w:r>
      <w:proofErr w:type="spellStart"/>
      <w:r w:rsidRPr="00A93C38">
        <w:rPr>
          <w:rStyle w:val="apple-converted-space"/>
          <w:sz w:val="28"/>
          <w:szCs w:val="28"/>
        </w:rPr>
        <w:t>екран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і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поділитися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своїми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враженнями</w:t>
      </w:r>
      <w:proofErr w:type="spellEnd"/>
      <w:r w:rsidRPr="00A93C38">
        <w:rPr>
          <w:rStyle w:val="apple-converted-space"/>
          <w:sz w:val="28"/>
          <w:szCs w:val="28"/>
        </w:rPr>
        <w:t xml:space="preserve">. На </w:t>
      </w:r>
      <w:proofErr w:type="spellStart"/>
      <w:r w:rsidRPr="00A93C38">
        <w:rPr>
          <w:rStyle w:val="apple-converted-space"/>
          <w:sz w:val="28"/>
          <w:szCs w:val="28"/>
        </w:rPr>
        <w:t>екрані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з</w:t>
      </w:r>
      <w:proofErr w:type="spellEnd"/>
      <w:r w:rsidR="00C76FB8">
        <w:rPr>
          <w:rStyle w:val="apple-converted-space"/>
          <w:sz w:val="28"/>
          <w:szCs w:val="28"/>
          <w:lang w:val="uk-UA"/>
        </w:rPr>
        <w:t>являються</w:t>
      </w:r>
      <w:r w:rsidRPr="00A93C38">
        <w:rPr>
          <w:rStyle w:val="apple-converted-space"/>
          <w:sz w:val="28"/>
          <w:szCs w:val="28"/>
        </w:rPr>
        <w:t xml:space="preserve"> фото.</w:t>
      </w:r>
      <w:r w:rsidR="00B724E6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B724E6" w:rsidRPr="00A93C38">
        <w:rPr>
          <w:rStyle w:val="apple-converted-space"/>
          <w:sz w:val="28"/>
          <w:szCs w:val="28"/>
        </w:rPr>
        <w:t>Учні</w:t>
      </w:r>
      <w:proofErr w:type="spellEnd"/>
      <w:r w:rsidR="00B724E6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B724E6" w:rsidRPr="00A93C38">
        <w:rPr>
          <w:rStyle w:val="apple-converted-space"/>
          <w:sz w:val="28"/>
          <w:szCs w:val="28"/>
        </w:rPr>
        <w:t>діляться</w:t>
      </w:r>
      <w:proofErr w:type="spellEnd"/>
      <w:r w:rsidR="00B724E6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B724E6" w:rsidRPr="00A93C38">
        <w:rPr>
          <w:rStyle w:val="apple-converted-space"/>
          <w:sz w:val="28"/>
          <w:szCs w:val="28"/>
        </w:rPr>
        <w:t>своїми</w:t>
      </w:r>
      <w:proofErr w:type="spellEnd"/>
      <w:r w:rsidR="00B724E6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B724E6" w:rsidRPr="00A93C38">
        <w:rPr>
          <w:rStyle w:val="apple-converted-space"/>
          <w:sz w:val="28"/>
          <w:szCs w:val="28"/>
        </w:rPr>
        <w:t>враженнями</w:t>
      </w:r>
      <w:proofErr w:type="spellEnd"/>
      <w:r w:rsidR="00B724E6" w:rsidRPr="00A93C38">
        <w:rPr>
          <w:rStyle w:val="apple-converted-space"/>
          <w:sz w:val="28"/>
          <w:szCs w:val="28"/>
        </w:rPr>
        <w:t>.</w:t>
      </w:r>
      <w:r w:rsidRPr="00A93C38">
        <w:rPr>
          <w:rStyle w:val="apple-converted-space"/>
          <w:sz w:val="28"/>
          <w:szCs w:val="28"/>
        </w:rPr>
        <w:t xml:space="preserve"> Ми </w:t>
      </w:r>
      <w:proofErr w:type="spellStart"/>
      <w:r w:rsidRPr="00A93C38">
        <w:rPr>
          <w:rStyle w:val="apple-converted-space"/>
          <w:sz w:val="28"/>
          <w:szCs w:val="28"/>
        </w:rPr>
        <w:t>можемо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зробити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висновок</w:t>
      </w:r>
      <w:proofErr w:type="spellEnd"/>
      <w:proofErr w:type="gramStart"/>
      <w:r w:rsidRPr="00A93C38">
        <w:rPr>
          <w:rStyle w:val="apple-converted-space"/>
          <w:sz w:val="28"/>
          <w:szCs w:val="28"/>
        </w:rPr>
        <w:t xml:space="preserve"> </w:t>
      </w:r>
      <w:r w:rsidR="00C76FB8">
        <w:rPr>
          <w:rStyle w:val="apple-converted-space"/>
          <w:sz w:val="28"/>
          <w:szCs w:val="28"/>
          <w:lang w:val="uk-UA"/>
        </w:rPr>
        <w:t>,</w:t>
      </w:r>
      <w:proofErr w:type="spellStart"/>
      <w:proofErr w:type="gramEnd"/>
      <w:r w:rsidRPr="00A93C38">
        <w:rPr>
          <w:rStyle w:val="apple-converted-space"/>
          <w:sz w:val="28"/>
          <w:szCs w:val="28"/>
        </w:rPr>
        <w:t>що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очі</w:t>
      </w:r>
      <w:proofErr w:type="spellEnd"/>
      <w:r w:rsidRPr="00A93C38">
        <w:rPr>
          <w:rStyle w:val="apple-converted-space"/>
          <w:sz w:val="28"/>
          <w:szCs w:val="28"/>
        </w:rPr>
        <w:t xml:space="preserve"> – </w:t>
      </w:r>
      <w:proofErr w:type="spellStart"/>
      <w:r w:rsidRPr="00A93C38">
        <w:rPr>
          <w:rStyle w:val="apple-converted-space"/>
          <w:sz w:val="28"/>
          <w:szCs w:val="28"/>
        </w:rPr>
        <w:t>це</w:t>
      </w:r>
      <w:proofErr w:type="spellEnd"/>
      <w:r w:rsidRPr="00A93C38">
        <w:rPr>
          <w:rStyle w:val="apple-converted-space"/>
          <w:sz w:val="28"/>
          <w:szCs w:val="28"/>
        </w:rPr>
        <w:t xml:space="preserve"> орган </w:t>
      </w:r>
      <w:proofErr w:type="spellStart"/>
      <w:r w:rsidRPr="00A93C38">
        <w:rPr>
          <w:rStyle w:val="apple-converted-space"/>
          <w:sz w:val="28"/>
          <w:szCs w:val="28"/>
        </w:rPr>
        <w:t>чуття</w:t>
      </w:r>
      <w:proofErr w:type="spellEnd"/>
      <w:r w:rsidRPr="00A93C38">
        <w:rPr>
          <w:rStyle w:val="apple-converted-space"/>
          <w:sz w:val="28"/>
          <w:szCs w:val="28"/>
        </w:rPr>
        <w:t>.</w:t>
      </w:r>
    </w:p>
    <w:p w:rsidR="00F72C83" w:rsidRPr="00A93C38" w:rsidRDefault="000E7E88" w:rsidP="00B64FF9">
      <w:pPr>
        <w:pStyle w:val="a6"/>
        <w:numPr>
          <w:ilvl w:val="0"/>
          <w:numId w:val="7"/>
        </w:numPr>
        <w:spacing w:line="276" w:lineRule="auto"/>
        <w:ind w:left="284" w:hanging="142"/>
        <w:rPr>
          <w:rStyle w:val="apple-converted-space"/>
          <w:sz w:val="28"/>
          <w:szCs w:val="28"/>
        </w:rPr>
      </w:pPr>
      <w:proofErr w:type="spellStart"/>
      <w:r w:rsidRPr="00A93C38">
        <w:rPr>
          <w:rStyle w:val="apple-converted-space"/>
          <w:sz w:val="28"/>
          <w:szCs w:val="28"/>
        </w:rPr>
        <w:t>Керівник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групи</w:t>
      </w:r>
      <w:proofErr w:type="spellEnd"/>
      <w:r w:rsidRPr="00A93C38">
        <w:rPr>
          <w:rStyle w:val="apple-converted-space"/>
          <w:sz w:val="28"/>
          <w:szCs w:val="28"/>
        </w:rPr>
        <w:t xml:space="preserve"> «</w:t>
      </w:r>
      <w:proofErr w:type="spellStart"/>
      <w:r w:rsidRPr="00A93C38">
        <w:rPr>
          <w:rStyle w:val="apple-converted-space"/>
          <w:sz w:val="28"/>
          <w:szCs w:val="28"/>
        </w:rPr>
        <w:t>Вуха</w:t>
      </w:r>
      <w:proofErr w:type="spellEnd"/>
      <w:r w:rsidRPr="00A93C38">
        <w:rPr>
          <w:rStyle w:val="apple-converted-space"/>
          <w:sz w:val="28"/>
          <w:szCs w:val="28"/>
        </w:rPr>
        <w:t>»</w:t>
      </w:r>
      <w:r w:rsidR="00561F3C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61F3C" w:rsidRPr="00A93C38">
        <w:rPr>
          <w:rStyle w:val="apple-converted-space"/>
          <w:sz w:val="28"/>
          <w:szCs w:val="28"/>
        </w:rPr>
        <w:t>розказу</w:t>
      </w:r>
      <w:proofErr w:type="gramStart"/>
      <w:r w:rsidR="00561F3C" w:rsidRPr="00A93C38">
        <w:rPr>
          <w:rStyle w:val="apple-converted-space"/>
          <w:sz w:val="28"/>
          <w:szCs w:val="28"/>
        </w:rPr>
        <w:t>є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 ,</w:t>
      </w:r>
      <w:proofErr w:type="gramEnd"/>
      <w:r w:rsidR="00561F3C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61F3C" w:rsidRPr="00A93C38">
        <w:rPr>
          <w:rStyle w:val="apple-converted-space"/>
          <w:sz w:val="28"/>
          <w:szCs w:val="28"/>
        </w:rPr>
        <w:t>що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61F3C" w:rsidRPr="00A93C38">
        <w:rPr>
          <w:rStyle w:val="apple-converted-space"/>
          <w:sz w:val="28"/>
          <w:szCs w:val="28"/>
        </w:rPr>
        <w:t>прослухавши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61F3C" w:rsidRPr="00A93C38">
        <w:rPr>
          <w:rStyle w:val="apple-converted-space"/>
          <w:sz w:val="28"/>
          <w:szCs w:val="28"/>
        </w:rPr>
        <w:t>запропоновані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 звуки ,</w:t>
      </w:r>
      <w:r w:rsidR="00683CA0">
        <w:rPr>
          <w:rStyle w:val="apple-converted-space"/>
          <w:sz w:val="28"/>
          <w:szCs w:val="28"/>
          <w:lang w:val="uk-UA"/>
        </w:rPr>
        <w:t xml:space="preserve"> </w:t>
      </w:r>
      <w:proofErr w:type="spellStart"/>
      <w:r w:rsidR="00561F3C" w:rsidRPr="00A93C38">
        <w:rPr>
          <w:rStyle w:val="apple-converted-space"/>
          <w:sz w:val="28"/>
          <w:szCs w:val="28"/>
        </w:rPr>
        <w:t>отримали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61F3C" w:rsidRPr="00A93C38">
        <w:rPr>
          <w:rStyle w:val="apple-converted-space"/>
          <w:sz w:val="28"/>
          <w:szCs w:val="28"/>
        </w:rPr>
        <w:t>різні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61F3C" w:rsidRPr="00A93C38">
        <w:rPr>
          <w:rStyle w:val="apple-converted-space"/>
          <w:sz w:val="28"/>
          <w:szCs w:val="28"/>
        </w:rPr>
        <w:t>емоції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. </w:t>
      </w:r>
      <w:proofErr w:type="spellStart"/>
      <w:r w:rsidR="00561F3C" w:rsidRPr="00A93C38">
        <w:rPr>
          <w:rStyle w:val="apple-converted-space"/>
          <w:sz w:val="28"/>
          <w:szCs w:val="28"/>
        </w:rPr>
        <w:t>Пропонуємо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 вам </w:t>
      </w:r>
      <w:proofErr w:type="spellStart"/>
      <w:r w:rsidR="00561F3C" w:rsidRPr="00A93C38">
        <w:rPr>
          <w:rStyle w:val="apple-converted-space"/>
          <w:sz w:val="28"/>
          <w:szCs w:val="28"/>
        </w:rPr>
        <w:t>всім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61F3C" w:rsidRPr="00A93C38">
        <w:rPr>
          <w:rStyle w:val="apple-converted-space"/>
          <w:sz w:val="28"/>
          <w:szCs w:val="28"/>
        </w:rPr>
        <w:t>одягти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 маски на </w:t>
      </w:r>
      <w:proofErr w:type="spellStart"/>
      <w:r w:rsidR="00561F3C" w:rsidRPr="00A93C38">
        <w:rPr>
          <w:rStyle w:val="apple-converted-space"/>
          <w:sz w:val="28"/>
          <w:szCs w:val="28"/>
        </w:rPr>
        <w:t>очі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61F3C" w:rsidRPr="00A93C38">
        <w:rPr>
          <w:rStyle w:val="apple-converted-space"/>
          <w:sz w:val="28"/>
          <w:szCs w:val="28"/>
        </w:rPr>
        <w:t>і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61F3C" w:rsidRPr="00A93C38">
        <w:rPr>
          <w:rStyle w:val="apple-converted-space"/>
          <w:sz w:val="28"/>
          <w:szCs w:val="28"/>
        </w:rPr>
        <w:t>послухати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61F3C" w:rsidRPr="00A93C38">
        <w:rPr>
          <w:rStyle w:val="apple-converted-space"/>
          <w:sz w:val="28"/>
          <w:szCs w:val="28"/>
        </w:rPr>
        <w:t>деякі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 звуки</w:t>
      </w:r>
      <w:r w:rsidR="00B1564D" w:rsidRPr="00A93C38">
        <w:rPr>
          <w:rStyle w:val="apple-converted-space"/>
          <w:sz w:val="28"/>
          <w:szCs w:val="28"/>
        </w:rPr>
        <w:t>(</w:t>
      </w:r>
      <w:r w:rsidR="00C76FB8">
        <w:rPr>
          <w:rStyle w:val="apple-converted-space"/>
          <w:sz w:val="28"/>
          <w:szCs w:val="28"/>
        </w:rPr>
        <w:t>моря</w:t>
      </w:r>
      <w:r w:rsidR="00C76FB8">
        <w:rPr>
          <w:rStyle w:val="apple-converted-space"/>
          <w:sz w:val="28"/>
          <w:szCs w:val="28"/>
          <w:lang w:val="uk-UA"/>
        </w:rPr>
        <w:t>,</w:t>
      </w:r>
      <w:r w:rsidR="00B1564D" w:rsidRPr="00A93C38">
        <w:rPr>
          <w:rStyle w:val="apple-converted-space"/>
          <w:sz w:val="28"/>
          <w:szCs w:val="28"/>
        </w:rPr>
        <w:t xml:space="preserve"> сирени,</w:t>
      </w:r>
      <w:r w:rsidR="00C76FB8">
        <w:rPr>
          <w:rStyle w:val="apple-converted-space"/>
          <w:sz w:val="28"/>
          <w:szCs w:val="28"/>
          <w:lang w:val="uk-UA"/>
        </w:rPr>
        <w:t xml:space="preserve"> </w:t>
      </w:r>
      <w:proofErr w:type="spellStart"/>
      <w:r w:rsidR="00B1564D" w:rsidRPr="00A93C38">
        <w:rPr>
          <w:rStyle w:val="apple-converted-space"/>
          <w:sz w:val="28"/>
          <w:szCs w:val="28"/>
        </w:rPr>
        <w:t>горить</w:t>
      </w:r>
      <w:proofErr w:type="spellEnd"/>
      <w:r w:rsidR="00B1564D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B1564D" w:rsidRPr="00A93C38">
        <w:rPr>
          <w:rStyle w:val="apple-converted-space"/>
          <w:sz w:val="28"/>
          <w:szCs w:val="28"/>
        </w:rPr>
        <w:t>багаття</w:t>
      </w:r>
      <w:proofErr w:type="spellEnd"/>
      <w:r w:rsidR="00B1564D" w:rsidRPr="00A93C38">
        <w:rPr>
          <w:rStyle w:val="apple-converted-space"/>
          <w:sz w:val="28"/>
          <w:szCs w:val="28"/>
        </w:rPr>
        <w:t>,</w:t>
      </w:r>
      <w:r w:rsidR="00683CA0">
        <w:rPr>
          <w:rStyle w:val="apple-converted-space"/>
          <w:sz w:val="28"/>
          <w:szCs w:val="28"/>
          <w:lang w:val="uk-UA"/>
        </w:rPr>
        <w:t xml:space="preserve"> </w:t>
      </w:r>
      <w:r w:rsidR="00B1564D" w:rsidRPr="00A93C38">
        <w:rPr>
          <w:rStyle w:val="apple-converted-space"/>
          <w:sz w:val="28"/>
          <w:szCs w:val="28"/>
        </w:rPr>
        <w:t xml:space="preserve">звуки </w:t>
      </w:r>
      <w:proofErr w:type="spellStart"/>
      <w:r w:rsidR="00B1564D" w:rsidRPr="00A93C38">
        <w:rPr>
          <w:rStyle w:val="apple-converted-space"/>
          <w:sz w:val="28"/>
          <w:szCs w:val="28"/>
        </w:rPr>
        <w:t>природи</w:t>
      </w:r>
      <w:proofErr w:type="spellEnd"/>
      <w:r w:rsidR="00B1564D" w:rsidRPr="00A93C38">
        <w:rPr>
          <w:rStyle w:val="apple-converted-space"/>
          <w:sz w:val="28"/>
          <w:szCs w:val="28"/>
        </w:rPr>
        <w:t xml:space="preserve">) </w:t>
      </w:r>
      <w:r w:rsidR="00561F3C" w:rsidRPr="00A93C38">
        <w:rPr>
          <w:rStyle w:val="apple-converted-space"/>
          <w:sz w:val="28"/>
          <w:szCs w:val="28"/>
        </w:rPr>
        <w:t xml:space="preserve">. </w:t>
      </w:r>
      <w:proofErr w:type="spellStart"/>
      <w:r w:rsidR="00561F3C" w:rsidRPr="00A93C38">
        <w:rPr>
          <w:rStyle w:val="apple-converted-space"/>
          <w:sz w:val="28"/>
          <w:szCs w:val="28"/>
        </w:rPr>
        <w:t>Спробуйте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61F3C" w:rsidRPr="00A93C38">
        <w:rPr>
          <w:rStyle w:val="apple-converted-space"/>
          <w:sz w:val="28"/>
          <w:szCs w:val="28"/>
        </w:rPr>
        <w:t>назвати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61F3C" w:rsidRPr="00A93C38">
        <w:rPr>
          <w:rStyle w:val="apple-converted-space"/>
          <w:sz w:val="28"/>
          <w:szCs w:val="28"/>
        </w:rPr>
        <w:t>що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61F3C" w:rsidRPr="00A93C38">
        <w:rPr>
          <w:rStyle w:val="apple-converted-space"/>
          <w:sz w:val="28"/>
          <w:szCs w:val="28"/>
        </w:rPr>
        <w:t>саме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61F3C" w:rsidRPr="00A93C38">
        <w:rPr>
          <w:rStyle w:val="apple-converted-space"/>
          <w:sz w:val="28"/>
          <w:szCs w:val="28"/>
        </w:rPr>
        <w:t>ви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61F3C" w:rsidRPr="00A93C38">
        <w:rPr>
          <w:rStyle w:val="apple-converted-space"/>
          <w:sz w:val="28"/>
          <w:szCs w:val="28"/>
        </w:rPr>
        <w:t>почули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. </w:t>
      </w:r>
      <w:proofErr w:type="spellStart"/>
      <w:r w:rsidR="00561F3C" w:rsidRPr="00A93C38">
        <w:rPr>
          <w:rStyle w:val="apple-converted-space"/>
          <w:sz w:val="28"/>
          <w:szCs w:val="28"/>
        </w:rPr>
        <w:t>Кожен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61F3C" w:rsidRPr="00A93C38">
        <w:rPr>
          <w:rStyle w:val="apple-converted-space"/>
          <w:sz w:val="28"/>
          <w:szCs w:val="28"/>
        </w:rPr>
        <w:t>відчув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61F3C" w:rsidRPr="00A93C38">
        <w:rPr>
          <w:rStyle w:val="apple-converted-space"/>
          <w:sz w:val="28"/>
          <w:szCs w:val="28"/>
        </w:rPr>
        <w:t>небезпеку</w:t>
      </w:r>
      <w:proofErr w:type="spellEnd"/>
      <w:r w:rsidR="00C76FB8">
        <w:rPr>
          <w:rStyle w:val="apple-converted-space"/>
          <w:sz w:val="28"/>
          <w:szCs w:val="28"/>
          <w:lang w:val="uk-UA"/>
        </w:rPr>
        <w:t>,</w:t>
      </w:r>
      <w:r w:rsidR="00561F3C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61F3C" w:rsidRPr="00A93C38">
        <w:rPr>
          <w:rStyle w:val="apple-converted-space"/>
          <w:sz w:val="28"/>
          <w:szCs w:val="28"/>
        </w:rPr>
        <w:t>або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61F3C" w:rsidRPr="00A93C38">
        <w:rPr>
          <w:rStyle w:val="apple-converted-space"/>
          <w:sz w:val="28"/>
          <w:szCs w:val="28"/>
        </w:rPr>
        <w:t>навпаки</w:t>
      </w:r>
      <w:proofErr w:type="spellEnd"/>
      <w:proofErr w:type="gramStart"/>
      <w:r w:rsidR="00561F3C" w:rsidRPr="00A93C38">
        <w:rPr>
          <w:rStyle w:val="apple-converted-space"/>
          <w:sz w:val="28"/>
          <w:szCs w:val="28"/>
        </w:rPr>
        <w:t xml:space="preserve"> </w:t>
      </w:r>
      <w:r w:rsidR="00C76FB8">
        <w:rPr>
          <w:rStyle w:val="apple-converted-space"/>
          <w:sz w:val="28"/>
          <w:szCs w:val="28"/>
          <w:lang w:val="uk-UA"/>
        </w:rPr>
        <w:t>,</w:t>
      </w:r>
      <w:proofErr w:type="gramEnd"/>
      <w:r w:rsidR="00C76FB8">
        <w:rPr>
          <w:rStyle w:val="apple-converted-space"/>
          <w:sz w:val="28"/>
          <w:szCs w:val="28"/>
          <w:lang w:val="uk-UA"/>
        </w:rPr>
        <w:t xml:space="preserve"> </w:t>
      </w:r>
      <w:proofErr w:type="spellStart"/>
      <w:r w:rsidR="00561F3C" w:rsidRPr="00A93C38">
        <w:rPr>
          <w:rStyle w:val="apple-converted-space"/>
          <w:sz w:val="28"/>
          <w:szCs w:val="28"/>
        </w:rPr>
        <w:t>приємні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61F3C" w:rsidRPr="00A93C38">
        <w:rPr>
          <w:rStyle w:val="apple-converted-space"/>
          <w:sz w:val="28"/>
          <w:szCs w:val="28"/>
        </w:rPr>
        <w:t>відчуття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. </w:t>
      </w:r>
      <w:proofErr w:type="spellStart"/>
      <w:r w:rsidR="00561F3C" w:rsidRPr="00A93C38">
        <w:rPr>
          <w:rStyle w:val="apple-converted-space"/>
          <w:sz w:val="28"/>
          <w:szCs w:val="28"/>
        </w:rPr>
        <w:t>Можемо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61F3C" w:rsidRPr="00A93C38">
        <w:rPr>
          <w:rStyle w:val="apple-converted-space"/>
          <w:sz w:val="28"/>
          <w:szCs w:val="28"/>
        </w:rPr>
        <w:t>зробити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561F3C" w:rsidRPr="00A93C38">
        <w:rPr>
          <w:rStyle w:val="apple-converted-space"/>
          <w:sz w:val="28"/>
          <w:szCs w:val="28"/>
        </w:rPr>
        <w:t>висновок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: </w:t>
      </w:r>
      <w:proofErr w:type="spellStart"/>
      <w:r w:rsidR="00561F3C" w:rsidRPr="00A93C38">
        <w:rPr>
          <w:rStyle w:val="apple-converted-space"/>
          <w:sz w:val="28"/>
          <w:szCs w:val="28"/>
        </w:rPr>
        <w:t>вуха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 – </w:t>
      </w:r>
      <w:proofErr w:type="spellStart"/>
      <w:r w:rsidR="00561F3C" w:rsidRPr="00A93C38">
        <w:rPr>
          <w:rStyle w:val="apple-converted-space"/>
          <w:sz w:val="28"/>
          <w:szCs w:val="28"/>
        </w:rPr>
        <w:t>це</w:t>
      </w:r>
      <w:proofErr w:type="spellEnd"/>
      <w:r w:rsidR="00561F3C" w:rsidRPr="00A93C38">
        <w:rPr>
          <w:rStyle w:val="apple-converted-space"/>
          <w:sz w:val="28"/>
          <w:szCs w:val="28"/>
        </w:rPr>
        <w:t xml:space="preserve"> орган </w:t>
      </w:r>
      <w:proofErr w:type="spellStart"/>
      <w:r w:rsidR="00561F3C" w:rsidRPr="00A93C38">
        <w:rPr>
          <w:rStyle w:val="apple-converted-space"/>
          <w:sz w:val="28"/>
          <w:szCs w:val="28"/>
        </w:rPr>
        <w:t>чуття</w:t>
      </w:r>
      <w:proofErr w:type="spellEnd"/>
      <w:r w:rsidR="00561F3C" w:rsidRPr="00A93C38">
        <w:rPr>
          <w:rStyle w:val="apple-converted-space"/>
          <w:sz w:val="28"/>
          <w:szCs w:val="28"/>
        </w:rPr>
        <w:t>.</w:t>
      </w:r>
    </w:p>
    <w:p w:rsidR="00683CA0" w:rsidRDefault="00F72C83" w:rsidP="00B64FF9">
      <w:pPr>
        <w:pStyle w:val="a6"/>
        <w:spacing w:line="276" w:lineRule="auto"/>
        <w:ind w:left="284" w:hanging="142"/>
        <w:rPr>
          <w:rStyle w:val="apple-converted-space"/>
          <w:sz w:val="28"/>
          <w:szCs w:val="28"/>
          <w:lang w:val="uk-UA"/>
        </w:rPr>
      </w:pPr>
      <w:r w:rsidRPr="00683CA0">
        <w:rPr>
          <w:rStyle w:val="apple-converted-space"/>
          <w:b/>
          <w:sz w:val="28"/>
          <w:szCs w:val="28"/>
        </w:rPr>
        <w:t xml:space="preserve">VI. </w:t>
      </w:r>
      <w:proofErr w:type="spellStart"/>
      <w:r w:rsidRPr="00683CA0">
        <w:rPr>
          <w:rStyle w:val="apple-converted-space"/>
          <w:b/>
          <w:sz w:val="28"/>
          <w:szCs w:val="28"/>
        </w:rPr>
        <w:t>Гра</w:t>
      </w:r>
      <w:proofErr w:type="spellEnd"/>
      <w:r w:rsidRPr="00683CA0">
        <w:rPr>
          <w:rStyle w:val="apple-converted-space"/>
          <w:b/>
          <w:sz w:val="28"/>
          <w:szCs w:val="28"/>
        </w:rPr>
        <w:t xml:space="preserve"> « </w:t>
      </w:r>
      <w:proofErr w:type="spellStart"/>
      <w:r w:rsidRPr="00683CA0">
        <w:rPr>
          <w:rStyle w:val="apple-converted-space"/>
          <w:b/>
          <w:sz w:val="28"/>
          <w:szCs w:val="28"/>
        </w:rPr>
        <w:t>Діалог</w:t>
      </w:r>
      <w:proofErr w:type="spellEnd"/>
      <w:r w:rsidRPr="00683CA0">
        <w:rPr>
          <w:rStyle w:val="apple-converted-space"/>
          <w:b/>
          <w:sz w:val="28"/>
          <w:szCs w:val="28"/>
        </w:rPr>
        <w:t>».</w:t>
      </w:r>
    </w:p>
    <w:p w:rsidR="00F72C83" w:rsidRPr="00683CA0" w:rsidRDefault="00F72C83" w:rsidP="00B64FF9">
      <w:pPr>
        <w:pStyle w:val="a6"/>
        <w:spacing w:line="276" w:lineRule="auto"/>
        <w:ind w:left="284" w:hanging="142"/>
        <w:rPr>
          <w:rStyle w:val="apple-converted-space"/>
          <w:sz w:val="28"/>
          <w:szCs w:val="28"/>
          <w:lang w:val="uk-UA"/>
        </w:rPr>
      </w:pPr>
      <w:proofErr w:type="spellStart"/>
      <w:r w:rsidRPr="00A93C38">
        <w:rPr>
          <w:rStyle w:val="apple-converted-space"/>
          <w:sz w:val="28"/>
          <w:szCs w:val="28"/>
        </w:rPr>
        <w:t>Учні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proofErr w:type="gramStart"/>
      <w:r w:rsidRPr="00A93C38">
        <w:rPr>
          <w:rStyle w:val="apple-converted-space"/>
          <w:sz w:val="28"/>
          <w:szCs w:val="28"/>
        </w:rPr>
        <w:t>р</w:t>
      </w:r>
      <w:proofErr w:type="gramEnd"/>
      <w:r w:rsidRPr="00A93C38">
        <w:rPr>
          <w:rStyle w:val="apple-converted-space"/>
          <w:sz w:val="28"/>
          <w:szCs w:val="28"/>
        </w:rPr>
        <w:t>ізних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груп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ставлять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запитання</w:t>
      </w:r>
      <w:proofErr w:type="spellEnd"/>
      <w:r w:rsidRPr="00A93C38">
        <w:rPr>
          <w:rStyle w:val="apple-converted-space"/>
          <w:sz w:val="28"/>
          <w:szCs w:val="28"/>
        </w:rPr>
        <w:t xml:space="preserve"> один одному за результатами </w:t>
      </w:r>
      <w:proofErr w:type="spellStart"/>
      <w:r w:rsidRPr="00A93C38">
        <w:rPr>
          <w:rStyle w:val="apple-converted-space"/>
          <w:sz w:val="28"/>
          <w:szCs w:val="28"/>
        </w:rPr>
        <w:t>досліджень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r w:rsidR="00683CA0">
        <w:rPr>
          <w:rStyle w:val="apple-converted-space"/>
          <w:sz w:val="28"/>
          <w:szCs w:val="28"/>
          <w:lang w:val="uk-UA"/>
        </w:rPr>
        <w:t>.</w:t>
      </w:r>
    </w:p>
    <w:p w:rsidR="00F72C83" w:rsidRPr="00683CA0" w:rsidRDefault="00F72C83" w:rsidP="00B64FF9">
      <w:pPr>
        <w:pStyle w:val="a6"/>
        <w:numPr>
          <w:ilvl w:val="0"/>
          <w:numId w:val="6"/>
        </w:numPr>
        <w:spacing w:line="276" w:lineRule="auto"/>
        <w:ind w:left="284" w:hanging="142"/>
        <w:rPr>
          <w:rStyle w:val="apple-converted-space"/>
          <w:sz w:val="28"/>
          <w:szCs w:val="28"/>
          <w:lang w:val="uk-UA"/>
        </w:rPr>
      </w:pPr>
      <w:r w:rsidRPr="00A93C38">
        <w:rPr>
          <w:rStyle w:val="apple-converted-space"/>
          <w:sz w:val="28"/>
          <w:szCs w:val="28"/>
        </w:rPr>
        <w:t xml:space="preserve">А </w:t>
      </w:r>
      <w:proofErr w:type="spellStart"/>
      <w:r w:rsidRPr="00A93C38">
        <w:rPr>
          <w:rStyle w:val="apple-converted-space"/>
          <w:sz w:val="28"/>
          <w:szCs w:val="28"/>
        </w:rPr>
        <w:t>тепер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спробуйте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поставити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декілька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питань</w:t>
      </w:r>
      <w:proofErr w:type="spellEnd"/>
      <w:r w:rsidRPr="00A93C38">
        <w:rPr>
          <w:rStyle w:val="apple-converted-space"/>
          <w:sz w:val="28"/>
          <w:szCs w:val="28"/>
        </w:rPr>
        <w:t xml:space="preserve"> членам </w:t>
      </w:r>
      <w:proofErr w:type="spellStart"/>
      <w:r w:rsidRPr="00A93C38">
        <w:rPr>
          <w:rStyle w:val="apple-converted-space"/>
          <w:sz w:val="28"/>
          <w:szCs w:val="28"/>
        </w:rPr>
        <w:t>інших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груп</w:t>
      </w:r>
      <w:proofErr w:type="spellEnd"/>
      <w:r w:rsidRPr="00A93C38">
        <w:rPr>
          <w:rStyle w:val="apple-converted-space"/>
          <w:sz w:val="28"/>
          <w:szCs w:val="28"/>
        </w:rPr>
        <w:t xml:space="preserve"> про </w:t>
      </w:r>
      <w:proofErr w:type="spellStart"/>
      <w:r w:rsidRPr="00A93C38">
        <w:rPr>
          <w:rStyle w:val="apple-converted-space"/>
          <w:sz w:val="28"/>
          <w:szCs w:val="28"/>
        </w:rPr>
        <w:t>об’єкти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своїх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proofErr w:type="gramStart"/>
      <w:r w:rsidRPr="00A93C38">
        <w:rPr>
          <w:rStyle w:val="apple-converted-space"/>
          <w:sz w:val="28"/>
          <w:szCs w:val="28"/>
        </w:rPr>
        <w:t>досл</w:t>
      </w:r>
      <w:proofErr w:type="gramEnd"/>
      <w:r w:rsidRPr="00A93C38">
        <w:rPr>
          <w:rStyle w:val="apple-converted-space"/>
          <w:sz w:val="28"/>
          <w:szCs w:val="28"/>
        </w:rPr>
        <w:t>іджень</w:t>
      </w:r>
      <w:proofErr w:type="spellEnd"/>
      <w:r w:rsidRPr="00A93C38">
        <w:rPr>
          <w:rStyle w:val="apple-converted-space"/>
          <w:sz w:val="28"/>
          <w:szCs w:val="28"/>
        </w:rPr>
        <w:t>.</w:t>
      </w:r>
      <w:r w:rsidR="00683CA0">
        <w:rPr>
          <w:rStyle w:val="apple-converted-space"/>
          <w:sz w:val="28"/>
          <w:szCs w:val="28"/>
          <w:lang w:val="uk-UA"/>
        </w:rPr>
        <w:t xml:space="preserve"> Учні ставлять запитання до членів інших груп.</w:t>
      </w:r>
    </w:p>
    <w:p w:rsidR="00B1564D" w:rsidRPr="00D71AC7" w:rsidRDefault="00B1564D" w:rsidP="00B64FF9">
      <w:pPr>
        <w:pStyle w:val="a6"/>
        <w:spacing w:line="276" w:lineRule="auto"/>
        <w:ind w:left="284" w:hanging="142"/>
        <w:rPr>
          <w:rStyle w:val="apple-converted-space"/>
          <w:b/>
          <w:sz w:val="28"/>
          <w:szCs w:val="28"/>
          <w:lang w:val="uk-UA"/>
        </w:rPr>
      </w:pPr>
      <w:r w:rsidRPr="00B64FF9">
        <w:rPr>
          <w:rStyle w:val="apple-converted-space"/>
          <w:b/>
          <w:sz w:val="28"/>
          <w:szCs w:val="28"/>
        </w:rPr>
        <w:t>VI</w:t>
      </w:r>
      <w:r w:rsidRPr="00D71AC7">
        <w:rPr>
          <w:rStyle w:val="apple-converted-space"/>
          <w:b/>
          <w:sz w:val="28"/>
          <w:szCs w:val="28"/>
          <w:lang w:val="uk-UA"/>
        </w:rPr>
        <w:t>. Підсумок дослідницької роботи .</w:t>
      </w:r>
    </w:p>
    <w:p w:rsidR="00B1564D" w:rsidRPr="00D71AC7" w:rsidRDefault="00B64FF9" w:rsidP="00B64FF9">
      <w:pPr>
        <w:pStyle w:val="a6"/>
        <w:spacing w:line="276" w:lineRule="auto"/>
        <w:ind w:left="284" w:hanging="142"/>
        <w:rPr>
          <w:rStyle w:val="apple-converted-space"/>
          <w:sz w:val="28"/>
          <w:szCs w:val="28"/>
          <w:lang w:val="uk-UA"/>
        </w:rPr>
      </w:pPr>
      <w:r>
        <w:rPr>
          <w:rStyle w:val="apple-converted-space"/>
          <w:sz w:val="28"/>
          <w:szCs w:val="28"/>
          <w:lang w:val="uk-UA"/>
        </w:rPr>
        <w:lastRenderedPageBreak/>
        <w:t xml:space="preserve">   </w:t>
      </w:r>
      <w:r w:rsidR="006C37FB" w:rsidRPr="00D71AC7">
        <w:rPr>
          <w:rStyle w:val="apple-converted-space"/>
          <w:sz w:val="28"/>
          <w:szCs w:val="28"/>
          <w:lang w:val="uk-UA"/>
        </w:rPr>
        <w:t xml:space="preserve">Біля великого екрана , на якому зображено </w:t>
      </w:r>
      <w:r w:rsidR="00A93C38" w:rsidRPr="00D71AC7">
        <w:rPr>
          <w:rStyle w:val="apple-converted-space"/>
          <w:sz w:val="28"/>
          <w:szCs w:val="28"/>
          <w:lang w:val="uk-UA"/>
        </w:rPr>
        <w:t xml:space="preserve">всі органи чуття навколо </w:t>
      </w:r>
      <w:r w:rsidR="00683CA0">
        <w:rPr>
          <w:rStyle w:val="apple-converted-space"/>
          <w:sz w:val="28"/>
          <w:szCs w:val="28"/>
          <w:lang w:val="uk-UA"/>
        </w:rPr>
        <w:t xml:space="preserve">фотографії </w:t>
      </w:r>
      <w:r w:rsidR="00A93C38" w:rsidRPr="00D71AC7">
        <w:rPr>
          <w:rStyle w:val="apple-converted-space"/>
          <w:sz w:val="28"/>
          <w:szCs w:val="28"/>
          <w:lang w:val="uk-UA"/>
        </w:rPr>
        <w:t>людини</w:t>
      </w:r>
      <w:r w:rsidR="006C37FB" w:rsidRPr="00D71AC7">
        <w:rPr>
          <w:rStyle w:val="apple-converted-space"/>
          <w:sz w:val="28"/>
          <w:szCs w:val="28"/>
          <w:lang w:val="uk-UA"/>
        </w:rPr>
        <w:t>,</w:t>
      </w:r>
      <w:r w:rsidR="00A93C38">
        <w:rPr>
          <w:rStyle w:val="apple-converted-space"/>
          <w:sz w:val="28"/>
          <w:szCs w:val="28"/>
          <w:lang w:val="uk-UA"/>
        </w:rPr>
        <w:t xml:space="preserve"> </w:t>
      </w:r>
      <w:r w:rsidR="006C37FB" w:rsidRPr="00D71AC7">
        <w:rPr>
          <w:rStyle w:val="apple-converted-space"/>
          <w:sz w:val="28"/>
          <w:szCs w:val="28"/>
          <w:lang w:val="uk-UA"/>
        </w:rPr>
        <w:t>стоять представники груп і швидко називають орган</w:t>
      </w:r>
      <w:r w:rsidR="00683CA0">
        <w:rPr>
          <w:rStyle w:val="apple-converted-space"/>
          <w:sz w:val="28"/>
          <w:szCs w:val="28"/>
          <w:lang w:val="uk-UA"/>
        </w:rPr>
        <w:t xml:space="preserve"> чуття </w:t>
      </w:r>
      <w:r w:rsidR="006C37FB" w:rsidRPr="00D71AC7">
        <w:rPr>
          <w:rStyle w:val="apple-converted-space"/>
          <w:sz w:val="28"/>
          <w:szCs w:val="28"/>
          <w:lang w:val="uk-UA"/>
        </w:rPr>
        <w:t xml:space="preserve"> і </w:t>
      </w:r>
      <w:r w:rsidR="00A93C38">
        <w:rPr>
          <w:rStyle w:val="apple-converted-space"/>
          <w:sz w:val="28"/>
          <w:szCs w:val="28"/>
          <w:lang w:val="uk-UA"/>
        </w:rPr>
        <w:t xml:space="preserve">повідомляють </w:t>
      </w:r>
      <w:r w:rsidR="006C37FB" w:rsidRPr="00D71AC7">
        <w:rPr>
          <w:rStyle w:val="apple-converted-space"/>
          <w:sz w:val="28"/>
          <w:szCs w:val="28"/>
          <w:lang w:val="uk-UA"/>
        </w:rPr>
        <w:t>що людина відчуває цим органом.</w:t>
      </w:r>
    </w:p>
    <w:p w:rsidR="006C37FB" w:rsidRPr="00A93C38" w:rsidRDefault="00B64FF9" w:rsidP="00B64FF9">
      <w:pPr>
        <w:pStyle w:val="a6"/>
        <w:numPr>
          <w:ilvl w:val="0"/>
          <w:numId w:val="6"/>
        </w:numPr>
        <w:spacing w:line="276" w:lineRule="auto"/>
        <w:rPr>
          <w:rStyle w:val="apple-converted-space"/>
          <w:sz w:val="28"/>
          <w:szCs w:val="28"/>
        </w:rPr>
      </w:pPr>
      <w:r>
        <w:rPr>
          <w:rStyle w:val="apple-converted-space"/>
          <w:sz w:val="28"/>
          <w:szCs w:val="28"/>
          <w:lang w:val="uk-UA"/>
        </w:rPr>
        <w:t xml:space="preserve"> </w:t>
      </w:r>
      <w:r w:rsidR="006C37FB" w:rsidRPr="00A93C38">
        <w:rPr>
          <w:rStyle w:val="apple-converted-space"/>
          <w:sz w:val="28"/>
          <w:szCs w:val="28"/>
        </w:rPr>
        <w:t xml:space="preserve">А як </w:t>
      </w:r>
      <w:proofErr w:type="spellStart"/>
      <w:r w:rsidR="006C37FB" w:rsidRPr="00A93C38">
        <w:rPr>
          <w:rStyle w:val="apple-converted-space"/>
          <w:sz w:val="28"/>
          <w:szCs w:val="28"/>
        </w:rPr>
        <w:t>ви</w:t>
      </w:r>
      <w:proofErr w:type="spellEnd"/>
      <w:r w:rsidR="006C37FB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6C37FB" w:rsidRPr="00A93C38">
        <w:rPr>
          <w:rStyle w:val="apple-converted-space"/>
          <w:sz w:val="28"/>
          <w:szCs w:val="28"/>
        </w:rPr>
        <w:t>думаєте</w:t>
      </w:r>
      <w:proofErr w:type="spellEnd"/>
      <w:r w:rsidR="006C37FB" w:rsidRPr="00A93C38">
        <w:rPr>
          <w:rStyle w:val="apple-converted-space"/>
          <w:sz w:val="28"/>
          <w:szCs w:val="28"/>
        </w:rPr>
        <w:t xml:space="preserve">, як </w:t>
      </w:r>
      <w:proofErr w:type="spellStart"/>
      <w:r w:rsidR="006C37FB" w:rsidRPr="00A93C38">
        <w:rPr>
          <w:rStyle w:val="apple-converted-space"/>
          <w:sz w:val="28"/>
          <w:szCs w:val="28"/>
        </w:rPr>
        <w:t>наші</w:t>
      </w:r>
      <w:proofErr w:type="spellEnd"/>
      <w:r w:rsidR="006C37FB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6C37FB" w:rsidRPr="00A93C38">
        <w:rPr>
          <w:rStyle w:val="apple-converted-space"/>
          <w:sz w:val="28"/>
          <w:szCs w:val="28"/>
        </w:rPr>
        <w:t>органи</w:t>
      </w:r>
      <w:proofErr w:type="spellEnd"/>
      <w:r w:rsidR="006C37FB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6C37FB" w:rsidRPr="00A93C38">
        <w:rPr>
          <w:rStyle w:val="apple-converted-space"/>
          <w:sz w:val="28"/>
          <w:szCs w:val="28"/>
        </w:rPr>
        <w:t>чуття</w:t>
      </w:r>
      <w:proofErr w:type="spellEnd"/>
      <w:r w:rsidR="006C37FB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6C37FB" w:rsidRPr="00A93C38">
        <w:rPr>
          <w:rStyle w:val="apple-converted-space"/>
          <w:sz w:val="28"/>
          <w:szCs w:val="28"/>
        </w:rPr>
        <w:t>розпізнають</w:t>
      </w:r>
      <w:proofErr w:type="spellEnd"/>
      <w:r w:rsidR="006C37FB" w:rsidRPr="00A93C38">
        <w:rPr>
          <w:rStyle w:val="apple-converted-space"/>
          <w:sz w:val="28"/>
          <w:szCs w:val="28"/>
        </w:rPr>
        <w:t xml:space="preserve"> </w:t>
      </w:r>
      <w:proofErr w:type="spellStart"/>
      <w:proofErr w:type="gramStart"/>
      <w:r w:rsidR="006C37FB" w:rsidRPr="00A93C38">
        <w:rPr>
          <w:rStyle w:val="apple-converted-space"/>
          <w:sz w:val="28"/>
          <w:szCs w:val="28"/>
        </w:rPr>
        <w:t>ст</w:t>
      </w:r>
      <w:proofErr w:type="gramEnd"/>
      <w:r w:rsidR="006C37FB" w:rsidRPr="00A93C38">
        <w:rPr>
          <w:rStyle w:val="apple-converted-space"/>
          <w:sz w:val="28"/>
          <w:szCs w:val="28"/>
        </w:rPr>
        <w:t>ільки</w:t>
      </w:r>
      <w:proofErr w:type="spellEnd"/>
      <w:r w:rsidR="006C37FB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6C37FB" w:rsidRPr="00A93C38">
        <w:rPr>
          <w:rStyle w:val="apple-converted-space"/>
          <w:sz w:val="28"/>
          <w:szCs w:val="28"/>
        </w:rPr>
        <w:t>інформації</w:t>
      </w:r>
      <w:proofErr w:type="spellEnd"/>
      <w:r w:rsidR="006C37FB" w:rsidRPr="00A93C38">
        <w:rPr>
          <w:rStyle w:val="apple-converted-space"/>
          <w:sz w:val="28"/>
          <w:szCs w:val="28"/>
        </w:rPr>
        <w:t>?</w:t>
      </w:r>
    </w:p>
    <w:p w:rsidR="006C37FB" w:rsidRDefault="00B64FF9" w:rsidP="00B64FF9">
      <w:pPr>
        <w:pStyle w:val="a6"/>
        <w:spacing w:line="276" w:lineRule="auto"/>
        <w:ind w:left="284" w:hanging="142"/>
        <w:rPr>
          <w:rStyle w:val="apple-converted-space"/>
          <w:sz w:val="28"/>
          <w:szCs w:val="28"/>
          <w:lang w:val="uk-UA"/>
        </w:rPr>
      </w:pPr>
      <w:r>
        <w:rPr>
          <w:rStyle w:val="apple-converted-space"/>
          <w:sz w:val="28"/>
          <w:szCs w:val="28"/>
          <w:lang w:val="uk-UA"/>
        </w:rPr>
        <w:t xml:space="preserve">   </w:t>
      </w:r>
      <w:proofErr w:type="spellStart"/>
      <w:r w:rsidR="006C37FB" w:rsidRPr="00A93C38">
        <w:rPr>
          <w:rStyle w:val="apple-converted-space"/>
          <w:sz w:val="28"/>
          <w:szCs w:val="28"/>
        </w:rPr>
        <w:t>Органи</w:t>
      </w:r>
      <w:proofErr w:type="spellEnd"/>
      <w:r w:rsidR="006C37FB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6C37FB" w:rsidRPr="00A93C38">
        <w:rPr>
          <w:rStyle w:val="apple-converted-space"/>
          <w:sz w:val="28"/>
          <w:szCs w:val="28"/>
        </w:rPr>
        <w:t>чуття</w:t>
      </w:r>
      <w:proofErr w:type="spellEnd"/>
      <w:r w:rsidR="006C37FB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6C37FB" w:rsidRPr="00A93C38">
        <w:rPr>
          <w:rStyle w:val="apple-converted-space"/>
          <w:sz w:val="28"/>
          <w:szCs w:val="28"/>
        </w:rPr>
        <w:t>посилають</w:t>
      </w:r>
      <w:proofErr w:type="spellEnd"/>
      <w:r w:rsidR="006C37FB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6C37FB" w:rsidRPr="00A93C38">
        <w:rPr>
          <w:rStyle w:val="apple-converted-space"/>
          <w:sz w:val="28"/>
          <w:szCs w:val="28"/>
        </w:rPr>
        <w:t>цю</w:t>
      </w:r>
      <w:proofErr w:type="spellEnd"/>
      <w:r w:rsidR="006C37FB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6C37FB" w:rsidRPr="00A93C38">
        <w:rPr>
          <w:rStyle w:val="apple-converted-space"/>
          <w:sz w:val="28"/>
          <w:szCs w:val="28"/>
        </w:rPr>
        <w:t>інформацію</w:t>
      </w:r>
      <w:proofErr w:type="spellEnd"/>
      <w:r w:rsidR="006C37FB" w:rsidRPr="00A93C38">
        <w:rPr>
          <w:rStyle w:val="apple-converted-space"/>
          <w:sz w:val="28"/>
          <w:szCs w:val="28"/>
        </w:rPr>
        <w:t xml:space="preserve"> в </w:t>
      </w:r>
      <w:proofErr w:type="spellStart"/>
      <w:r w:rsidR="006C37FB" w:rsidRPr="00A93C38">
        <w:rPr>
          <w:rStyle w:val="apple-converted-space"/>
          <w:sz w:val="28"/>
          <w:szCs w:val="28"/>
        </w:rPr>
        <w:t>мозок</w:t>
      </w:r>
      <w:proofErr w:type="spellEnd"/>
      <w:r w:rsidR="006C37FB" w:rsidRPr="00A93C38">
        <w:rPr>
          <w:rStyle w:val="apple-converted-space"/>
          <w:sz w:val="28"/>
          <w:szCs w:val="28"/>
        </w:rPr>
        <w:t>.</w:t>
      </w:r>
      <w:r w:rsidR="00A93C38">
        <w:rPr>
          <w:rStyle w:val="apple-converted-space"/>
          <w:sz w:val="28"/>
          <w:szCs w:val="28"/>
          <w:lang w:val="uk-UA"/>
        </w:rPr>
        <w:t xml:space="preserve"> </w:t>
      </w:r>
      <w:proofErr w:type="spellStart"/>
      <w:r w:rsidR="006C37FB" w:rsidRPr="00A93C38">
        <w:rPr>
          <w:rStyle w:val="apple-converted-space"/>
          <w:sz w:val="28"/>
          <w:szCs w:val="28"/>
        </w:rPr>
        <w:t>Саме</w:t>
      </w:r>
      <w:proofErr w:type="spellEnd"/>
      <w:r w:rsidR="006C37FB" w:rsidRPr="00A93C38">
        <w:rPr>
          <w:rStyle w:val="apple-converted-space"/>
          <w:sz w:val="28"/>
          <w:szCs w:val="28"/>
        </w:rPr>
        <w:t xml:space="preserve"> так</w:t>
      </w:r>
      <w:proofErr w:type="gramStart"/>
      <w:r w:rsidR="006C37FB" w:rsidRPr="00A93C38">
        <w:rPr>
          <w:rStyle w:val="apple-converted-space"/>
          <w:sz w:val="28"/>
          <w:szCs w:val="28"/>
        </w:rPr>
        <w:t xml:space="preserve"> ,</w:t>
      </w:r>
      <w:proofErr w:type="gramEnd"/>
      <w:r w:rsidR="006C37FB" w:rsidRPr="00A93C38">
        <w:rPr>
          <w:rStyle w:val="apple-converted-space"/>
          <w:sz w:val="28"/>
          <w:szCs w:val="28"/>
        </w:rPr>
        <w:t xml:space="preserve"> а </w:t>
      </w:r>
      <w:proofErr w:type="spellStart"/>
      <w:r w:rsidR="006C37FB" w:rsidRPr="00A93C38">
        <w:rPr>
          <w:rStyle w:val="apple-converted-space"/>
          <w:sz w:val="28"/>
          <w:szCs w:val="28"/>
        </w:rPr>
        <w:t>мозок</w:t>
      </w:r>
      <w:proofErr w:type="spellEnd"/>
      <w:r w:rsidR="006C37FB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6C37FB" w:rsidRPr="00A93C38">
        <w:rPr>
          <w:rStyle w:val="apple-converted-space"/>
          <w:sz w:val="28"/>
          <w:szCs w:val="28"/>
        </w:rPr>
        <w:t>обробляє</w:t>
      </w:r>
      <w:proofErr w:type="spellEnd"/>
      <w:r w:rsidR="006C37FB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6C37FB" w:rsidRPr="00A93C38">
        <w:rPr>
          <w:rStyle w:val="apple-converted-space"/>
          <w:sz w:val="28"/>
          <w:szCs w:val="28"/>
        </w:rPr>
        <w:t>цю</w:t>
      </w:r>
      <w:proofErr w:type="spellEnd"/>
      <w:r w:rsidR="006C37FB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6C37FB" w:rsidRPr="00A93C38">
        <w:rPr>
          <w:rStyle w:val="apple-converted-space"/>
          <w:sz w:val="28"/>
          <w:szCs w:val="28"/>
        </w:rPr>
        <w:t>інформацію</w:t>
      </w:r>
      <w:proofErr w:type="spellEnd"/>
      <w:r w:rsidR="006C37FB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6C37FB" w:rsidRPr="00A93C38">
        <w:rPr>
          <w:rStyle w:val="apple-converted-space"/>
          <w:sz w:val="28"/>
          <w:szCs w:val="28"/>
        </w:rPr>
        <w:t>і</w:t>
      </w:r>
      <w:proofErr w:type="spellEnd"/>
      <w:r w:rsidR="006C37FB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6C37FB" w:rsidRPr="00A93C38">
        <w:rPr>
          <w:rStyle w:val="apple-converted-space"/>
          <w:sz w:val="28"/>
          <w:szCs w:val="28"/>
        </w:rPr>
        <w:t>запам’ятовує</w:t>
      </w:r>
      <w:proofErr w:type="spellEnd"/>
      <w:r w:rsidR="006C37FB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6C37FB" w:rsidRPr="00A93C38">
        <w:rPr>
          <w:rStyle w:val="apple-converted-space"/>
          <w:sz w:val="28"/>
          <w:szCs w:val="28"/>
        </w:rPr>
        <w:t>її</w:t>
      </w:r>
      <w:proofErr w:type="spellEnd"/>
      <w:r w:rsidR="006C37FB" w:rsidRPr="00A93C38">
        <w:rPr>
          <w:rStyle w:val="apple-converted-space"/>
          <w:sz w:val="28"/>
          <w:szCs w:val="28"/>
        </w:rPr>
        <w:t>.</w:t>
      </w:r>
    </w:p>
    <w:p w:rsidR="00C76FB8" w:rsidRDefault="00C76FB8" w:rsidP="00C76FB8">
      <w:pPr>
        <w:pStyle w:val="a6"/>
        <w:numPr>
          <w:ilvl w:val="0"/>
          <w:numId w:val="5"/>
        </w:numPr>
        <w:spacing w:line="276" w:lineRule="auto"/>
        <w:rPr>
          <w:rStyle w:val="apple-converted-space"/>
          <w:sz w:val="28"/>
          <w:szCs w:val="28"/>
          <w:lang w:val="uk-UA"/>
        </w:rPr>
      </w:pPr>
      <w:r>
        <w:rPr>
          <w:rStyle w:val="apple-converted-space"/>
          <w:sz w:val="28"/>
          <w:szCs w:val="28"/>
          <w:lang w:val="uk-UA"/>
        </w:rPr>
        <w:t>Пропоную переглянути уривок документального фільму «</w:t>
      </w:r>
      <w:proofErr w:type="spellStart"/>
      <w:r w:rsidR="008B7619">
        <w:rPr>
          <w:rStyle w:val="apple-converted-space"/>
          <w:sz w:val="28"/>
          <w:szCs w:val="28"/>
          <w:lang w:val="uk-UA"/>
        </w:rPr>
        <w:t>Мозок.Органи</w:t>
      </w:r>
      <w:proofErr w:type="spellEnd"/>
      <w:r w:rsidR="008B7619">
        <w:rPr>
          <w:rStyle w:val="apple-converted-space"/>
          <w:sz w:val="28"/>
          <w:szCs w:val="28"/>
          <w:lang w:val="uk-UA"/>
        </w:rPr>
        <w:t xml:space="preserve"> чуття».</w:t>
      </w:r>
    </w:p>
    <w:p w:rsidR="008B7619" w:rsidRPr="00C76FB8" w:rsidRDefault="008B7619" w:rsidP="00C76FB8">
      <w:pPr>
        <w:pStyle w:val="a6"/>
        <w:numPr>
          <w:ilvl w:val="0"/>
          <w:numId w:val="5"/>
        </w:numPr>
        <w:spacing w:line="276" w:lineRule="auto"/>
        <w:rPr>
          <w:rStyle w:val="apple-converted-space"/>
          <w:sz w:val="28"/>
          <w:szCs w:val="28"/>
          <w:lang w:val="uk-UA"/>
        </w:rPr>
      </w:pPr>
      <w:r>
        <w:rPr>
          <w:rStyle w:val="apple-converted-space"/>
          <w:sz w:val="28"/>
          <w:szCs w:val="28"/>
          <w:lang w:val="uk-UA"/>
        </w:rPr>
        <w:t>Який орган керує роботою органів чуття й обробляє інформацію,яку вони передають?</w:t>
      </w:r>
    </w:p>
    <w:p w:rsidR="000C17AF" w:rsidRPr="00A93C38" w:rsidRDefault="006C37FB" w:rsidP="00B64FF9">
      <w:pPr>
        <w:pStyle w:val="a6"/>
        <w:numPr>
          <w:ilvl w:val="0"/>
          <w:numId w:val="5"/>
        </w:numPr>
        <w:rPr>
          <w:rStyle w:val="apple-converted-space"/>
          <w:sz w:val="28"/>
          <w:szCs w:val="28"/>
        </w:rPr>
      </w:pPr>
      <w:proofErr w:type="spellStart"/>
      <w:r w:rsidRPr="00A93C38">
        <w:rPr>
          <w:rStyle w:val="apple-converted-space"/>
          <w:sz w:val="28"/>
          <w:szCs w:val="28"/>
        </w:rPr>
        <w:t>Нажаль</w:t>
      </w:r>
      <w:proofErr w:type="spellEnd"/>
      <w:proofErr w:type="gramStart"/>
      <w:r w:rsidRPr="00A93C38">
        <w:rPr>
          <w:rStyle w:val="apple-converted-space"/>
          <w:sz w:val="28"/>
          <w:szCs w:val="28"/>
        </w:rPr>
        <w:t xml:space="preserve"> </w:t>
      </w:r>
      <w:r w:rsidR="00C76FB8">
        <w:rPr>
          <w:rStyle w:val="apple-converted-space"/>
          <w:sz w:val="28"/>
          <w:szCs w:val="28"/>
          <w:lang w:val="uk-UA"/>
        </w:rPr>
        <w:t>,</w:t>
      </w:r>
      <w:proofErr w:type="gramEnd"/>
      <w:r w:rsidR="00C76FB8">
        <w:rPr>
          <w:rStyle w:val="apple-converted-space"/>
          <w:sz w:val="28"/>
          <w:szCs w:val="28"/>
          <w:lang w:val="uk-UA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є</w:t>
      </w:r>
      <w:proofErr w:type="spellEnd"/>
      <w:r w:rsidRPr="00A93C38">
        <w:rPr>
          <w:rStyle w:val="apple-converted-space"/>
          <w:sz w:val="28"/>
          <w:szCs w:val="28"/>
        </w:rPr>
        <w:t xml:space="preserve"> люди </w:t>
      </w:r>
      <w:r w:rsidR="00C76FB8">
        <w:rPr>
          <w:rStyle w:val="apple-converted-space"/>
          <w:sz w:val="28"/>
          <w:szCs w:val="28"/>
          <w:lang w:val="uk-UA"/>
        </w:rPr>
        <w:t xml:space="preserve">, </w:t>
      </w:r>
      <w:proofErr w:type="spellStart"/>
      <w:r w:rsidRPr="00A93C38">
        <w:rPr>
          <w:rStyle w:val="apple-converted-space"/>
          <w:sz w:val="28"/>
          <w:szCs w:val="28"/>
        </w:rPr>
        <w:t>які</w:t>
      </w:r>
      <w:proofErr w:type="spellEnd"/>
      <w:r w:rsidRPr="00A93C38">
        <w:rPr>
          <w:rStyle w:val="apple-converted-space"/>
          <w:sz w:val="28"/>
          <w:szCs w:val="28"/>
        </w:rPr>
        <w:t xml:space="preserve"> не </w:t>
      </w:r>
      <w:proofErr w:type="spellStart"/>
      <w:r w:rsidRPr="00A93C38">
        <w:rPr>
          <w:rStyle w:val="apple-converted-space"/>
          <w:sz w:val="28"/>
          <w:szCs w:val="28"/>
        </w:rPr>
        <w:t>можуть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відчут</w:t>
      </w:r>
      <w:r w:rsidR="00683CA0">
        <w:rPr>
          <w:rStyle w:val="apple-converted-space"/>
          <w:sz w:val="28"/>
          <w:szCs w:val="28"/>
        </w:rPr>
        <w:t>и</w:t>
      </w:r>
      <w:proofErr w:type="spellEnd"/>
      <w:r w:rsidR="00683CA0">
        <w:rPr>
          <w:rStyle w:val="apple-converted-space"/>
          <w:sz w:val="28"/>
          <w:szCs w:val="28"/>
        </w:rPr>
        <w:t xml:space="preserve"> красу </w:t>
      </w:r>
      <w:proofErr w:type="spellStart"/>
      <w:r w:rsidR="00683CA0">
        <w:rPr>
          <w:rStyle w:val="apple-converted-space"/>
          <w:sz w:val="28"/>
          <w:szCs w:val="28"/>
        </w:rPr>
        <w:t>навколишньої</w:t>
      </w:r>
      <w:proofErr w:type="spellEnd"/>
      <w:r w:rsidR="00683CA0">
        <w:rPr>
          <w:rStyle w:val="apple-converted-space"/>
          <w:sz w:val="28"/>
          <w:szCs w:val="28"/>
        </w:rPr>
        <w:t xml:space="preserve"> </w:t>
      </w:r>
      <w:proofErr w:type="spellStart"/>
      <w:r w:rsidR="00683CA0">
        <w:rPr>
          <w:rStyle w:val="apple-converted-space"/>
          <w:sz w:val="28"/>
          <w:szCs w:val="28"/>
        </w:rPr>
        <w:t>природи</w:t>
      </w:r>
      <w:proofErr w:type="spellEnd"/>
      <w:r w:rsidR="00C76FB8">
        <w:rPr>
          <w:rStyle w:val="apple-converted-space"/>
          <w:sz w:val="28"/>
          <w:szCs w:val="28"/>
          <w:lang w:val="uk-UA"/>
        </w:rPr>
        <w:t xml:space="preserve">, </w:t>
      </w:r>
      <w:r w:rsidR="00683CA0">
        <w:rPr>
          <w:rStyle w:val="apple-converted-space"/>
          <w:sz w:val="28"/>
          <w:szCs w:val="28"/>
        </w:rPr>
        <w:t xml:space="preserve"> </w:t>
      </w:r>
      <w:proofErr w:type="spellStart"/>
      <w:r w:rsidR="00683CA0">
        <w:rPr>
          <w:rStyle w:val="apple-converted-space"/>
          <w:sz w:val="28"/>
          <w:szCs w:val="28"/>
        </w:rPr>
        <w:t>бо</w:t>
      </w:r>
      <w:proofErr w:type="spellEnd"/>
      <w:r w:rsidR="00683CA0">
        <w:rPr>
          <w:rStyle w:val="apple-converted-space"/>
          <w:sz w:val="28"/>
          <w:szCs w:val="28"/>
          <w:lang w:val="uk-UA"/>
        </w:rPr>
        <w:t xml:space="preserve"> </w:t>
      </w:r>
      <w:r w:rsidRPr="00A93C38">
        <w:rPr>
          <w:rStyle w:val="apple-converted-space"/>
          <w:sz w:val="28"/>
          <w:szCs w:val="28"/>
        </w:rPr>
        <w:t xml:space="preserve">не </w:t>
      </w:r>
      <w:proofErr w:type="spellStart"/>
      <w:r w:rsidRPr="00A93C38">
        <w:rPr>
          <w:rStyle w:val="apple-converted-space"/>
          <w:sz w:val="28"/>
          <w:szCs w:val="28"/>
        </w:rPr>
        <w:t>можуть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бачити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або</w:t>
      </w:r>
      <w:proofErr w:type="spellEnd"/>
      <w:r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Pr="00A93C38">
        <w:rPr>
          <w:rStyle w:val="apple-converted-space"/>
          <w:sz w:val="28"/>
          <w:szCs w:val="28"/>
        </w:rPr>
        <w:t>чути</w:t>
      </w:r>
      <w:proofErr w:type="spellEnd"/>
      <w:r w:rsidRPr="00A93C38">
        <w:rPr>
          <w:rStyle w:val="apple-converted-space"/>
          <w:sz w:val="28"/>
          <w:szCs w:val="28"/>
        </w:rPr>
        <w:t xml:space="preserve">. </w:t>
      </w:r>
      <w:r w:rsidR="000C17AF" w:rsidRPr="00A93C38">
        <w:rPr>
          <w:rStyle w:val="apple-converted-space"/>
          <w:sz w:val="28"/>
          <w:szCs w:val="28"/>
        </w:rPr>
        <w:t xml:space="preserve">Вони </w:t>
      </w:r>
      <w:proofErr w:type="spellStart"/>
      <w:r w:rsidR="000C17AF" w:rsidRPr="00A93C38">
        <w:rPr>
          <w:rStyle w:val="apple-converted-space"/>
          <w:sz w:val="28"/>
          <w:szCs w:val="28"/>
        </w:rPr>
        <w:t>народилися</w:t>
      </w:r>
      <w:proofErr w:type="spellEnd"/>
      <w:r w:rsidR="000C17AF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0C17AF" w:rsidRPr="00A93C38">
        <w:rPr>
          <w:rStyle w:val="apple-converted-space"/>
          <w:sz w:val="28"/>
          <w:szCs w:val="28"/>
        </w:rPr>
        <w:t>або</w:t>
      </w:r>
      <w:proofErr w:type="spellEnd"/>
      <w:r w:rsidR="000C17AF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0C17AF" w:rsidRPr="00A93C38">
        <w:rPr>
          <w:rStyle w:val="apple-converted-space"/>
          <w:sz w:val="28"/>
          <w:szCs w:val="28"/>
        </w:rPr>
        <w:t>втратили</w:t>
      </w:r>
      <w:proofErr w:type="spellEnd"/>
      <w:r w:rsidR="000C17AF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0C17AF" w:rsidRPr="00A93C38">
        <w:rPr>
          <w:rStyle w:val="apple-converted-space"/>
          <w:sz w:val="28"/>
          <w:szCs w:val="28"/>
        </w:rPr>
        <w:t>зі</w:t>
      </w:r>
      <w:proofErr w:type="gramStart"/>
      <w:r w:rsidR="000C17AF" w:rsidRPr="00A93C38">
        <w:rPr>
          <w:rStyle w:val="apple-converted-space"/>
          <w:sz w:val="28"/>
          <w:szCs w:val="28"/>
        </w:rPr>
        <w:t>р</w:t>
      </w:r>
      <w:proofErr w:type="spellEnd"/>
      <w:proofErr w:type="gramEnd"/>
      <w:r w:rsidR="000C17AF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0C17AF" w:rsidRPr="00A93C38">
        <w:rPr>
          <w:rStyle w:val="apple-converted-space"/>
          <w:sz w:val="28"/>
          <w:szCs w:val="28"/>
        </w:rPr>
        <w:t>і</w:t>
      </w:r>
      <w:proofErr w:type="spellEnd"/>
      <w:r w:rsidR="000C17AF" w:rsidRPr="00A93C38">
        <w:rPr>
          <w:rStyle w:val="apple-converted-space"/>
          <w:sz w:val="28"/>
          <w:szCs w:val="28"/>
        </w:rPr>
        <w:t xml:space="preserve"> слух в силу </w:t>
      </w:r>
      <w:proofErr w:type="spellStart"/>
      <w:r w:rsidR="000C17AF" w:rsidRPr="00A93C38">
        <w:rPr>
          <w:rStyle w:val="apple-converted-space"/>
          <w:sz w:val="28"/>
          <w:szCs w:val="28"/>
        </w:rPr>
        <w:t>якихось</w:t>
      </w:r>
      <w:proofErr w:type="spellEnd"/>
      <w:r w:rsidR="000C17AF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0C17AF" w:rsidRPr="00A93C38">
        <w:rPr>
          <w:rStyle w:val="apple-converted-space"/>
          <w:sz w:val="28"/>
          <w:szCs w:val="28"/>
        </w:rPr>
        <w:t>обставин</w:t>
      </w:r>
      <w:proofErr w:type="spellEnd"/>
      <w:r w:rsidR="000C17AF" w:rsidRPr="00A93C38">
        <w:rPr>
          <w:rStyle w:val="apple-converted-space"/>
          <w:sz w:val="28"/>
          <w:szCs w:val="28"/>
        </w:rPr>
        <w:t xml:space="preserve">. </w:t>
      </w:r>
      <w:proofErr w:type="spellStart"/>
      <w:r w:rsidR="000C17AF" w:rsidRPr="00A93C38">
        <w:rPr>
          <w:rStyle w:val="apple-converted-space"/>
          <w:sz w:val="28"/>
          <w:szCs w:val="28"/>
        </w:rPr>
        <w:t>Такі</w:t>
      </w:r>
      <w:proofErr w:type="spellEnd"/>
      <w:r w:rsidR="000C17AF" w:rsidRPr="00A93C38">
        <w:rPr>
          <w:rStyle w:val="apple-converted-space"/>
          <w:sz w:val="28"/>
          <w:szCs w:val="28"/>
        </w:rPr>
        <w:t xml:space="preserve"> люди </w:t>
      </w:r>
      <w:proofErr w:type="spellStart"/>
      <w:r w:rsidR="000C17AF" w:rsidRPr="00A93C38">
        <w:rPr>
          <w:rStyle w:val="apple-converted-space"/>
          <w:sz w:val="28"/>
          <w:szCs w:val="28"/>
        </w:rPr>
        <w:t>завжди</w:t>
      </w:r>
      <w:proofErr w:type="spellEnd"/>
      <w:r w:rsidR="000C17AF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0C17AF" w:rsidRPr="00A93C38">
        <w:rPr>
          <w:rStyle w:val="apple-converted-space"/>
          <w:sz w:val="28"/>
          <w:szCs w:val="28"/>
        </w:rPr>
        <w:t>потребують</w:t>
      </w:r>
      <w:proofErr w:type="spellEnd"/>
      <w:r w:rsidR="000C17AF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0C17AF" w:rsidRPr="00A93C38">
        <w:rPr>
          <w:rStyle w:val="apple-converted-space"/>
          <w:sz w:val="28"/>
          <w:szCs w:val="28"/>
        </w:rPr>
        <w:t>нашої</w:t>
      </w:r>
      <w:proofErr w:type="spellEnd"/>
      <w:r w:rsidR="000C17AF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0C17AF" w:rsidRPr="00A93C38">
        <w:rPr>
          <w:rStyle w:val="apple-converted-space"/>
          <w:sz w:val="28"/>
          <w:szCs w:val="28"/>
        </w:rPr>
        <w:t>допомоги</w:t>
      </w:r>
      <w:proofErr w:type="spellEnd"/>
      <w:r w:rsidR="000C17AF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0C17AF" w:rsidRPr="00A93C38">
        <w:rPr>
          <w:rStyle w:val="apple-converted-space"/>
          <w:sz w:val="28"/>
          <w:szCs w:val="28"/>
        </w:rPr>
        <w:t>і</w:t>
      </w:r>
      <w:proofErr w:type="spellEnd"/>
      <w:r w:rsidR="000C17AF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0C17AF" w:rsidRPr="00A93C38">
        <w:rPr>
          <w:rStyle w:val="apple-converted-space"/>
          <w:sz w:val="28"/>
          <w:szCs w:val="28"/>
        </w:rPr>
        <w:t>небайдужого</w:t>
      </w:r>
      <w:proofErr w:type="spellEnd"/>
      <w:r w:rsidR="000C17AF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0C17AF" w:rsidRPr="00A93C38">
        <w:rPr>
          <w:rStyle w:val="apple-converted-space"/>
          <w:sz w:val="28"/>
          <w:szCs w:val="28"/>
        </w:rPr>
        <w:t>ставлення</w:t>
      </w:r>
      <w:proofErr w:type="spellEnd"/>
      <w:r w:rsidR="000C17AF" w:rsidRPr="00A93C38">
        <w:rPr>
          <w:rStyle w:val="apple-converted-space"/>
          <w:sz w:val="28"/>
          <w:szCs w:val="28"/>
        </w:rPr>
        <w:t xml:space="preserve">. А </w:t>
      </w:r>
      <w:r w:rsidR="00A93C38">
        <w:rPr>
          <w:rStyle w:val="apple-converted-space"/>
          <w:sz w:val="28"/>
          <w:szCs w:val="28"/>
          <w:lang w:val="uk-UA"/>
        </w:rPr>
        <w:t xml:space="preserve">як </w:t>
      </w:r>
      <w:r w:rsidR="000C17AF" w:rsidRPr="00A93C38">
        <w:rPr>
          <w:rStyle w:val="apple-converted-space"/>
          <w:sz w:val="28"/>
          <w:szCs w:val="28"/>
        </w:rPr>
        <w:t xml:space="preserve">ми </w:t>
      </w:r>
      <w:proofErr w:type="spellStart"/>
      <w:r w:rsidR="000C17AF" w:rsidRPr="00A93C38">
        <w:rPr>
          <w:rStyle w:val="apple-converted-space"/>
          <w:sz w:val="28"/>
          <w:szCs w:val="28"/>
        </w:rPr>
        <w:t>з</w:t>
      </w:r>
      <w:proofErr w:type="spellEnd"/>
      <w:r w:rsidR="000C17AF" w:rsidRPr="00A93C38">
        <w:rPr>
          <w:rStyle w:val="apple-converted-space"/>
          <w:sz w:val="28"/>
          <w:szCs w:val="28"/>
        </w:rPr>
        <w:t xml:space="preserve"> вами </w:t>
      </w:r>
      <w:proofErr w:type="spellStart"/>
      <w:r w:rsidR="000C17AF" w:rsidRPr="00A93C38">
        <w:rPr>
          <w:rStyle w:val="apple-converted-space"/>
          <w:sz w:val="28"/>
          <w:szCs w:val="28"/>
        </w:rPr>
        <w:t>повинні</w:t>
      </w:r>
      <w:proofErr w:type="spellEnd"/>
      <w:r w:rsidR="000C17AF" w:rsidRPr="00A93C38">
        <w:rPr>
          <w:rStyle w:val="apple-converted-space"/>
          <w:sz w:val="28"/>
          <w:szCs w:val="28"/>
        </w:rPr>
        <w:t xml:space="preserve"> </w:t>
      </w:r>
      <w:proofErr w:type="spellStart"/>
      <w:r w:rsidR="000C17AF" w:rsidRPr="00A93C38">
        <w:rPr>
          <w:rStyle w:val="apple-converted-space"/>
          <w:sz w:val="28"/>
          <w:szCs w:val="28"/>
        </w:rPr>
        <w:t>ста</w:t>
      </w:r>
      <w:r w:rsidR="00A93C38">
        <w:rPr>
          <w:rStyle w:val="apple-converted-space"/>
          <w:sz w:val="28"/>
          <w:szCs w:val="28"/>
        </w:rPr>
        <w:t>витися</w:t>
      </w:r>
      <w:proofErr w:type="spellEnd"/>
      <w:r w:rsidR="00A93C38">
        <w:rPr>
          <w:rStyle w:val="apple-converted-space"/>
          <w:sz w:val="28"/>
          <w:szCs w:val="28"/>
        </w:rPr>
        <w:t xml:space="preserve"> до </w:t>
      </w:r>
      <w:proofErr w:type="spellStart"/>
      <w:r w:rsidR="00A93C38">
        <w:rPr>
          <w:rStyle w:val="apple-converted-space"/>
          <w:sz w:val="28"/>
          <w:szCs w:val="28"/>
        </w:rPr>
        <w:t>своїх</w:t>
      </w:r>
      <w:proofErr w:type="spellEnd"/>
      <w:r w:rsidR="00A93C38">
        <w:rPr>
          <w:rStyle w:val="apple-converted-space"/>
          <w:sz w:val="28"/>
          <w:szCs w:val="28"/>
        </w:rPr>
        <w:t xml:space="preserve"> </w:t>
      </w:r>
      <w:proofErr w:type="spellStart"/>
      <w:r w:rsidR="00A93C38">
        <w:rPr>
          <w:rStyle w:val="apple-converted-space"/>
          <w:sz w:val="28"/>
          <w:szCs w:val="28"/>
        </w:rPr>
        <w:t>органів</w:t>
      </w:r>
      <w:proofErr w:type="spellEnd"/>
      <w:r w:rsidR="00A93C38">
        <w:rPr>
          <w:rStyle w:val="apple-converted-space"/>
          <w:sz w:val="28"/>
          <w:szCs w:val="28"/>
        </w:rPr>
        <w:t xml:space="preserve"> </w:t>
      </w:r>
      <w:proofErr w:type="spellStart"/>
      <w:r w:rsidR="00A93C38">
        <w:rPr>
          <w:rStyle w:val="apple-converted-space"/>
          <w:sz w:val="28"/>
          <w:szCs w:val="28"/>
        </w:rPr>
        <w:t>чуття</w:t>
      </w:r>
      <w:proofErr w:type="spellEnd"/>
      <w:r w:rsidR="000C17AF" w:rsidRPr="00A93C38">
        <w:rPr>
          <w:rStyle w:val="apple-converted-space"/>
          <w:sz w:val="28"/>
          <w:szCs w:val="28"/>
        </w:rPr>
        <w:t>?</w:t>
      </w:r>
    </w:p>
    <w:p w:rsidR="000C17AF" w:rsidRPr="00683CA0" w:rsidRDefault="00B64FF9" w:rsidP="00B64FF9">
      <w:pPr>
        <w:pStyle w:val="a6"/>
        <w:ind w:left="284" w:hanging="142"/>
        <w:rPr>
          <w:rStyle w:val="apple-converted-space"/>
          <w:b/>
          <w:sz w:val="28"/>
          <w:szCs w:val="28"/>
        </w:rPr>
      </w:pPr>
      <w:r>
        <w:rPr>
          <w:rStyle w:val="apple-converted-space"/>
          <w:b/>
          <w:sz w:val="28"/>
          <w:szCs w:val="28"/>
          <w:lang w:val="uk-UA"/>
        </w:rPr>
        <w:t xml:space="preserve">   </w:t>
      </w:r>
      <w:proofErr w:type="spellStart"/>
      <w:r w:rsidR="000C17AF" w:rsidRPr="00683CA0">
        <w:rPr>
          <w:rStyle w:val="apple-converted-space"/>
          <w:b/>
          <w:sz w:val="28"/>
          <w:szCs w:val="28"/>
        </w:rPr>
        <w:t>Домашнє</w:t>
      </w:r>
      <w:proofErr w:type="spellEnd"/>
      <w:r w:rsidR="000C17AF" w:rsidRPr="00683CA0">
        <w:rPr>
          <w:rStyle w:val="apple-converted-space"/>
          <w:b/>
          <w:sz w:val="28"/>
          <w:szCs w:val="28"/>
        </w:rPr>
        <w:t xml:space="preserve"> </w:t>
      </w:r>
      <w:proofErr w:type="spellStart"/>
      <w:r w:rsidR="000C17AF" w:rsidRPr="00683CA0">
        <w:rPr>
          <w:rStyle w:val="apple-converted-space"/>
          <w:b/>
          <w:sz w:val="28"/>
          <w:szCs w:val="28"/>
        </w:rPr>
        <w:t>завдання</w:t>
      </w:r>
      <w:proofErr w:type="spellEnd"/>
      <w:r w:rsidR="000C17AF" w:rsidRPr="00683CA0">
        <w:rPr>
          <w:rStyle w:val="apple-converted-space"/>
          <w:b/>
          <w:sz w:val="28"/>
          <w:szCs w:val="28"/>
        </w:rPr>
        <w:t xml:space="preserve"> .</w:t>
      </w:r>
    </w:p>
    <w:p w:rsidR="00B31541" w:rsidRPr="00A93C38" w:rsidRDefault="00B64FF9" w:rsidP="00B64FF9">
      <w:pPr>
        <w:pStyle w:val="a6"/>
        <w:numPr>
          <w:ilvl w:val="0"/>
          <w:numId w:val="5"/>
        </w:numPr>
        <w:rPr>
          <w:lang w:val="uk-UA"/>
        </w:rPr>
      </w:pPr>
      <w:r>
        <w:rPr>
          <w:sz w:val="28"/>
          <w:szCs w:val="28"/>
          <w:lang w:val="uk-UA"/>
        </w:rPr>
        <w:t xml:space="preserve"> </w:t>
      </w:r>
      <w:proofErr w:type="spellStart"/>
      <w:r w:rsidR="000C17AF" w:rsidRPr="00A93C38">
        <w:rPr>
          <w:sz w:val="28"/>
          <w:szCs w:val="28"/>
        </w:rPr>
        <w:t>Пропоную</w:t>
      </w:r>
      <w:proofErr w:type="spellEnd"/>
      <w:r w:rsidR="000C17AF" w:rsidRPr="00A93C38">
        <w:rPr>
          <w:sz w:val="28"/>
          <w:szCs w:val="28"/>
        </w:rPr>
        <w:t xml:space="preserve"> вам провести </w:t>
      </w:r>
      <w:proofErr w:type="spellStart"/>
      <w:r w:rsidR="000C17AF" w:rsidRPr="00A93C38">
        <w:rPr>
          <w:sz w:val="28"/>
          <w:szCs w:val="28"/>
        </w:rPr>
        <w:t>пошукову</w:t>
      </w:r>
      <w:proofErr w:type="spellEnd"/>
      <w:r w:rsidR="000C17AF" w:rsidRPr="00A93C38">
        <w:rPr>
          <w:sz w:val="28"/>
          <w:szCs w:val="28"/>
        </w:rPr>
        <w:t xml:space="preserve"> роботу</w:t>
      </w:r>
      <w:r w:rsidR="00B37664">
        <w:rPr>
          <w:sz w:val="28"/>
          <w:szCs w:val="28"/>
          <w:lang w:val="uk-UA"/>
        </w:rPr>
        <w:t>,</w:t>
      </w:r>
      <w:r w:rsidR="000C17AF" w:rsidRPr="00A93C38">
        <w:rPr>
          <w:sz w:val="28"/>
          <w:szCs w:val="28"/>
        </w:rPr>
        <w:t xml:space="preserve"> </w:t>
      </w:r>
      <w:proofErr w:type="spellStart"/>
      <w:r w:rsidR="000C17AF" w:rsidRPr="00A93C38">
        <w:rPr>
          <w:sz w:val="28"/>
          <w:szCs w:val="28"/>
        </w:rPr>
        <w:t>користуючись</w:t>
      </w:r>
      <w:proofErr w:type="spellEnd"/>
      <w:r w:rsidR="000C17AF" w:rsidRPr="00A93C38">
        <w:rPr>
          <w:sz w:val="28"/>
          <w:szCs w:val="28"/>
        </w:rPr>
        <w:t xml:space="preserve"> </w:t>
      </w:r>
      <w:proofErr w:type="spellStart"/>
      <w:proofErr w:type="gramStart"/>
      <w:r w:rsidR="000C17AF" w:rsidRPr="00A93C38">
        <w:rPr>
          <w:sz w:val="28"/>
          <w:szCs w:val="28"/>
        </w:rPr>
        <w:t>р</w:t>
      </w:r>
      <w:proofErr w:type="gramEnd"/>
      <w:r w:rsidR="000C17AF" w:rsidRPr="00A93C38">
        <w:rPr>
          <w:sz w:val="28"/>
          <w:szCs w:val="28"/>
        </w:rPr>
        <w:t>ізними</w:t>
      </w:r>
      <w:proofErr w:type="spellEnd"/>
      <w:r w:rsidR="000C17AF" w:rsidRPr="00A93C38">
        <w:rPr>
          <w:sz w:val="28"/>
          <w:szCs w:val="28"/>
        </w:rPr>
        <w:t xml:space="preserve"> </w:t>
      </w:r>
      <w:proofErr w:type="spellStart"/>
      <w:r w:rsidR="000C17AF" w:rsidRPr="00A93C38">
        <w:rPr>
          <w:sz w:val="28"/>
          <w:szCs w:val="28"/>
        </w:rPr>
        <w:t>джерелами</w:t>
      </w:r>
      <w:proofErr w:type="spellEnd"/>
      <w:r w:rsidR="000C17AF" w:rsidRPr="00A93C38">
        <w:rPr>
          <w:sz w:val="28"/>
          <w:szCs w:val="28"/>
        </w:rPr>
        <w:t xml:space="preserve"> </w:t>
      </w:r>
      <w:proofErr w:type="spellStart"/>
      <w:r w:rsidR="000C17AF" w:rsidRPr="00A93C38">
        <w:rPr>
          <w:sz w:val="28"/>
          <w:szCs w:val="28"/>
        </w:rPr>
        <w:t>інформації</w:t>
      </w:r>
      <w:proofErr w:type="spellEnd"/>
      <w:r w:rsidR="00B37664">
        <w:rPr>
          <w:sz w:val="28"/>
          <w:szCs w:val="28"/>
        </w:rPr>
        <w:t xml:space="preserve"> </w:t>
      </w:r>
      <w:proofErr w:type="spellStart"/>
      <w:r w:rsidR="00B37664">
        <w:rPr>
          <w:sz w:val="28"/>
          <w:szCs w:val="28"/>
        </w:rPr>
        <w:t>і</w:t>
      </w:r>
      <w:proofErr w:type="spellEnd"/>
      <w:r w:rsidR="00B37664">
        <w:rPr>
          <w:sz w:val="28"/>
          <w:szCs w:val="28"/>
        </w:rPr>
        <w:t xml:space="preserve"> </w:t>
      </w:r>
      <w:proofErr w:type="spellStart"/>
      <w:r w:rsidR="00B37664">
        <w:rPr>
          <w:sz w:val="28"/>
          <w:szCs w:val="28"/>
        </w:rPr>
        <w:t>підготувати</w:t>
      </w:r>
      <w:proofErr w:type="spellEnd"/>
      <w:r w:rsidR="000C17AF" w:rsidRPr="00A93C38">
        <w:rPr>
          <w:sz w:val="28"/>
          <w:szCs w:val="28"/>
        </w:rPr>
        <w:t xml:space="preserve"> </w:t>
      </w:r>
      <w:proofErr w:type="spellStart"/>
      <w:r w:rsidR="000C17AF" w:rsidRPr="00A93C38">
        <w:rPr>
          <w:sz w:val="28"/>
          <w:szCs w:val="28"/>
        </w:rPr>
        <w:t>пропозиції</w:t>
      </w:r>
      <w:proofErr w:type="spellEnd"/>
      <w:r w:rsidR="000C17AF" w:rsidRPr="00A93C38">
        <w:rPr>
          <w:sz w:val="28"/>
          <w:szCs w:val="28"/>
        </w:rPr>
        <w:t xml:space="preserve"> по </w:t>
      </w:r>
      <w:proofErr w:type="spellStart"/>
      <w:r w:rsidR="000C17AF" w:rsidRPr="00A93C38">
        <w:rPr>
          <w:sz w:val="28"/>
          <w:szCs w:val="28"/>
        </w:rPr>
        <w:t>збереженню</w:t>
      </w:r>
      <w:proofErr w:type="spellEnd"/>
      <w:r w:rsidR="000C17AF" w:rsidRPr="00A93C38">
        <w:rPr>
          <w:sz w:val="28"/>
          <w:szCs w:val="28"/>
        </w:rPr>
        <w:t xml:space="preserve"> наших </w:t>
      </w:r>
      <w:proofErr w:type="spellStart"/>
      <w:r w:rsidR="000C17AF" w:rsidRPr="00A93C38">
        <w:rPr>
          <w:sz w:val="28"/>
          <w:szCs w:val="28"/>
        </w:rPr>
        <w:t>органів</w:t>
      </w:r>
      <w:proofErr w:type="spellEnd"/>
      <w:r w:rsidR="000C17AF" w:rsidRPr="00A93C38">
        <w:rPr>
          <w:sz w:val="28"/>
          <w:szCs w:val="28"/>
        </w:rPr>
        <w:t xml:space="preserve"> </w:t>
      </w:r>
      <w:proofErr w:type="spellStart"/>
      <w:r w:rsidR="000C17AF" w:rsidRPr="00A93C38">
        <w:rPr>
          <w:sz w:val="28"/>
          <w:szCs w:val="28"/>
        </w:rPr>
        <w:t>чуття</w:t>
      </w:r>
      <w:proofErr w:type="spellEnd"/>
      <w:r w:rsidR="000C17AF" w:rsidRPr="00A93C38">
        <w:rPr>
          <w:sz w:val="28"/>
          <w:szCs w:val="28"/>
        </w:rPr>
        <w:t xml:space="preserve">. </w:t>
      </w:r>
      <w:ins w:id="13" w:author="Unknown">
        <w:r w:rsidR="001B07D9" w:rsidRPr="00A93C38">
          <w:br/>
        </w:r>
      </w:ins>
    </w:p>
    <w:sectPr w:rsidR="00B31541" w:rsidRPr="00A93C38" w:rsidSect="00B315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14CA6"/>
    <w:multiLevelType w:val="hybridMultilevel"/>
    <w:tmpl w:val="B9C0A5CA"/>
    <w:lvl w:ilvl="0" w:tplc="C6D4551E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D6080B"/>
    <w:multiLevelType w:val="hybridMultilevel"/>
    <w:tmpl w:val="964A40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D13E24"/>
    <w:multiLevelType w:val="hybridMultilevel"/>
    <w:tmpl w:val="342E19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4C48CB"/>
    <w:multiLevelType w:val="hybridMultilevel"/>
    <w:tmpl w:val="06842E94"/>
    <w:lvl w:ilvl="0" w:tplc="28DABE1E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cs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C93F9D"/>
    <w:multiLevelType w:val="hybridMultilevel"/>
    <w:tmpl w:val="06B47C62"/>
    <w:lvl w:ilvl="0" w:tplc="9E7447C6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cs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FD109A"/>
    <w:multiLevelType w:val="hybridMultilevel"/>
    <w:tmpl w:val="486260B2"/>
    <w:lvl w:ilvl="0" w:tplc="5652DCE8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E75027"/>
    <w:multiLevelType w:val="hybridMultilevel"/>
    <w:tmpl w:val="E3E8BC62"/>
    <w:lvl w:ilvl="0" w:tplc="0419000B">
      <w:start w:val="1"/>
      <w:numFmt w:val="bullet"/>
      <w:lvlText w:val=""/>
      <w:lvlJc w:val="left"/>
      <w:pPr>
        <w:ind w:left="76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7">
    <w:nsid w:val="76752674"/>
    <w:multiLevelType w:val="hybridMultilevel"/>
    <w:tmpl w:val="49C6ABA2"/>
    <w:lvl w:ilvl="0" w:tplc="BE8455DC">
      <w:numFmt w:val="bullet"/>
      <w:lvlText w:val="-"/>
      <w:lvlJc w:val="left"/>
      <w:pPr>
        <w:ind w:left="720" w:hanging="360"/>
      </w:pPr>
      <w:rPr>
        <w:rFonts w:ascii="Calibri" w:eastAsia="Times New Roman" w:hAnsi="Calibri" w:cs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5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7674B6"/>
    <w:rsid w:val="000B1565"/>
    <w:rsid w:val="000B2A58"/>
    <w:rsid w:val="000C17AF"/>
    <w:rsid w:val="000E7E88"/>
    <w:rsid w:val="001330A4"/>
    <w:rsid w:val="0017597C"/>
    <w:rsid w:val="001B07D9"/>
    <w:rsid w:val="0023396D"/>
    <w:rsid w:val="002912AE"/>
    <w:rsid w:val="002973D8"/>
    <w:rsid w:val="002E57C0"/>
    <w:rsid w:val="003324C1"/>
    <w:rsid w:val="003803CD"/>
    <w:rsid w:val="003A5AC6"/>
    <w:rsid w:val="003C6D35"/>
    <w:rsid w:val="00473523"/>
    <w:rsid w:val="005256A9"/>
    <w:rsid w:val="00531267"/>
    <w:rsid w:val="00561F3C"/>
    <w:rsid w:val="005C5BDE"/>
    <w:rsid w:val="005E44EA"/>
    <w:rsid w:val="00635BC6"/>
    <w:rsid w:val="0066783A"/>
    <w:rsid w:val="00683CA0"/>
    <w:rsid w:val="006C37FB"/>
    <w:rsid w:val="007674B6"/>
    <w:rsid w:val="007851B2"/>
    <w:rsid w:val="007E5275"/>
    <w:rsid w:val="00830BB6"/>
    <w:rsid w:val="00896C96"/>
    <w:rsid w:val="008A2F03"/>
    <w:rsid w:val="008B7619"/>
    <w:rsid w:val="00907D13"/>
    <w:rsid w:val="009A0A05"/>
    <w:rsid w:val="009B3BD7"/>
    <w:rsid w:val="00A05D01"/>
    <w:rsid w:val="00A23D6A"/>
    <w:rsid w:val="00A72494"/>
    <w:rsid w:val="00A93C38"/>
    <w:rsid w:val="00AA6A64"/>
    <w:rsid w:val="00B1564D"/>
    <w:rsid w:val="00B31541"/>
    <w:rsid w:val="00B33474"/>
    <w:rsid w:val="00B37664"/>
    <w:rsid w:val="00B6413E"/>
    <w:rsid w:val="00B64FF9"/>
    <w:rsid w:val="00B724E6"/>
    <w:rsid w:val="00C5479A"/>
    <w:rsid w:val="00C57F39"/>
    <w:rsid w:val="00C76FB8"/>
    <w:rsid w:val="00C77D71"/>
    <w:rsid w:val="00CF419D"/>
    <w:rsid w:val="00D54B3D"/>
    <w:rsid w:val="00D71AC7"/>
    <w:rsid w:val="00E923CA"/>
    <w:rsid w:val="00F369AF"/>
    <w:rsid w:val="00F72C83"/>
    <w:rsid w:val="00F81316"/>
    <w:rsid w:val="00FA06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5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67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674B6"/>
  </w:style>
  <w:style w:type="paragraph" w:styleId="a4">
    <w:name w:val="Balloon Text"/>
    <w:basedOn w:val="a"/>
    <w:link w:val="a5"/>
    <w:uiPriority w:val="99"/>
    <w:semiHidden/>
    <w:unhideWhenUsed/>
    <w:rsid w:val="00233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396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2912AE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683C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5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</Pages>
  <Words>1059</Words>
  <Characters>6039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17</cp:revision>
  <cp:lastPrinted>2016-04-25T14:11:00Z</cp:lastPrinted>
  <dcterms:created xsi:type="dcterms:W3CDTF">2016-04-07T19:07:00Z</dcterms:created>
  <dcterms:modified xsi:type="dcterms:W3CDTF">2017-11-12T14:56:00Z</dcterms:modified>
</cp:coreProperties>
</file>