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p w:rsidR="00042281" w:rsidRPr="00967A99" w:rsidRDefault="00437EBF" w:rsidP="00437EBF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</w:t>
      </w:r>
      <w:r w:rsidR="00FE3267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Гра-інсценізація «Юні пожежники»</w:t>
      </w:r>
    </w:p>
    <w:p w:rsidR="00A60F7C" w:rsidRPr="0001184C" w:rsidRDefault="00A60F7C" w:rsidP="0001184C">
      <w:p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67A99">
        <w:rPr>
          <w:rFonts w:ascii="Times New Roman" w:hAnsi="Times New Roman" w:cs="Times New Roman"/>
          <w:b/>
          <w:sz w:val="28"/>
          <w:szCs w:val="28"/>
        </w:rPr>
        <w:t xml:space="preserve">Мета: </w:t>
      </w:r>
      <w:r w:rsidRPr="00967A99">
        <w:rPr>
          <w:rFonts w:ascii="Times New Roman" w:hAnsi="Times New Roman" w:cs="Times New Roman"/>
          <w:sz w:val="28"/>
          <w:szCs w:val="28"/>
          <w:u w:val="single"/>
        </w:rPr>
        <w:t>навчальна:</w:t>
      </w:r>
      <w:r w:rsidRPr="00967A99">
        <w:rPr>
          <w:rFonts w:ascii="Times New Roman" w:hAnsi="Times New Roman" w:cs="Times New Roman"/>
          <w:sz w:val="28"/>
          <w:szCs w:val="28"/>
        </w:rPr>
        <w:t xml:space="preserve"> сформувати уявлення про умови </w:t>
      </w:r>
      <w:r w:rsidR="00042281" w:rsidRPr="00967A99">
        <w:rPr>
          <w:rFonts w:ascii="Times New Roman" w:hAnsi="Times New Roman" w:cs="Times New Roman"/>
          <w:sz w:val="28"/>
          <w:szCs w:val="28"/>
        </w:rPr>
        <w:t xml:space="preserve"> виникненн</w:t>
      </w:r>
      <w:r w:rsidR="00DB4009" w:rsidRPr="00967A99">
        <w:rPr>
          <w:rFonts w:ascii="Times New Roman" w:hAnsi="Times New Roman" w:cs="Times New Roman"/>
          <w:sz w:val="28"/>
          <w:szCs w:val="28"/>
        </w:rPr>
        <w:t xml:space="preserve">я горіння та наслідки  </w:t>
      </w:r>
      <w:r w:rsidRPr="00967A99">
        <w:rPr>
          <w:rFonts w:ascii="Times New Roman" w:hAnsi="Times New Roman" w:cs="Times New Roman"/>
          <w:sz w:val="28"/>
          <w:szCs w:val="28"/>
        </w:rPr>
        <w:t>пожежі,  правила особистої безпеки під час виникнення пожеж;</w:t>
      </w:r>
      <w:r w:rsidR="00697100" w:rsidRPr="00697100">
        <w:rPr>
          <w:rFonts w:ascii="Times New Roman" w:hAnsi="Times New Roman" w:cs="Times New Roman"/>
          <w:sz w:val="28"/>
          <w:szCs w:val="28"/>
        </w:rPr>
        <w:t xml:space="preserve"> </w:t>
      </w:r>
      <w:r w:rsidR="00697100" w:rsidRPr="002F396C">
        <w:rPr>
          <w:rFonts w:ascii="Times New Roman" w:hAnsi="Times New Roman" w:cs="Times New Roman"/>
          <w:sz w:val="28"/>
          <w:szCs w:val="28"/>
        </w:rPr>
        <w:t>закріплювати знання дітей</w:t>
      </w:r>
      <w:r w:rsidR="00697100" w:rsidRPr="00697100">
        <w:rPr>
          <w:rFonts w:ascii="Times New Roman" w:hAnsi="Times New Roman" w:cs="Times New Roman"/>
          <w:sz w:val="28"/>
          <w:szCs w:val="28"/>
        </w:rPr>
        <w:t xml:space="preserve"> про працю працівників </w:t>
      </w:r>
      <w:r w:rsidR="00697100" w:rsidRPr="002F396C">
        <w:rPr>
          <w:rFonts w:ascii="Times New Roman" w:hAnsi="Times New Roman" w:cs="Times New Roman"/>
          <w:sz w:val="28"/>
          <w:szCs w:val="28"/>
        </w:rPr>
        <w:t>пожежної частини</w:t>
      </w:r>
      <w:r w:rsidR="00697100">
        <w:rPr>
          <w:rFonts w:ascii="Times New Roman" w:hAnsi="Times New Roman" w:cs="Times New Roman"/>
          <w:sz w:val="28"/>
          <w:szCs w:val="28"/>
        </w:rPr>
        <w:t>;</w:t>
      </w:r>
    </w:p>
    <w:p w:rsidR="00A60F7C" w:rsidRPr="00967A99" w:rsidRDefault="00A60F7C" w:rsidP="0001184C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7A99">
        <w:rPr>
          <w:rFonts w:ascii="Times New Roman" w:hAnsi="Times New Roman" w:cs="Times New Roman"/>
          <w:sz w:val="28"/>
          <w:szCs w:val="28"/>
          <w:u w:val="single"/>
        </w:rPr>
        <w:t xml:space="preserve">розвивальна: </w:t>
      </w:r>
      <w:r w:rsidRPr="00967A99">
        <w:rPr>
          <w:rFonts w:ascii="Times New Roman" w:hAnsi="Times New Roman" w:cs="Times New Roman"/>
          <w:sz w:val="28"/>
          <w:szCs w:val="28"/>
        </w:rPr>
        <w:t xml:space="preserve">розвивати вміння використовувати одержані знання в повсякденному житті; розвивати здатність орієнтуватися в загрозливих для життя ситуаціях, реально оцінювати небезпеку; розвивати спостережливість, сміливість, винахідливість, навички індивідуальної, колективної та групової роботи; спонукати до вироблення осмисленої особистісної позиції щодо виконання правил пожежної безпеки;  </w:t>
      </w:r>
    </w:p>
    <w:p w:rsidR="00632F55" w:rsidRDefault="00A60F7C" w:rsidP="0001184C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7A99">
        <w:rPr>
          <w:rFonts w:ascii="Times New Roman" w:hAnsi="Times New Roman" w:cs="Times New Roman"/>
          <w:sz w:val="28"/>
          <w:szCs w:val="28"/>
          <w:u w:val="single"/>
        </w:rPr>
        <w:t>виховна:</w:t>
      </w:r>
      <w:r w:rsidRPr="00967A99">
        <w:rPr>
          <w:rFonts w:ascii="Times New Roman" w:hAnsi="Times New Roman" w:cs="Times New Roman"/>
          <w:sz w:val="28"/>
          <w:szCs w:val="28"/>
        </w:rPr>
        <w:t xml:space="preserve"> виховувати у  дітей відповідальність, обережність, вміння робити висновки і бути не байдужими до чужого горя. </w:t>
      </w:r>
    </w:p>
    <w:p w:rsidR="00042281" w:rsidRPr="00967A99" w:rsidRDefault="00571227" w:rsidP="0039507A">
      <w:pPr>
        <w:spacing w:line="240" w:lineRule="auto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 w:rsidRPr="0001184C">
        <w:rPr>
          <w:rFonts w:ascii="Times New Roman" w:hAnsi="Times New Roman" w:cs="Times New Roman"/>
          <w:b/>
          <w:sz w:val="28"/>
          <w:szCs w:val="28"/>
        </w:rPr>
        <w:t>Обладнання:</w:t>
      </w:r>
      <w:r w:rsidR="00697100" w:rsidRPr="00697100">
        <w:rPr>
          <w:rFonts w:ascii="Times New Roman" w:hAnsi="Times New Roman" w:cs="Times New Roman"/>
          <w:sz w:val="28"/>
          <w:szCs w:val="28"/>
        </w:rPr>
        <w:t xml:space="preserve"> </w:t>
      </w:r>
      <w:r w:rsidR="00697100">
        <w:rPr>
          <w:rFonts w:ascii="Times New Roman" w:hAnsi="Times New Roman" w:cs="Times New Roman"/>
          <w:sz w:val="28"/>
          <w:szCs w:val="28"/>
        </w:rPr>
        <w:t>а</w:t>
      </w:r>
      <w:r w:rsidR="00697100" w:rsidRPr="002F396C">
        <w:rPr>
          <w:rFonts w:ascii="Times New Roman" w:hAnsi="Times New Roman" w:cs="Times New Roman"/>
          <w:sz w:val="28"/>
          <w:szCs w:val="28"/>
        </w:rPr>
        <w:t>тр</w:t>
      </w:r>
      <w:r w:rsidR="0039507A">
        <w:rPr>
          <w:rFonts w:ascii="Times New Roman" w:hAnsi="Times New Roman" w:cs="Times New Roman"/>
          <w:sz w:val="28"/>
          <w:szCs w:val="28"/>
        </w:rPr>
        <w:t>ибути для пожежних:</w:t>
      </w:r>
      <w:r w:rsidR="00697100">
        <w:rPr>
          <w:rFonts w:ascii="Times New Roman" w:hAnsi="Times New Roman" w:cs="Times New Roman"/>
          <w:sz w:val="28"/>
          <w:szCs w:val="28"/>
        </w:rPr>
        <w:t xml:space="preserve">каски, вогнегасники, </w:t>
      </w:r>
      <w:r w:rsidR="00697100" w:rsidRPr="002F396C">
        <w:rPr>
          <w:rFonts w:ascii="Times New Roman" w:hAnsi="Times New Roman" w:cs="Times New Roman"/>
          <w:sz w:val="28"/>
          <w:szCs w:val="28"/>
        </w:rPr>
        <w:t>макет пожежної машини</w:t>
      </w:r>
      <w:r w:rsidR="0039507A">
        <w:rPr>
          <w:rFonts w:ascii="Times New Roman" w:hAnsi="Times New Roman" w:cs="Times New Roman"/>
          <w:sz w:val="28"/>
          <w:szCs w:val="28"/>
        </w:rPr>
        <w:t>,</w:t>
      </w:r>
      <w:r w:rsidR="00437EBF">
        <w:rPr>
          <w:rFonts w:ascii="Times New Roman" w:hAnsi="Times New Roman" w:cs="Times New Roman"/>
          <w:sz w:val="28"/>
          <w:szCs w:val="28"/>
        </w:rPr>
        <w:t>краплинки, тематичні малюнки до теми</w:t>
      </w:r>
      <w:r w:rsidR="0039507A">
        <w:rPr>
          <w:rFonts w:ascii="Times New Roman" w:hAnsi="Times New Roman" w:cs="Times New Roman"/>
          <w:sz w:val="28"/>
          <w:szCs w:val="28"/>
        </w:rPr>
        <w:t xml:space="preserve"> «Вогонь»,олівці</w:t>
      </w:r>
      <w:r w:rsidR="00437EBF">
        <w:rPr>
          <w:rFonts w:ascii="Times New Roman" w:hAnsi="Times New Roman" w:cs="Times New Roman"/>
          <w:sz w:val="28"/>
          <w:szCs w:val="28"/>
        </w:rPr>
        <w:t>,тематичні розмальовки</w:t>
      </w:r>
      <w:r w:rsidR="0001184C">
        <w:rPr>
          <w:rFonts w:ascii="Times New Roman" w:hAnsi="Times New Roman" w:cs="Times New Roman"/>
          <w:sz w:val="28"/>
          <w:szCs w:val="28"/>
        </w:rPr>
        <w:t>.</w:t>
      </w:r>
      <w:r w:rsidR="00437EB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</w:t>
      </w:r>
      <w:r w:rsidRPr="00967A99">
        <w:rPr>
          <w:rFonts w:ascii="Times New Roman" w:hAnsi="Times New Roman" w:cs="Times New Roman"/>
          <w:sz w:val="28"/>
          <w:szCs w:val="28"/>
        </w:rPr>
        <w:br/>
      </w:r>
      <w:r w:rsidR="00437EBF">
        <w:rPr>
          <w:rStyle w:val="a3"/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83457D">
        <w:rPr>
          <w:rStyle w:val="a3"/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DB4009" w:rsidRPr="00437EBF">
        <w:rPr>
          <w:rStyle w:val="a3"/>
          <w:rFonts w:ascii="Times New Roman" w:hAnsi="Times New Roman" w:cs="Times New Roman"/>
          <w:sz w:val="28"/>
          <w:szCs w:val="28"/>
        </w:rPr>
        <w:t>Х</w:t>
      </w:r>
      <w:r w:rsidR="00DB4009" w:rsidRPr="00967A99">
        <w:rPr>
          <w:rStyle w:val="a3"/>
          <w:rFonts w:ascii="Times New Roman" w:hAnsi="Times New Roman" w:cs="Times New Roman"/>
          <w:sz w:val="28"/>
          <w:szCs w:val="28"/>
        </w:rPr>
        <w:t>ід</w:t>
      </w:r>
      <w:r w:rsidRPr="00437EBF">
        <w:rPr>
          <w:rStyle w:val="a3"/>
          <w:rFonts w:ascii="Times New Roman" w:hAnsi="Times New Roman" w:cs="Times New Roman"/>
          <w:sz w:val="28"/>
          <w:szCs w:val="28"/>
        </w:rPr>
        <w:t xml:space="preserve"> </w:t>
      </w:r>
      <w:r w:rsidR="00042281" w:rsidRPr="00967A99">
        <w:rPr>
          <w:rStyle w:val="a3"/>
          <w:rFonts w:ascii="Times New Roman" w:hAnsi="Times New Roman" w:cs="Times New Roman"/>
          <w:sz w:val="28"/>
          <w:szCs w:val="28"/>
        </w:rPr>
        <w:t xml:space="preserve"> </w:t>
      </w:r>
      <w:r w:rsidR="0083457D">
        <w:rPr>
          <w:rStyle w:val="a3"/>
          <w:rFonts w:ascii="Times New Roman" w:hAnsi="Times New Roman" w:cs="Times New Roman"/>
          <w:sz w:val="28"/>
          <w:szCs w:val="28"/>
        </w:rPr>
        <w:t>заняття:</w:t>
      </w:r>
    </w:p>
    <w:p w:rsidR="00571227" w:rsidRPr="00967A99" w:rsidRDefault="00042281" w:rsidP="0001184C">
      <w:pPr>
        <w:spacing w:after="0" w:line="360" w:lineRule="auto"/>
        <w:jc w:val="both"/>
        <w:rPr>
          <w:rStyle w:val="a4"/>
          <w:rFonts w:ascii="Times New Roman" w:hAnsi="Times New Roman" w:cs="Times New Roman"/>
          <w:b/>
          <w:bCs/>
          <w:sz w:val="28"/>
          <w:szCs w:val="28"/>
        </w:rPr>
      </w:pPr>
      <w:r w:rsidRPr="00967A99">
        <w:rPr>
          <w:rStyle w:val="a4"/>
          <w:rFonts w:ascii="Times New Roman" w:hAnsi="Times New Roman" w:cs="Times New Roman"/>
          <w:b/>
          <w:bCs/>
          <w:sz w:val="28"/>
          <w:szCs w:val="28"/>
        </w:rPr>
        <w:t xml:space="preserve"> І</w:t>
      </w:r>
      <w:r w:rsidR="00571227" w:rsidRPr="00437EBF">
        <w:rPr>
          <w:rStyle w:val="a4"/>
          <w:rFonts w:ascii="Times New Roman" w:hAnsi="Times New Roman" w:cs="Times New Roman"/>
          <w:b/>
          <w:bCs/>
          <w:sz w:val="28"/>
          <w:szCs w:val="28"/>
        </w:rPr>
        <w:t xml:space="preserve">. Організаційний момент. Емоційний настрій . </w:t>
      </w:r>
    </w:p>
    <w:p w:rsidR="00571227" w:rsidRPr="00470427" w:rsidRDefault="00571227" w:rsidP="0001184C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37EBF">
        <w:rPr>
          <w:rStyle w:val="a4"/>
          <w:rFonts w:ascii="Times New Roman" w:hAnsi="Times New Roman" w:cs="Times New Roman"/>
          <w:b/>
          <w:bCs/>
          <w:sz w:val="28"/>
          <w:szCs w:val="28"/>
        </w:rPr>
        <w:t>Учитель</w:t>
      </w:r>
      <w:r w:rsidRPr="00437EBF">
        <w:rPr>
          <w:rFonts w:ascii="Times New Roman" w:hAnsi="Times New Roman" w:cs="Times New Roman"/>
          <w:sz w:val="28"/>
          <w:szCs w:val="28"/>
        </w:rPr>
        <w:t xml:space="preserve">: </w:t>
      </w:r>
      <w:r w:rsidRPr="00470427">
        <w:rPr>
          <w:rFonts w:ascii="Times New Roman" w:hAnsi="Times New Roman" w:cs="Times New Roman"/>
          <w:i/>
          <w:sz w:val="28"/>
          <w:szCs w:val="28"/>
        </w:rPr>
        <w:t>Діти, сьогодні</w:t>
      </w:r>
      <w:r w:rsidR="00DB4009" w:rsidRPr="00470427">
        <w:rPr>
          <w:rFonts w:ascii="Times New Roman" w:hAnsi="Times New Roman" w:cs="Times New Roman"/>
          <w:i/>
          <w:sz w:val="28"/>
          <w:szCs w:val="28"/>
        </w:rPr>
        <w:t xml:space="preserve"> ми розпочинаємо наш урок із привітання – гри</w:t>
      </w:r>
      <w:r w:rsidRPr="00470427">
        <w:rPr>
          <w:rFonts w:ascii="Times New Roman" w:hAnsi="Times New Roman" w:cs="Times New Roman"/>
          <w:i/>
          <w:sz w:val="28"/>
          <w:szCs w:val="28"/>
        </w:rPr>
        <w:t xml:space="preserve">. Я читатиму </w:t>
      </w:r>
      <w:proofErr w:type="spellStart"/>
      <w:r w:rsidRPr="00470427">
        <w:rPr>
          <w:rFonts w:ascii="Times New Roman" w:hAnsi="Times New Roman" w:cs="Times New Roman"/>
          <w:i/>
          <w:sz w:val="28"/>
          <w:szCs w:val="28"/>
        </w:rPr>
        <w:t>вірш</w:t>
      </w:r>
      <w:proofErr w:type="spellEnd"/>
      <w:r w:rsidRPr="00470427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470427">
        <w:rPr>
          <w:rFonts w:ascii="Times New Roman" w:hAnsi="Times New Roman" w:cs="Times New Roman"/>
          <w:i/>
          <w:sz w:val="28"/>
          <w:szCs w:val="28"/>
        </w:rPr>
        <w:t>ви</w:t>
      </w:r>
      <w:proofErr w:type="spellEnd"/>
      <w:r w:rsidRPr="00470427">
        <w:rPr>
          <w:rFonts w:ascii="Times New Roman" w:hAnsi="Times New Roman" w:cs="Times New Roman"/>
          <w:i/>
          <w:sz w:val="28"/>
          <w:szCs w:val="28"/>
        </w:rPr>
        <w:t xml:space="preserve"> будете </w:t>
      </w:r>
      <w:proofErr w:type="spellStart"/>
      <w:r w:rsidRPr="00470427">
        <w:rPr>
          <w:rFonts w:ascii="Times New Roman" w:hAnsi="Times New Roman" w:cs="Times New Roman"/>
          <w:i/>
          <w:sz w:val="28"/>
          <w:szCs w:val="28"/>
        </w:rPr>
        <w:t>робити</w:t>
      </w:r>
      <w:proofErr w:type="spellEnd"/>
      <w:r w:rsidRPr="00470427">
        <w:rPr>
          <w:rFonts w:ascii="Times New Roman" w:hAnsi="Times New Roman" w:cs="Times New Roman"/>
          <w:i/>
          <w:sz w:val="28"/>
          <w:szCs w:val="28"/>
        </w:rPr>
        <w:t xml:space="preserve"> все так, як я говорю, а слова «</w:t>
      </w:r>
      <w:proofErr w:type="spellStart"/>
      <w:r w:rsidRPr="00470427">
        <w:rPr>
          <w:rFonts w:ascii="Times New Roman" w:hAnsi="Times New Roman" w:cs="Times New Roman"/>
          <w:i/>
          <w:sz w:val="28"/>
          <w:szCs w:val="28"/>
        </w:rPr>
        <w:t>Добрий</w:t>
      </w:r>
      <w:proofErr w:type="spellEnd"/>
      <w:r w:rsidRPr="00470427">
        <w:rPr>
          <w:rFonts w:ascii="Times New Roman" w:hAnsi="Times New Roman" w:cs="Times New Roman"/>
          <w:i/>
          <w:sz w:val="28"/>
          <w:szCs w:val="28"/>
        </w:rPr>
        <w:t xml:space="preserve"> день» </w:t>
      </w:r>
      <w:proofErr w:type="spellStart"/>
      <w:r w:rsidRPr="00470427">
        <w:rPr>
          <w:rFonts w:ascii="Times New Roman" w:hAnsi="Times New Roman" w:cs="Times New Roman"/>
          <w:i/>
          <w:sz w:val="28"/>
          <w:szCs w:val="28"/>
        </w:rPr>
        <w:t>промовлятимемо</w:t>
      </w:r>
      <w:proofErr w:type="spellEnd"/>
      <w:r w:rsidRPr="0047042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70427">
        <w:rPr>
          <w:rFonts w:ascii="Times New Roman" w:hAnsi="Times New Roman" w:cs="Times New Roman"/>
          <w:i/>
          <w:sz w:val="28"/>
          <w:szCs w:val="28"/>
        </w:rPr>
        <w:t>всі</w:t>
      </w:r>
      <w:proofErr w:type="spellEnd"/>
      <w:r w:rsidRPr="00470427">
        <w:rPr>
          <w:rFonts w:ascii="Times New Roman" w:hAnsi="Times New Roman" w:cs="Times New Roman"/>
          <w:i/>
          <w:sz w:val="28"/>
          <w:szCs w:val="28"/>
        </w:rPr>
        <w:t xml:space="preserve"> разом.</w:t>
      </w:r>
    </w:p>
    <w:p w:rsidR="00571227" w:rsidRPr="00967A99" w:rsidRDefault="00571227" w:rsidP="0001184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67A99">
        <w:rPr>
          <w:rFonts w:ascii="Times New Roman" w:hAnsi="Times New Roman" w:cs="Times New Roman"/>
          <w:sz w:val="28"/>
          <w:szCs w:val="28"/>
        </w:rPr>
        <w:t xml:space="preserve">Встало </w:t>
      </w:r>
      <w:proofErr w:type="spellStart"/>
      <w:r w:rsidRPr="00967A99">
        <w:rPr>
          <w:rFonts w:ascii="Times New Roman" w:hAnsi="Times New Roman" w:cs="Times New Roman"/>
          <w:sz w:val="28"/>
          <w:szCs w:val="28"/>
        </w:rPr>
        <w:t>сонце</w:t>
      </w:r>
      <w:proofErr w:type="spellEnd"/>
      <w:r w:rsidRPr="00967A9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67A99">
        <w:rPr>
          <w:rFonts w:ascii="Times New Roman" w:hAnsi="Times New Roman" w:cs="Times New Roman"/>
          <w:sz w:val="28"/>
          <w:szCs w:val="28"/>
        </w:rPr>
        <w:t>усміхнулось</w:t>
      </w:r>
      <w:proofErr w:type="spellEnd"/>
      <w:r w:rsidRPr="00967A99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967A99">
        <w:rPr>
          <w:rFonts w:ascii="Times New Roman" w:hAnsi="Times New Roman" w:cs="Times New Roman"/>
          <w:sz w:val="28"/>
          <w:szCs w:val="28"/>
        </w:rPr>
        <w:t>учні</w:t>
      </w:r>
      <w:proofErr w:type="spellEnd"/>
      <w:r w:rsidRPr="00967A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7A99">
        <w:rPr>
          <w:rFonts w:ascii="Times New Roman" w:hAnsi="Times New Roman" w:cs="Times New Roman"/>
          <w:sz w:val="28"/>
          <w:szCs w:val="28"/>
        </w:rPr>
        <w:t>усміхаються</w:t>
      </w:r>
      <w:proofErr w:type="spellEnd"/>
      <w:r w:rsidRPr="00967A99">
        <w:rPr>
          <w:rFonts w:ascii="Times New Roman" w:hAnsi="Times New Roman" w:cs="Times New Roman"/>
          <w:sz w:val="28"/>
          <w:szCs w:val="28"/>
        </w:rPr>
        <w:t>),</w:t>
      </w:r>
    </w:p>
    <w:p w:rsidR="00571227" w:rsidRPr="00967A99" w:rsidRDefault="00571227" w:rsidP="0001184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967A99">
        <w:rPr>
          <w:rFonts w:ascii="Times New Roman" w:hAnsi="Times New Roman" w:cs="Times New Roman"/>
          <w:sz w:val="28"/>
          <w:szCs w:val="28"/>
        </w:rPr>
        <w:t>Добрий</w:t>
      </w:r>
      <w:proofErr w:type="spellEnd"/>
      <w:r w:rsidRPr="00967A99">
        <w:rPr>
          <w:rFonts w:ascii="Times New Roman" w:hAnsi="Times New Roman" w:cs="Times New Roman"/>
          <w:sz w:val="28"/>
          <w:szCs w:val="28"/>
        </w:rPr>
        <w:t xml:space="preserve"> день, </w:t>
      </w:r>
      <w:proofErr w:type="spellStart"/>
      <w:r w:rsidRPr="00967A99">
        <w:rPr>
          <w:rFonts w:ascii="Times New Roman" w:hAnsi="Times New Roman" w:cs="Times New Roman"/>
          <w:sz w:val="28"/>
          <w:szCs w:val="28"/>
        </w:rPr>
        <w:t>добрий</w:t>
      </w:r>
      <w:proofErr w:type="spellEnd"/>
      <w:r w:rsidRPr="00967A99">
        <w:rPr>
          <w:rFonts w:ascii="Times New Roman" w:hAnsi="Times New Roman" w:cs="Times New Roman"/>
          <w:sz w:val="28"/>
          <w:szCs w:val="28"/>
        </w:rPr>
        <w:t xml:space="preserve"> день!</w:t>
      </w:r>
    </w:p>
    <w:p w:rsidR="00571227" w:rsidRPr="00967A99" w:rsidRDefault="00571227" w:rsidP="0001184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67A99">
        <w:rPr>
          <w:rFonts w:ascii="Times New Roman" w:hAnsi="Times New Roman" w:cs="Times New Roman"/>
          <w:sz w:val="28"/>
          <w:szCs w:val="28"/>
        </w:rPr>
        <w:t xml:space="preserve">Ми до </w:t>
      </w:r>
      <w:proofErr w:type="spellStart"/>
      <w:proofErr w:type="gramStart"/>
      <w:r w:rsidRPr="00967A99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967A99">
        <w:rPr>
          <w:rFonts w:ascii="Times New Roman" w:hAnsi="Times New Roman" w:cs="Times New Roman"/>
          <w:sz w:val="28"/>
          <w:szCs w:val="28"/>
        </w:rPr>
        <w:t>ітла</w:t>
      </w:r>
      <w:proofErr w:type="spellEnd"/>
      <w:r w:rsidRPr="00967A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7A99">
        <w:rPr>
          <w:rFonts w:ascii="Times New Roman" w:hAnsi="Times New Roman" w:cs="Times New Roman"/>
          <w:sz w:val="28"/>
          <w:szCs w:val="28"/>
        </w:rPr>
        <w:t>потягнулись</w:t>
      </w:r>
      <w:proofErr w:type="spellEnd"/>
      <w:r w:rsidRPr="00967A99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967A99">
        <w:rPr>
          <w:rFonts w:ascii="Times New Roman" w:hAnsi="Times New Roman" w:cs="Times New Roman"/>
          <w:sz w:val="28"/>
          <w:szCs w:val="28"/>
        </w:rPr>
        <w:t>учні</w:t>
      </w:r>
      <w:proofErr w:type="spellEnd"/>
      <w:r w:rsidRPr="00967A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7A99">
        <w:rPr>
          <w:rFonts w:ascii="Times New Roman" w:hAnsi="Times New Roman" w:cs="Times New Roman"/>
          <w:sz w:val="28"/>
          <w:szCs w:val="28"/>
        </w:rPr>
        <w:t>піднімають</w:t>
      </w:r>
      <w:proofErr w:type="spellEnd"/>
      <w:r w:rsidRPr="00967A99">
        <w:rPr>
          <w:rFonts w:ascii="Times New Roman" w:hAnsi="Times New Roman" w:cs="Times New Roman"/>
          <w:sz w:val="28"/>
          <w:szCs w:val="28"/>
        </w:rPr>
        <w:t xml:space="preserve"> руки догори),</w:t>
      </w:r>
    </w:p>
    <w:p w:rsidR="00571227" w:rsidRPr="00967A99" w:rsidRDefault="00571227" w:rsidP="0001184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967A99">
        <w:rPr>
          <w:rFonts w:ascii="Times New Roman" w:hAnsi="Times New Roman" w:cs="Times New Roman"/>
          <w:sz w:val="28"/>
          <w:szCs w:val="28"/>
        </w:rPr>
        <w:t>Добрий</w:t>
      </w:r>
      <w:proofErr w:type="spellEnd"/>
      <w:r w:rsidRPr="00967A99">
        <w:rPr>
          <w:rFonts w:ascii="Times New Roman" w:hAnsi="Times New Roman" w:cs="Times New Roman"/>
          <w:sz w:val="28"/>
          <w:szCs w:val="28"/>
        </w:rPr>
        <w:t xml:space="preserve"> день, </w:t>
      </w:r>
      <w:proofErr w:type="spellStart"/>
      <w:r w:rsidRPr="00967A99">
        <w:rPr>
          <w:rFonts w:ascii="Times New Roman" w:hAnsi="Times New Roman" w:cs="Times New Roman"/>
          <w:sz w:val="28"/>
          <w:szCs w:val="28"/>
        </w:rPr>
        <w:t>добрий</w:t>
      </w:r>
      <w:proofErr w:type="spellEnd"/>
      <w:r w:rsidRPr="00967A99">
        <w:rPr>
          <w:rFonts w:ascii="Times New Roman" w:hAnsi="Times New Roman" w:cs="Times New Roman"/>
          <w:sz w:val="28"/>
          <w:szCs w:val="28"/>
        </w:rPr>
        <w:t xml:space="preserve"> день!</w:t>
      </w:r>
    </w:p>
    <w:p w:rsidR="00571227" w:rsidRPr="00967A99" w:rsidRDefault="00571227" w:rsidP="0001184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967A99">
        <w:rPr>
          <w:rFonts w:ascii="Times New Roman" w:hAnsi="Times New Roman" w:cs="Times New Roman"/>
          <w:sz w:val="28"/>
          <w:szCs w:val="28"/>
        </w:rPr>
        <w:t>Одне</w:t>
      </w:r>
      <w:proofErr w:type="spellEnd"/>
      <w:r w:rsidRPr="00967A99">
        <w:rPr>
          <w:rFonts w:ascii="Times New Roman" w:hAnsi="Times New Roman" w:cs="Times New Roman"/>
          <w:sz w:val="28"/>
          <w:szCs w:val="28"/>
        </w:rPr>
        <w:t xml:space="preserve"> одному </w:t>
      </w:r>
      <w:proofErr w:type="spellStart"/>
      <w:r w:rsidRPr="00967A99">
        <w:rPr>
          <w:rFonts w:ascii="Times New Roman" w:hAnsi="Times New Roman" w:cs="Times New Roman"/>
          <w:sz w:val="28"/>
          <w:szCs w:val="28"/>
        </w:rPr>
        <w:t>всміхнулись</w:t>
      </w:r>
      <w:proofErr w:type="spellEnd"/>
      <w:r w:rsidRPr="00967A99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967A99">
        <w:rPr>
          <w:rFonts w:ascii="Times New Roman" w:hAnsi="Times New Roman" w:cs="Times New Roman"/>
          <w:sz w:val="28"/>
          <w:szCs w:val="28"/>
        </w:rPr>
        <w:t>учні</w:t>
      </w:r>
      <w:proofErr w:type="spellEnd"/>
      <w:r w:rsidRPr="00967A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7A99">
        <w:rPr>
          <w:rFonts w:ascii="Times New Roman" w:hAnsi="Times New Roman" w:cs="Times New Roman"/>
          <w:sz w:val="28"/>
          <w:szCs w:val="28"/>
        </w:rPr>
        <w:t>усміхаються</w:t>
      </w:r>
      <w:proofErr w:type="spellEnd"/>
      <w:r w:rsidRPr="00967A99">
        <w:rPr>
          <w:rFonts w:ascii="Times New Roman" w:hAnsi="Times New Roman" w:cs="Times New Roman"/>
          <w:sz w:val="28"/>
          <w:szCs w:val="28"/>
        </w:rPr>
        <w:t>),</w:t>
      </w:r>
    </w:p>
    <w:p w:rsidR="00571227" w:rsidRPr="00967A99" w:rsidRDefault="00571227" w:rsidP="0001184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967A99">
        <w:rPr>
          <w:rFonts w:ascii="Times New Roman" w:hAnsi="Times New Roman" w:cs="Times New Roman"/>
          <w:sz w:val="28"/>
          <w:szCs w:val="28"/>
        </w:rPr>
        <w:t>Добрий</w:t>
      </w:r>
      <w:proofErr w:type="spellEnd"/>
      <w:r w:rsidRPr="00967A99">
        <w:rPr>
          <w:rFonts w:ascii="Times New Roman" w:hAnsi="Times New Roman" w:cs="Times New Roman"/>
          <w:sz w:val="28"/>
          <w:szCs w:val="28"/>
        </w:rPr>
        <w:t xml:space="preserve"> день, </w:t>
      </w:r>
      <w:proofErr w:type="spellStart"/>
      <w:r w:rsidRPr="00967A99">
        <w:rPr>
          <w:rFonts w:ascii="Times New Roman" w:hAnsi="Times New Roman" w:cs="Times New Roman"/>
          <w:sz w:val="28"/>
          <w:szCs w:val="28"/>
        </w:rPr>
        <w:t>добрий</w:t>
      </w:r>
      <w:proofErr w:type="spellEnd"/>
      <w:r w:rsidRPr="00967A99">
        <w:rPr>
          <w:rFonts w:ascii="Times New Roman" w:hAnsi="Times New Roman" w:cs="Times New Roman"/>
          <w:sz w:val="28"/>
          <w:szCs w:val="28"/>
        </w:rPr>
        <w:t xml:space="preserve"> день!</w:t>
      </w:r>
    </w:p>
    <w:p w:rsidR="0039507A" w:rsidRDefault="003B2A3D" w:rsidP="003B2A3D">
      <w:pPr>
        <w:spacing w:after="160" w:line="240" w:lineRule="auto"/>
        <w:ind w:left="360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ІІ. Повідомлення теми і завдань .</w:t>
      </w:r>
      <w:r w:rsidR="0039507A" w:rsidRPr="009D6BC0">
        <w:rPr>
          <w:rFonts w:ascii="Times New Roman" w:eastAsia="Calibri" w:hAnsi="Times New Roman" w:cs="Times New Roman"/>
          <w:b/>
          <w:sz w:val="28"/>
          <w:szCs w:val="28"/>
        </w:rPr>
        <w:t>Створення ігрової проблемної ситуації.</w:t>
      </w:r>
    </w:p>
    <w:p w:rsidR="00470427" w:rsidRPr="009D6BC0" w:rsidRDefault="00470427" w:rsidP="00470427">
      <w:pPr>
        <w:spacing w:after="160" w:line="240" w:lineRule="auto"/>
        <w:ind w:left="720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</w:p>
    <w:p w:rsidR="00470427" w:rsidRDefault="0039507A" w:rsidP="00470427">
      <w:pPr>
        <w:spacing w:after="160" w:line="360" w:lineRule="auto"/>
        <w:ind w:left="720"/>
        <w:contextualSpacing/>
        <w:rPr>
          <w:rFonts w:ascii="Times New Roman" w:eastAsia="Calibri" w:hAnsi="Times New Roman" w:cs="Times New Roman"/>
          <w:i/>
          <w:sz w:val="28"/>
          <w:szCs w:val="28"/>
        </w:rPr>
      </w:pPr>
      <w:r w:rsidRPr="00470427">
        <w:rPr>
          <w:rFonts w:ascii="Times New Roman" w:eastAsia="Calibri" w:hAnsi="Times New Roman" w:cs="Times New Roman"/>
          <w:sz w:val="28"/>
          <w:szCs w:val="28"/>
        </w:rPr>
        <w:t>В</w:t>
      </w:r>
      <w:r w:rsidR="00470427" w:rsidRPr="00470427">
        <w:rPr>
          <w:rFonts w:ascii="Times New Roman" w:eastAsia="Calibri" w:hAnsi="Times New Roman" w:cs="Times New Roman"/>
          <w:sz w:val="28"/>
          <w:szCs w:val="28"/>
        </w:rPr>
        <w:t>чителька</w:t>
      </w:r>
      <w:r w:rsidRPr="00470427">
        <w:rPr>
          <w:rFonts w:ascii="Times New Roman" w:eastAsia="Calibri" w:hAnsi="Times New Roman" w:cs="Times New Roman"/>
          <w:sz w:val="28"/>
          <w:szCs w:val="28"/>
        </w:rPr>
        <w:t>:</w:t>
      </w:r>
      <w:r w:rsidR="00470427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Pr="00470427">
        <w:rPr>
          <w:rFonts w:ascii="Times New Roman" w:eastAsia="Calibri" w:hAnsi="Times New Roman" w:cs="Times New Roman"/>
          <w:i/>
          <w:sz w:val="28"/>
          <w:szCs w:val="28"/>
        </w:rPr>
        <w:t>Діти, я отримала загрозливого листа, але не знаю, хто його написав. Може,  ви допоможете?. “</w:t>
      </w:r>
      <w:proofErr w:type="spellStart"/>
      <w:r w:rsidRPr="00470427">
        <w:rPr>
          <w:rFonts w:ascii="Times New Roman" w:eastAsia="Calibri" w:hAnsi="Times New Roman" w:cs="Times New Roman"/>
          <w:i/>
          <w:sz w:val="28"/>
          <w:szCs w:val="28"/>
        </w:rPr>
        <w:t>Слухайте,Вікторіє</w:t>
      </w:r>
      <w:proofErr w:type="spellEnd"/>
      <w:r w:rsidRPr="00470427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470427">
        <w:rPr>
          <w:rFonts w:ascii="Times New Roman" w:eastAsia="Calibri" w:hAnsi="Times New Roman" w:cs="Times New Roman"/>
          <w:i/>
          <w:sz w:val="28"/>
          <w:szCs w:val="28"/>
        </w:rPr>
        <w:t>Рудольфівно</w:t>
      </w:r>
      <w:proofErr w:type="spellEnd"/>
      <w:r w:rsidRPr="00470427">
        <w:rPr>
          <w:rFonts w:ascii="Times New Roman" w:eastAsia="Calibri" w:hAnsi="Times New Roman" w:cs="Times New Roman"/>
          <w:i/>
          <w:sz w:val="28"/>
          <w:szCs w:val="28"/>
        </w:rPr>
        <w:t>! Якщо Ви не відгадаєте мої загадки, і не виконаєте завдання то я спалю школу і всі будинки. А загадки мої такі:</w:t>
      </w:r>
    </w:p>
    <w:p w:rsidR="00470427" w:rsidRPr="00470427" w:rsidRDefault="00470427" w:rsidP="00470427">
      <w:pPr>
        <w:spacing w:after="160" w:line="360" w:lineRule="auto"/>
        <w:ind w:left="720"/>
        <w:contextualSpacing/>
        <w:rPr>
          <w:rFonts w:ascii="Times New Roman" w:eastAsia="Calibri" w:hAnsi="Times New Roman" w:cs="Times New Roman"/>
          <w:i/>
          <w:sz w:val="28"/>
          <w:szCs w:val="28"/>
        </w:rPr>
      </w:pPr>
    </w:p>
    <w:p w:rsidR="00470427" w:rsidRPr="00967A99" w:rsidRDefault="0083457D" w:rsidP="0047042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posOffset>4280535</wp:posOffset>
            </wp:positionH>
            <wp:positionV relativeFrom="margin">
              <wp:posOffset>125095</wp:posOffset>
            </wp:positionV>
            <wp:extent cx="1076325" cy="1609725"/>
            <wp:effectExtent l="19050" t="0" r="9525" b="0"/>
            <wp:wrapSquare wrapText="bothSides"/>
            <wp:docPr id="18" name="Рисунок 1" descr="Презентація &quot;Правила пожежної безпек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резентація &quot;Правила пожежної безпеки&quot;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63175" t="45940" r="150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6097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39507A" w:rsidRPr="009D6BC0"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="00470427">
        <w:rPr>
          <w:rFonts w:ascii="Times New Roman" w:hAnsi="Times New Roman" w:cs="Times New Roman"/>
          <w:sz w:val="28"/>
          <w:szCs w:val="28"/>
        </w:rPr>
        <w:t>Можу все я</w:t>
      </w:r>
      <w:r w:rsidR="00470427" w:rsidRPr="00967A99">
        <w:rPr>
          <w:rFonts w:ascii="Times New Roman" w:hAnsi="Times New Roman" w:cs="Times New Roman"/>
          <w:sz w:val="28"/>
          <w:szCs w:val="28"/>
        </w:rPr>
        <w:t xml:space="preserve"> спопелити,</w:t>
      </w:r>
    </w:p>
    <w:p w:rsidR="00470427" w:rsidRPr="00967A99" w:rsidRDefault="00470427" w:rsidP="0047042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Але можу</w:t>
      </w:r>
      <w:r w:rsidRPr="00967A99">
        <w:rPr>
          <w:rFonts w:ascii="Times New Roman" w:hAnsi="Times New Roman" w:cs="Times New Roman"/>
          <w:sz w:val="28"/>
          <w:szCs w:val="28"/>
        </w:rPr>
        <w:t xml:space="preserve"> й</w:t>
      </w:r>
      <w:r>
        <w:rPr>
          <w:rFonts w:ascii="Times New Roman" w:hAnsi="Times New Roman" w:cs="Times New Roman"/>
          <w:sz w:val="28"/>
          <w:szCs w:val="28"/>
        </w:rPr>
        <w:t xml:space="preserve"> обігріти</w:t>
      </w:r>
      <w:r w:rsidRPr="00967A99">
        <w:rPr>
          <w:rFonts w:ascii="Times New Roman" w:hAnsi="Times New Roman" w:cs="Times New Roman"/>
          <w:sz w:val="28"/>
          <w:szCs w:val="28"/>
        </w:rPr>
        <w:t>.</w:t>
      </w:r>
    </w:p>
    <w:p w:rsidR="00470427" w:rsidRPr="00967A99" w:rsidRDefault="00470427" w:rsidP="0047042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67A99">
        <w:rPr>
          <w:rFonts w:ascii="Times New Roman" w:hAnsi="Times New Roman" w:cs="Times New Roman"/>
          <w:sz w:val="28"/>
          <w:szCs w:val="28"/>
        </w:rPr>
        <w:t xml:space="preserve">Обережні будьте </w:t>
      </w:r>
      <w:r>
        <w:rPr>
          <w:rFonts w:ascii="Times New Roman" w:hAnsi="Times New Roman" w:cs="Times New Roman"/>
          <w:sz w:val="28"/>
          <w:szCs w:val="28"/>
        </w:rPr>
        <w:t>ви!</w:t>
      </w:r>
      <w:r w:rsidR="0083457D" w:rsidRPr="0083457D">
        <w:rPr>
          <w:noProof/>
        </w:rPr>
        <w:t xml:space="preserve"> </w:t>
      </w:r>
    </w:p>
    <w:p w:rsidR="00470427" w:rsidRPr="00967A99" w:rsidRDefault="00470427" w:rsidP="0047042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67A99">
        <w:rPr>
          <w:rFonts w:ascii="Times New Roman" w:hAnsi="Times New Roman" w:cs="Times New Roman"/>
          <w:sz w:val="28"/>
          <w:szCs w:val="28"/>
        </w:rPr>
        <w:t>І сьогодні, і завжди,</w:t>
      </w:r>
    </w:p>
    <w:p w:rsidR="00470427" w:rsidRPr="00967A99" w:rsidRDefault="00470427" w:rsidP="0047042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67A99">
        <w:rPr>
          <w:rFonts w:ascii="Times New Roman" w:hAnsi="Times New Roman" w:cs="Times New Roman"/>
          <w:sz w:val="28"/>
          <w:szCs w:val="28"/>
        </w:rPr>
        <w:t>Щоб не сталося біди.</w:t>
      </w:r>
    </w:p>
    <w:p w:rsidR="0039507A" w:rsidRPr="009D6BC0" w:rsidRDefault="0039507A" w:rsidP="0039507A">
      <w:pPr>
        <w:spacing w:after="16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9D6BC0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ЗЛИЙ В.</w:t>
      </w:r>
    </w:p>
    <w:p w:rsidR="0039507A" w:rsidRPr="00470427" w:rsidRDefault="0039507A" w:rsidP="0039507A">
      <w:pPr>
        <w:numPr>
          <w:ilvl w:val="0"/>
          <w:numId w:val="13"/>
        </w:numPr>
        <w:spacing w:after="16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470427">
        <w:rPr>
          <w:rFonts w:ascii="Times New Roman" w:eastAsia="Calibri" w:hAnsi="Times New Roman" w:cs="Times New Roman"/>
          <w:i/>
          <w:sz w:val="28"/>
          <w:szCs w:val="28"/>
        </w:rPr>
        <w:t xml:space="preserve">Діти, як ви думаєте, хто такий ЗЛИЙ В., що може наробити такої шкоди – спалити і </w:t>
      </w:r>
      <w:r w:rsidR="00470427" w:rsidRPr="00470427">
        <w:rPr>
          <w:rFonts w:ascii="Times New Roman" w:eastAsia="Calibri" w:hAnsi="Times New Roman" w:cs="Times New Roman"/>
          <w:i/>
          <w:sz w:val="28"/>
          <w:szCs w:val="28"/>
        </w:rPr>
        <w:t>школу</w:t>
      </w:r>
      <w:r w:rsidRPr="00470427">
        <w:rPr>
          <w:rFonts w:ascii="Times New Roman" w:eastAsia="Calibri" w:hAnsi="Times New Roman" w:cs="Times New Roman"/>
          <w:i/>
          <w:sz w:val="28"/>
          <w:szCs w:val="28"/>
        </w:rPr>
        <w:t>, і всі будинки?</w:t>
      </w:r>
    </w:p>
    <w:p w:rsidR="0039507A" w:rsidRPr="009D6BC0" w:rsidRDefault="0039507A" w:rsidP="0039507A">
      <w:pPr>
        <w:spacing w:after="16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9D6BC0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Діти відгадують.</w:t>
      </w:r>
    </w:p>
    <w:p w:rsidR="00470427" w:rsidRDefault="0083457D" w:rsidP="0083457D">
      <w:pPr>
        <w:widowControl w:val="0"/>
        <w:shd w:val="clear" w:color="auto" w:fill="FFFFFF"/>
        <w:tabs>
          <w:tab w:val="left" w:pos="226"/>
        </w:tabs>
        <w:autoSpaceDE w:val="0"/>
        <w:autoSpaceDN w:val="0"/>
        <w:adjustRightInd w:val="0"/>
        <w:spacing w:after="0" w:line="360" w:lineRule="auto"/>
        <w:ind w:left="360" w:right="461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i/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3937635</wp:posOffset>
            </wp:positionH>
            <wp:positionV relativeFrom="margin">
              <wp:posOffset>3049270</wp:posOffset>
            </wp:positionV>
            <wp:extent cx="533400" cy="762000"/>
            <wp:effectExtent l="19050" t="0" r="0" b="0"/>
            <wp:wrapSquare wrapText="bothSides"/>
            <wp:docPr id="16" name="Рисунок 9" descr="Дидактична гра &quot;Порахуй краплинк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Дидактична гра &quot;Порахуй краплинки&quot;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Calibri" w:hAnsi="Times New Roman" w:cs="Times New Roman"/>
          <w:i/>
          <w:noProof/>
          <w:sz w:val="28"/>
          <w:szCs w:val="28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4652010</wp:posOffset>
            </wp:positionH>
            <wp:positionV relativeFrom="margin">
              <wp:posOffset>3049270</wp:posOffset>
            </wp:positionV>
            <wp:extent cx="533400" cy="762000"/>
            <wp:effectExtent l="19050" t="0" r="0" b="0"/>
            <wp:wrapSquare wrapText="bothSides"/>
            <wp:docPr id="17" name="Рисунок 9" descr="Дидактична гра &quot;Порахуй краплинк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Дидактична гра &quot;Порахуй краплинки&quot;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Calibri" w:hAnsi="Times New Roman" w:cs="Times New Roman"/>
          <w:i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3289935</wp:posOffset>
            </wp:positionH>
            <wp:positionV relativeFrom="margin">
              <wp:posOffset>3049270</wp:posOffset>
            </wp:positionV>
            <wp:extent cx="533400" cy="762000"/>
            <wp:effectExtent l="19050" t="0" r="0" b="0"/>
            <wp:wrapSquare wrapText="bothSides"/>
            <wp:docPr id="15" name="Рисунок 9" descr="Дидактична гра &quot;Порахуй краплинк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Дидактична гра &quot;Порахуй краплинки&quot;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9507A" w:rsidRPr="00470427">
        <w:rPr>
          <w:rFonts w:ascii="Times New Roman" w:eastAsia="Calibri" w:hAnsi="Times New Roman" w:cs="Times New Roman"/>
          <w:i/>
          <w:sz w:val="28"/>
          <w:szCs w:val="28"/>
        </w:rPr>
        <w:t>І як це я сама не здогадалася, що то Злий Вогонь. От ми і відгадали першу загадку.</w:t>
      </w:r>
    </w:p>
    <w:p w:rsidR="00470427" w:rsidRPr="00967A99" w:rsidRDefault="003B2A3D" w:rsidP="00470427">
      <w:pPr>
        <w:widowControl w:val="0"/>
        <w:shd w:val="clear" w:color="auto" w:fill="FFFFFF"/>
        <w:tabs>
          <w:tab w:val="left" w:pos="226"/>
        </w:tabs>
        <w:autoSpaceDE w:val="0"/>
        <w:autoSpaceDN w:val="0"/>
        <w:adjustRightInd w:val="0"/>
        <w:spacing w:after="0" w:line="360" w:lineRule="auto"/>
        <w:ind w:left="360" w:right="461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>
        <w:rPr>
          <w:rFonts w:ascii="Times New Roman" w:eastAsia="Calibri" w:hAnsi="Times New Roman" w:cs="Times New Roman"/>
          <w:i/>
          <w:sz w:val="28"/>
          <w:szCs w:val="28"/>
        </w:rPr>
        <w:t>1</w:t>
      </w:r>
      <w:r w:rsidR="00FE3267">
        <w:rPr>
          <w:rFonts w:ascii="Times New Roman" w:eastAsia="Calibri" w:hAnsi="Times New Roman" w:cs="Times New Roman"/>
          <w:i/>
          <w:sz w:val="28"/>
          <w:szCs w:val="28"/>
        </w:rPr>
        <w:t>.</w:t>
      </w:r>
      <w:r w:rsidR="0039507A" w:rsidRPr="00470427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="00470427" w:rsidRPr="00967A99">
        <w:rPr>
          <w:rFonts w:ascii="Times New Roman" w:hAnsi="Times New Roman" w:cs="Times New Roman"/>
          <w:b/>
          <w:spacing w:val="-6"/>
          <w:sz w:val="28"/>
          <w:szCs w:val="28"/>
        </w:rPr>
        <w:t>Вправа « Очікування»</w:t>
      </w:r>
      <w:r w:rsidR="00470427" w:rsidRPr="00967A99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</w:p>
    <w:p w:rsidR="00470427" w:rsidRPr="00967A99" w:rsidRDefault="00470427" w:rsidP="00470427">
      <w:pPr>
        <w:widowControl w:val="0"/>
        <w:shd w:val="clear" w:color="auto" w:fill="FFFFFF"/>
        <w:tabs>
          <w:tab w:val="left" w:pos="226"/>
        </w:tabs>
        <w:autoSpaceDE w:val="0"/>
        <w:autoSpaceDN w:val="0"/>
        <w:adjustRightInd w:val="0"/>
        <w:spacing w:after="0" w:line="360" w:lineRule="auto"/>
        <w:ind w:right="461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967A99">
        <w:rPr>
          <w:rFonts w:ascii="Times New Roman" w:hAnsi="Times New Roman" w:cs="Times New Roman"/>
          <w:sz w:val="28"/>
          <w:szCs w:val="28"/>
        </w:rPr>
        <w:t>Роздаються  учням паперові краплинки</w:t>
      </w:r>
      <w:r w:rsidRPr="00967A99">
        <w:rPr>
          <w:rFonts w:ascii="Times New Roman" w:hAnsi="Times New Roman" w:cs="Times New Roman"/>
          <w:spacing w:val="-6"/>
          <w:sz w:val="28"/>
          <w:szCs w:val="28"/>
        </w:rPr>
        <w:t xml:space="preserve">. </w:t>
      </w:r>
    </w:p>
    <w:p w:rsidR="00470427" w:rsidRPr="00967A99" w:rsidRDefault="00470427" w:rsidP="00470427">
      <w:pPr>
        <w:pStyle w:val="a6"/>
        <w:numPr>
          <w:ilvl w:val="0"/>
          <w:numId w:val="3"/>
        </w:numPr>
        <w:shd w:val="clear" w:color="auto" w:fill="FFFDFD"/>
        <w:spacing w:line="360" w:lineRule="auto"/>
        <w:jc w:val="both"/>
        <w:textAlignment w:val="baseline"/>
        <w:rPr>
          <w:color w:val="222222"/>
          <w:sz w:val="28"/>
          <w:szCs w:val="28"/>
        </w:rPr>
      </w:pPr>
      <w:r w:rsidRPr="00967A99">
        <w:rPr>
          <w:spacing w:val="-5"/>
          <w:sz w:val="28"/>
          <w:szCs w:val="28"/>
        </w:rPr>
        <w:t xml:space="preserve">Діти, розкажіть про  ваші очікування, про що ви можете дізнатися сьогодні на уроці?  </w:t>
      </w:r>
    </w:p>
    <w:p w:rsidR="00470427" w:rsidRPr="0001184C" w:rsidRDefault="00470427" w:rsidP="00470427">
      <w:pPr>
        <w:pStyle w:val="a6"/>
        <w:widowControl w:val="0"/>
        <w:numPr>
          <w:ilvl w:val="0"/>
          <w:numId w:val="10"/>
        </w:numPr>
        <w:shd w:val="clear" w:color="auto" w:fill="FFFFFF"/>
        <w:tabs>
          <w:tab w:val="left" w:pos="226"/>
        </w:tabs>
        <w:autoSpaceDE w:val="0"/>
        <w:autoSpaceDN w:val="0"/>
        <w:adjustRightInd w:val="0"/>
        <w:spacing w:line="360" w:lineRule="auto"/>
        <w:ind w:right="461"/>
        <w:jc w:val="both"/>
        <w:rPr>
          <w:spacing w:val="-5"/>
          <w:sz w:val="28"/>
          <w:szCs w:val="28"/>
        </w:rPr>
      </w:pPr>
      <w:r w:rsidRPr="00967A99">
        <w:rPr>
          <w:spacing w:val="-5"/>
          <w:sz w:val="28"/>
          <w:szCs w:val="28"/>
        </w:rPr>
        <w:t>Якщо ваші сподівання справдяться, то ми зможемо загасити вогнище своїми краплинками.</w:t>
      </w:r>
    </w:p>
    <w:p w:rsidR="00470427" w:rsidRPr="00967A99" w:rsidRDefault="003B2A3D" w:rsidP="00470427">
      <w:pPr>
        <w:spacing w:after="0" w:line="360" w:lineRule="auto"/>
        <w:ind w:right="-143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>2</w:t>
      </w:r>
      <w:r w:rsidR="00FE3267">
        <w:rPr>
          <w:rFonts w:ascii="Times New Roman" w:hAnsi="Times New Roman" w:cs="Times New Roman"/>
          <w:b/>
          <w:iCs/>
          <w:sz w:val="28"/>
          <w:szCs w:val="28"/>
        </w:rPr>
        <w:t>.</w:t>
      </w:r>
      <w:proofErr w:type="spellStart"/>
      <w:r w:rsidR="00470427" w:rsidRPr="00967A99">
        <w:rPr>
          <w:rFonts w:ascii="Times New Roman" w:hAnsi="Times New Roman" w:cs="Times New Roman"/>
          <w:b/>
          <w:iCs/>
          <w:sz w:val="28"/>
          <w:szCs w:val="28"/>
        </w:rPr>
        <w:t>Вправа</w:t>
      </w:r>
      <w:proofErr w:type="spellEnd"/>
      <w:r w:rsidR="00470427" w:rsidRPr="00967A99">
        <w:rPr>
          <w:rFonts w:ascii="Times New Roman" w:hAnsi="Times New Roman" w:cs="Times New Roman"/>
          <w:b/>
          <w:iCs/>
          <w:sz w:val="28"/>
          <w:szCs w:val="28"/>
          <w:u w:val="single"/>
        </w:rPr>
        <w:t xml:space="preserve"> </w:t>
      </w:r>
      <w:r w:rsidR="00470427" w:rsidRPr="00967A99">
        <w:rPr>
          <w:rFonts w:ascii="Times New Roman" w:hAnsi="Times New Roman" w:cs="Times New Roman"/>
          <w:b/>
          <w:iCs/>
          <w:sz w:val="28"/>
          <w:szCs w:val="28"/>
        </w:rPr>
        <w:t>«</w:t>
      </w:r>
      <w:proofErr w:type="spellStart"/>
      <w:r w:rsidR="00470427" w:rsidRPr="00967A99">
        <w:rPr>
          <w:rFonts w:ascii="Times New Roman" w:hAnsi="Times New Roman" w:cs="Times New Roman"/>
          <w:b/>
          <w:iCs/>
          <w:sz w:val="28"/>
          <w:szCs w:val="28"/>
        </w:rPr>
        <w:t>Асоціативний</w:t>
      </w:r>
      <w:proofErr w:type="spellEnd"/>
      <w:r w:rsidR="00470427" w:rsidRPr="00967A99">
        <w:rPr>
          <w:rFonts w:ascii="Times New Roman" w:hAnsi="Times New Roman" w:cs="Times New Roman"/>
          <w:b/>
          <w:iCs/>
          <w:sz w:val="28"/>
          <w:szCs w:val="28"/>
        </w:rPr>
        <w:t xml:space="preserve"> кущ»</w:t>
      </w:r>
    </w:p>
    <w:p w:rsidR="00470427" w:rsidRPr="00967A99" w:rsidRDefault="00470427" w:rsidP="00470427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67A99">
        <w:rPr>
          <w:rFonts w:ascii="Times New Roman" w:hAnsi="Times New Roman" w:cs="Times New Roman"/>
          <w:sz w:val="28"/>
          <w:szCs w:val="28"/>
        </w:rPr>
        <w:t>Назвати</w:t>
      </w:r>
      <w:proofErr w:type="spellEnd"/>
      <w:r w:rsidRPr="00967A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7A99">
        <w:rPr>
          <w:rFonts w:ascii="Times New Roman" w:hAnsi="Times New Roman" w:cs="Times New Roman"/>
          <w:sz w:val="28"/>
          <w:szCs w:val="28"/>
        </w:rPr>
        <w:t>асоціації</w:t>
      </w:r>
      <w:proofErr w:type="spellEnd"/>
      <w:r w:rsidRPr="00967A99">
        <w:rPr>
          <w:rFonts w:ascii="Times New Roman" w:hAnsi="Times New Roman" w:cs="Times New Roman"/>
          <w:sz w:val="28"/>
          <w:szCs w:val="28"/>
        </w:rPr>
        <w:t xml:space="preserve"> до слова «</w:t>
      </w:r>
      <w:proofErr w:type="spellStart"/>
      <w:r w:rsidRPr="00967A99">
        <w:rPr>
          <w:rFonts w:ascii="Times New Roman" w:hAnsi="Times New Roman" w:cs="Times New Roman"/>
          <w:sz w:val="28"/>
          <w:szCs w:val="28"/>
        </w:rPr>
        <w:t>Вогонь</w:t>
      </w:r>
      <w:proofErr w:type="spellEnd"/>
      <w:r w:rsidRPr="00967A99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(запальничка, пожежа</w:t>
      </w:r>
      <w:r w:rsidRPr="00967A99">
        <w:rPr>
          <w:rFonts w:ascii="Times New Roman" w:hAnsi="Times New Roman" w:cs="Times New Roman"/>
          <w:sz w:val="28"/>
          <w:szCs w:val="28"/>
        </w:rPr>
        <w:t xml:space="preserve">, горе, лихо, полум’я, тепло, сірники, страх, біда, рятувальники, небезпека, сльози, </w:t>
      </w:r>
      <w:proofErr w:type="gramStart"/>
      <w:r w:rsidRPr="00967A99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967A99">
        <w:rPr>
          <w:rFonts w:ascii="Times New Roman" w:hAnsi="Times New Roman" w:cs="Times New Roman"/>
          <w:sz w:val="28"/>
          <w:szCs w:val="28"/>
        </w:rPr>
        <w:t>іч, газова плита тощо).</w:t>
      </w:r>
    </w:p>
    <w:p w:rsidR="00470427" w:rsidRDefault="00470427" w:rsidP="00470427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7A99">
        <w:rPr>
          <w:rFonts w:ascii="Times New Roman" w:hAnsi="Times New Roman" w:cs="Times New Roman"/>
          <w:b/>
          <w:sz w:val="28"/>
          <w:szCs w:val="28"/>
          <w:u w:val="single"/>
        </w:rPr>
        <w:t>Висновок:</w:t>
      </w:r>
      <w:r w:rsidRPr="00967A99">
        <w:rPr>
          <w:rFonts w:ascii="Times New Roman" w:hAnsi="Times New Roman" w:cs="Times New Roman"/>
          <w:sz w:val="28"/>
          <w:szCs w:val="28"/>
        </w:rPr>
        <w:t xml:space="preserve"> для  когось вогонь був нашим другом, а хтось із вас асоціює його з небезпекою .</w:t>
      </w:r>
    </w:p>
    <w:p w:rsidR="0039507A" w:rsidRPr="00470427" w:rsidRDefault="0039507A" w:rsidP="0039507A">
      <w:pPr>
        <w:numPr>
          <w:ilvl w:val="0"/>
          <w:numId w:val="13"/>
        </w:numPr>
        <w:spacing w:after="16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470427">
        <w:rPr>
          <w:rFonts w:ascii="Times New Roman" w:eastAsia="Calibri" w:hAnsi="Times New Roman" w:cs="Times New Roman"/>
          <w:i/>
          <w:sz w:val="28"/>
          <w:szCs w:val="28"/>
        </w:rPr>
        <w:t>А зараз друга загадка?</w:t>
      </w:r>
    </w:p>
    <w:p w:rsidR="0039507A" w:rsidRPr="00470427" w:rsidRDefault="0039507A" w:rsidP="0039507A">
      <w:pPr>
        <w:numPr>
          <w:ilvl w:val="0"/>
          <w:numId w:val="13"/>
        </w:numPr>
        <w:spacing w:after="16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470427">
        <w:rPr>
          <w:rFonts w:ascii="Times New Roman" w:eastAsia="Calibri" w:hAnsi="Times New Roman" w:cs="Times New Roman"/>
          <w:i/>
          <w:sz w:val="28"/>
          <w:szCs w:val="28"/>
        </w:rPr>
        <w:t>Відгадати де ховається Злий Вогонь. Як виникає пожежа?</w:t>
      </w:r>
    </w:p>
    <w:p w:rsidR="0039507A" w:rsidRPr="009D6BC0" w:rsidRDefault="0039507A" w:rsidP="0039507A">
      <w:pPr>
        <w:spacing w:after="160" w:line="240" w:lineRule="auto"/>
        <w:ind w:left="435"/>
        <w:rPr>
          <w:rFonts w:ascii="Times New Roman" w:eastAsia="Calibri" w:hAnsi="Times New Roman" w:cs="Times New Roman"/>
          <w:sz w:val="28"/>
          <w:szCs w:val="28"/>
        </w:rPr>
      </w:pPr>
      <w:r w:rsidRPr="009D6BC0">
        <w:rPr>
          <w:rFonts w:ascii="Times New Roman" w:eastAsia="Calibri" w:hAnsi="Times New Roman" w:cs="Times New Roman"/>
          <w:sz w:val="28"/>
          <w:szCs w:val="28"/>
        </w:rPr>
        <w:t>Пожежа виникає від залишеної праски на одязі.</w:t>
      </w:r>
    </w:p>
    <w:p w:rsidR="0039507A" w:rsidRPr="009D6BC0" w:rsidRDefault="0039507A" w:rsidP="0039507A">
      <w:pPr>
        <w:spacing w:after="160" w:line="240" w:lineRule="auto"/>
        <w:ind w:left="435"/>
        <w:rPr>
          <w:rFonts w:ascii="Times New Roman" w:eastAsia="Calibri" w:hAnsi="Times New Roman" w:cs="Times New Roman"/>
          <w:sz w:val="28"/>
          <w:szCs w:val="28"/>
        </w:rPr>
      </w:pPr>
      <w:r w:rsidRPr="009D6BC0">
        <w:rPr>
          <w:rFonts w:ascii="Times New Roman" w:eastAsia="Calibri" w:hAnsi="Times New Roman" w:cs="Times New Roman"/>
          <w:sz w:val="28"/>
          <w:szCs w:val="28"/>
        </w:rPr>
        <w:t>Пожежа виникає від несправних електроприладів.</w:t>
      </w:r>
    </w:p>
    <w:p w:rsidR="0039507A" w:rsidRPr="009D6BC0" w:rsidRDefault="0039507A" w:rsidP="0039507A">
      <w:pPr>
        <w:spacing w:after="160" w:line="240" w:lineRule="auto"/>
        <w:ind w:left="435"/>
        <w:rPr>
          <w:rFonts w:ascii="Times New Roman" w:eastAsia="Calibri" w:hAnsi="Times New Roman" w:cs="Times New Roman"/>
          <w:sz w:val="28"/>
          <w:szCs w:val="28"/>
        </w:rPr>
      </w:pPr>
      <w:r w:rsidRPr="009D6BC0">
        <w:rPr>
          <w:rFonts w:ascii="Times New Roman" w:eastAsia="Calibri" w:hAnsi="Times New Roman" w:cs="Times New Roman"/>
          <w:sz w:val="28"/>
          <w:szCs w:val="28"/>
        </w:rPr>
        <w:t>Пожежа виникає від гри із сірниками.</w:t>
      </w:r>
    </w:p>
    <w:p w:rsidR="0039507A" w:rsidRPr="009D6BC0" w:rsidRDefault="0039507A" w:rsidP="0039507A">
      <w:pPr>
        <w:spacing w:after="160" w:line="240" w:lineRule="auto"/>
        <w:ind w:left="435"/>
        <w:rPr>
          <w:rFonts w:ascii="Times New Roman" w:eastAsia="Calibri" w:hAnsi="Times New Roman" w:cs="Times New Roman"/>
          <w:sz w:val="28"/>
          <w:szCs w:val="28"/>
        </w:rPr>
      </w:pPr>
      <w:r w:rsidRPr="009D6BC0">
        <w:rPr>
          <w:rFonts w:ascii="Times New Roman" w:eastAsia="Calibri" w:hAnsi="Times New Roman" w:cs="Times New Roman"/>
          <w:sz w:val="28"/>
          <w:szCs w:val="28"/>
        </w:rPr>
        <w:t>Пожежа виникає від феєрверків у приміщенні.</w:t>
      </w:r>
    </w:p>
    <w:p w:rsidR="0039507A" w:rsidRPr="009D6BC0" w:rsidRDefault="0039507A" w:rsidP="0039507A">
      <w:pPr>
        <w:spacing w:after="160" w:line="240" w:lineRule="auto"/>
        <w:ind w:left="435"/>
        <w:rPr>
          <w:rFonts w:ascii="Times New Roman" w:eastAsia="Calibri" w:hAnsi="Times New Roman" w:cs="Times New Roman"/>
          <w:sz w:val="28"/>
          <w:szCs w:val="28"/>
        </w:rPr>
      </w:pPr>
      <w:r w:rsidRPr="009D6BC0">
        <w:rPr>
          <w:rFonts w:ascii="Times New Roman" w:eastAsia="Calibri" w:hAnsi="Times New Roman" w:cs="Times New Roman"/>
          <w:sz w:val="28"/>
          <w:szCs w:val="28"/>
        </w:rPr>
        <w:t>Пожежа виникає через неправильне  користування  електроприладами.</w:t>
      </w:r>
    </w:p>
    <w:p w:rsidR="0039507A" w:rsidRPr="009D6BC0" w:rsidRDefault="0039507A" w:rsidP="0039507A">
      <w:pPr>
        <w:spacing w:after="160" w:line="240" w:lineRule="auto"/>
        <w:ind w:left="435"/>
        <w:rPr>
          <w:rFonts w:ascii="Times New Roman" w:eastAsia="Calibri" w:hAnsi="Times New Roman" w:cs="Times New Roman"/>
          <w:sz w:val="28"/>
          <w:szCs w:val="28"/>
        </w:rPr>
      </w:pPr>
      <w:r w:rsidRPr="009D6BC0">
        <w:rPr>
          <w:rFonts w:ascii="Times New Roman" w:eastAsia="Calibri" w:hAnsi="Times New Roman" w:cs="Times New Roman"/>
          <w:sz w:val="28"/>
          <w:szCs w:val="28"/>
        </w:rPr>
        <w:t>Пожежа виникає через сушіння одягу біля газової плити</w:t>
      </w:r>
      <w:del w:id="1" w:author="Петрук" w:date="2019-04-04T21:25:00Z">
        <w:r w:rsidRPr="009D6BC0">
          <w:rPr>
            <w:rFonts w:ascii="Times New Roman" w:eastAsia="Calibri" w:hAnsi="Times New Roman" w:cs="Times New Roman"/>
            <w:sz w:val="28"/>
            <w:szCs w:val="28"/>
          </w:rPr>
          <w:delText>.</w:delText>
        </w:r>
      </w:del>
    </w:p>
    <w:p w:rsidR="0039507A" w:rsidRPr="009D6BC0" w:rsidRDefault="0039507A" w:rsidP="00470427">
      <w:pPr>
        <w:spacing w:after="160" w:line="240" w:lineRule="auto"/>
        <w:ind w:left="435"/>
        <w:rPr>
          <w:rFonts w:ascii="Times New Roman" w:eastAsia="Calibri" w:hAnsi="Times New Roman" w:cs="Times New Roman"/>
          <w:sz w:val="28"/>
          <w:szCs w:val="28"/>
        </w:rPr>
      </w:pPr>
      <w:r w:rsidRPr="009D6BC0">
        <w:rPr>
          <w:rFonts w:ascii="Times New Roman" w:eastAsia="Calibri" w:hAnsi="Times New Roman" w:cs="Times New Roman"/>
          <w:sz w:val="28"/>
          <w:szCs w:val="28"/>
        </w:rPr>
        <w:t>Пожежа виникає від залишеного костра у лісі.</w:t>
      </w:r>
    </w:p>
    <w:p w:rsidR="0039507A" w:rsidRPr="00470427" w:rsidRDefault="008231EE" w:rsidP="0039507A">
      <w:pPr>
        <w:numPr>
          <w:ilvl w:val="0"/>
          <w:numId w:val="13"/>
        </w:numPr>
        <w:spacing w:after="160" w:line="240" w:lineRule="auto"/>
        <w:rPr>
          <w:rFonts w:ascii="Times New Roman" w:eastAsia="Calibri" w:hAnsi="Times New Roman" w:cs="Times New Roman"/>
          <w:bCs/>
          <w:i/>
          <w:sz w:val="28"/>
          <w:szCs w:val="28"/>
        </w:rPr>
      </w:pPr>
      <w:r>
        <w:rPr>
          <w:rFonts w:ascii="Times New Roman" w:eastAsia="Calibri" w:hAnsi="Times New Roman" w:cs="Times New Roman"/>
          <w:i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4204335</wp:posOffset>
            </wp:positionH>
            <wp:positionV relativeFrom="margin">
              <wp:posOffset>-170815</wp:posOffset>
            </wp:positionV>
            <wp:extent cx="1866900" cy="2480310"/>
            <wp:effectExtent l="19050" t="0" r="0" b="0"/>
            <wp:wrapSquare wrapText="bothSides"/>
            <wp:docPr id="2" name="Рисунок 1" descr="C:\Users\wita\Desktop\ФОТО\ФОТО 1 КЛАСУ\Предметні тижні\IMG_20201105_0959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ita\Desktop\ФОТО\ФОТО 1 КЛАСУ\Предметні тижні\IMG_20201105_09592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2480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9507A" w:rsidRPr="00470427">
        <w:rPr>
          <w:rFonts w:ascii="Times New Roman" w:eastAsia="Calibri" w:hAnsi="Times New Roman" w:cs="Times New Roman"/>
          <w:i/>
          <w:sz w:val="28"/>
          <w:szCs w:val="28"/>
        </w:rPr>
        <w:t>А зараз дітки найголовніша загадка. Хто ж нам допомагає долати злий вогонь</w:t>
      </w:r>
    </w:p>
    <w:p w:rsidR="0039507A" w:rsidRPr="009D6BC0" w:rsidRDefault="0039507A" w:rsidP="0039507A">
      <w:pPr>
        <w:spacing w:after="160" w:line="240" w:lineRule="auto"/>
        <w:ind w:left="435"/>
        <w:rPr>
          <w:rFonts w:ascii="Times New Roman" w:eastAsia="Calibri" w:hAnsi="Times New Roman" w:cs="Times New Roman"/>
          <w:sz w:val="28"/>
          <w:szCs w:val="28"/>
        </w:rPr>
      </w:pPr>
      <w:r w:rsidRPr="009D6BC0">
        <w:rPr>
          <w:rFonts w:ascii="Times New Roman" w:eastAsia="Calibri" w:hAnsi="Times New Roman" w:cs="Times New Roman"/>
          <w:sz w:val="28"/>
          <w:szCs w:val="28"/>
        </w:rPr>
        <w:t>Будь-який вогонь вгамує,</w:t>
      </w:r>
    </w:p>
    <w:p w:rsidR="0039507A" w:rsidRPr="009D6BC0" w:rsidRDefault="0039507A" w:rsidP="0039507A">
      <w:pPr>
        <w:spacing w:after="160" w:line="240" w:lineRule="auto"/>
        <w:ind w:left="435"/>
        <w:rPr>
          <w:rFonts w:ascii="Times New Roman" w:eastAsia="Calibri" w:hAnsi="Times New Roman" w:cs="Times New Roman"/>
          <w:sz w:val="28"/>
          <w:szCs w:val="28"/>
        </w:rPr>
      </w:pPr>
      <w:r w:rsidRPr="009D6BC0">
        <w:rPr>
          <w:rFonts w:ascii="Times New Roman" w:eastAsia="Calibri" w:hAnsi="Times New Roman" w:cs="Times New Roman"/>
          <w:sz w:val="28"/>
          <w:szCs w:val="28"/>
        </w:rPr>
        <w:t>Від пожежі нас врятує.</w:t>
      </w:r>
    </w:p>
    <w:p w:rsidR="0039507A" w:rsidRPr="009D6BC0" w:rsidRDefault="0039507A" w:rsidP="0039507A">
      <w:pPr>
        <w:spacing w:after="160" w:line="240" w:lineRule="auto"/>
        <w:ind w:left="435"/>
        <w:rPr>
          <w:rFonts w:ascii="Times New Roman" w:eastAsia="Calibri" w:hAnsi="Times New Roman" w:cs="Times New Roman"/>
          <w:sz w:val="28"/>
          <w:szCs w:val="28"/>
        </w:rPr>
      </w:pPr>
      <w:r w:rsidRPr="009D6BC0">
        <w:rPr>
          <w:rFonts w:ascii="Times New Roman" w:eastAsia="Calibri" w:hAnsi="Times New Roman" w:cs="Times New Roman"/>
          <w:sz w:val="28"/>
          <w:szCs w:val="28"/>
        </w:rPr>
        <w:t>Наче справжній чудо-вершник,</w:t>
      </w:r>
      <w:r w:rsidR="008231EE" w:rsidRPr="008231EE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39507A" w:rsidRPr="009D6BC0" w:rsidRDefault="0039507A" w:rsidP="0039507A">
      <w:pPr>
        <w:spacing w:after="160" w:line="240" w:lineRule="auto"/>
        <w:ind w:left="435"/>
        <w:rPr>
          <w:rFonts w:ascii="Times New Roman" w:eastAsia="Calibri" w:hAnsi="Times New Roman" w:cs="Times New Roman"/>
          <w:sz w:val="28"/>
          <w:szCs w:val="28"/>
        </w:rPr>
      </w:pPr>
      <w:r w:rsidRPr="009D6BC0">
        <w:rPr>
          <w:rFonts w:ascii="Times New Roman" w:eastAsia="Calibri" w:hAnsi="Times New Roman" w:cs="Times New Roman"/>
          <w:sz w:val="28"/>
          <w:szCs w:val="28"/>
        </w:rPr>
        <w:t>Гасить полум’я… (пожежник)</w:t>
      </w:r>
    </w:p>
    <w:p w:rsidR="0039507A" w:rsidRPr="00470427" w:rsidRDefault="0039507A" w:rsidP="0039507A">
      <w:pPr>
        <w:spacing w:after="16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9D6BC0">
        <w:rPr>
          <w:rFonts w:ascii="Times New Roman" w:eastAsia="Calibri" w:hAnsi="Times New Roman" w:cs="Times New Roman"/>
          <w:sz w:val="28"/>
          <w:szCs w:val="28"/>
        </w:rPr>
        <w:t xml:space="preserve">-   </w:t>
      </w:r>
      <w:r w:rsidRPr="00470427">
        <w:rPr>
          <w:rFonts w:ascii="Times New Roman" w:eastAsia="Calibri" w:hAnsi="Times New Roman" w:cs="Times New Roman"/>
          <w:i/>
          <w:sz w:val="28"/>
          <w:szCs w:val="28"/>
        </w:rPr>
        <w:t xml:space="preserve">Як ви думаєте, якими якостями повинен володіти пожежник? </w:t>
      </w:r>
    </w:p>
    <w:p w:rsidR="0039507A" w:rsidRPr="009D6BC0" w:rsidRDefault="0039507A" w:rsidP="0039507A">
      <w:pPr>
        <w:spacing w:after="160" w:line="240" w:lineRule="auto"/>
        <w:ind w:left="435"/>
        <w:rPr>
          <w:rFonts w:ascii="Times New Roman" w:eastAsia="Calibri" w:hAnsi="Times New Roman" w:cs="Times New Roman"/>
          <w:sz w:val="28"/>
          <w:szCs w:val="28"/>
        </w:rPr>
      </w:pPr>
      <w:r w:rsidRPr="009D6BC0">
        <w:rPr>
          <w:rFonts w:ascii="Times New Roman" w:eastAsia="Calibri" w:hAnsi="Times New Roman" w:cs="Times New Roman"/>
          <w:sz w:val="28"/>
          <w:szCs w:val="28"/>
        </w:rPr>
        <w:t>Відповіді дітей (</w:t>
      </w:r>
      <w:r w:rsidR="008231EE">
        <w:rPr>
          <w:rFonts w:ascii="Times New Roman" w:eastAsia="Calibri" w:hAnsi="Times New Roman" w:cs="Times New Roman"/>
          <w:sz w:val="28"/>
          <w:szCs w:val="28"/>
        </w:rPr>
        <w:t>вчитель</w:t>
      </w:r>
      <w:r w:rsidRPr="009D6BC0">
        <w:rPr>
          <w:rFonts w:ascii="Times New Roman" w:eastAsia="Calibri" w:hAnsi="Times New Roman" w:cs="Times New Roman"/>
          <w:sz w:val="28"/>
          <w:szCs w:val="28"/>
        </w:rPr>
        <w:t xml:space="preserve"> доповнює): </w:t>
      </w:r>
    </w:p>
    <w:p w:rsidR="0039507A" w:rsidRPr="009D6BC0" w:rsidRDefault="00470427" w:rsidP="00470427">
      <w:pPr>
        <w:spacing w:after="160" w:line="240" w:lineRule="auto"/>
        <w:ind w:left="435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Хоробрим,Витривалим;Спритним;</w:t>
      </w:r>
      <w:r w:rsidR="0039507A" w:rsidRPr="009D6BC0">
        <w:rPr>
          <w:rFonts w:ascii="Times New Roman" w:eastAsia="Calibri" w:hAnsi="Times New Roman" w:cs="Times New Roman"/>
          <w:sz w:val="28"/>
          <w:szCs w:val="28"/>
        </w:rPr>
        <w:t xml:space="preserve">Сильним; Дисциплінованим; Уважним; </w:t>
      </w:r>
    </w:p>
    <w:p w:rsidR="0039507A" w:rsidRPr="009D6BC0" w:rsidRDefault="0039507A" w:rsidP="00470427">
      <w:pPr>
        <w:spacing w:after="160" w:line="240" w:lineRule="auto"/>
        <w:ind w:left="435"/>
        <w:rPr>
          <w:rFonts w:ascii="Times New Roman" w:eastAsia="Calibri" w:hAnsi="Times New Roman" w:cs="Times New Roman"/>
          <w:sz w:val="28"/>
          <w:szCs w:val="28"/>
        </w:rPr>
      </w:pPr>
      <w:r w:rsidRPr="009D6BC0">
        <w:rPr>
          <w:rFonts w:ascii="Times New Roman" w:eastAsia="Calibri" w:hAnsi="Times New Roman" w:cs="Times New Roman"/>
          <w:sz w:val="28"/>
          <w:szCs w:val="28"/>
        </w:rPr>
        <w:t xml:space="preserve">- Швидко приймати рішення; Вміти надати першу медичну допомогу постраждалим при пожежі; Підтримувати своїх товаришів. </w:t>
      </w:r>
    </w:p>
    <w:p w:rsidR="0039507A" w:rsidRPr="009D6BC0" w:rsidRDefault="0039507A" w:rsidP="0039507A">
      <w:pPr>
        <w:spacing w:after="160" w:line="240" w:lineRule="auto"/>
        <w:ind w:left="435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9D6BC0">
        <w:rPr>
          <w:rFonts w:ascii="Times New Roman" w:eastAsia="Calibri" w:hAnsi="Times New Roman" w:cs="Times New Roman"/>
          <w:sz w:val="28"/>
          <w:szCs w:val="28"/>
        </w:rPr>
        <w:t>Все правильно!</w:t>
      </w:r>
    </w:p>
    <w:p w:rsidR="00C3425A" w:rsidRPr="00FE3267" w:rsidRDefault="003B2A3D" w:rsidP="00FE3267">
      <w:pPr>
        <w:spacing w:after="16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</w:rPr>
        <w:t>3</w:t>
      </w:r>
      <w:r w:rsidR="00FE3267">
        <w:rPr>
          <w:rFonts w:ascii="Times New Roman" w:eastAsia="Calibri" w:hAnsi="Times New Roman" w:cs="Times New Roman"/>
          <w:b/>
          <w:i/>
          <w:sz w:val="28"/>
          <w:szCs w:val="28"/>
        </w:rPr>
        <w:t>.</w:t>
      </w:r>
      <w:r w:rsidR="0039507A" w:rsidRPr="00470427">
        <w:rPr>
          <w:rFonts w:ascii="Times New Roman" w:eastAsia="Calibri" w:hAnsi="Times New Roman" w:cs="Times New Roman"/>
          <w:b/>
          <w:i/>
          <w:sz w:val="28"/>
          <w:szCs w:val="28"/>
        </w:rPr>
        <w:t>Розповідь в</w:t>
      </w:r>
      <w:r w:rsidR="00470427" w:rsidRPr="00470427">
        <w:rPr>
          <w:rFonts w:ascii="Times New Roman" w:eastAsia="Calibri" w:hAnsi="Times New Roman" w:cs="Times New Roman"/>
          <w:b/>
          <w:i/>
          <w:sz w:val="28"/>
          <w:szCs w:val="28"/>
        </w:rPr>
        <w:t>чи</w:t>
      </w:r>
      <w:r w:rsidR="0039507A" w:rsidRPr="00470427">
        <w:rPr>
          <w:rFonts w:ascii="Times New Roman" w:eastAsia="Calibri" w:hAnsi="Times New Roman" w:cs="Times New Roman"/>
          <w:b/>
          <w:i/>
          <w:sz w:val="28"/>
          <w:szCs w:val="28"/>
        </w:rPr>
        <w:t>теля</w:t>
      </w:r>
      <w:r w:rsidR="0039507A" w:rsidRPr="009D6BC0">
        <w:rPr>
          <w:rFonts w:ascii="Times New Roman" w:eastAsia="Calibri" w:hAnsi="Times New Roman" w:cs="Times New Roman"/>
          <w:b/>
          <w:sz w:val="28"/>
          <w:szCs w:val="28"/>
        </w:rPr>
        <w:t>:</w:t>
      </w:r>
      <w:r w:rsidR="0039507A" w:rsidRPr="009D6BC0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39507A" w:rsidRPr="00470427">
        <w:rPr>
          <w:rFonts w:ascii="Times New Roman" w:eastAsia="Calibri" w:hAnsi="Times New Roman" w:cs="Times New Roman"/>
          <w:i/>
          <w:sz w:val="28"/>
          <w:szCs w:val="28"/>
        </w:rPr>
        <w:t>Якщо сталася пожежа, люди завжди викликають пожежних. Пожежна команда в спеціальному одязі, на пожежній машині поспішає вам на допомогу. За допомогою води, яка поступає по пожежному рукаву , пожежники гасять вогонь. Команда пожежних працює злагоджено, сміливо, тому вогонь гасять швидко. (розповідь ілюструється).</w:t>
      </w:r>
    </w:p>
    <w:p w:rsidR="0001184C" w:rsidRDefault="00FE3267" w:rsidP="00FE3267">
      <w:pPr>
        <w:pStyle w:val="a6"/>
        <w:numPr>
          <w:ilvl w:val="0"/>
          <w:numId w:val="10"/>
        </w:numPr>
        <w:shd w:val="clear" w:color="auto" w:fill="FFFFFF"/>
        <w:tabs>
          <w:tab w:val="left" w:pos="0"/>
        </w:tabs>
        <w:spacing w:line="360" w:lineRule="auto"/>
        <w:ind w:right="-1"/>
        <w:rPr>
          <w:rFonts w:eastAsiaTheme="minorEastAsia"/>
          <w:spacing w:val="3"/>
          <w:w w:val="107"/>
          <w:sz w:val="28"/>
          <w:szCs w:val="28"/>
        </w:rPr>
      </w:pPr>
      <w:r>
        <w:rPr>
          <w:rFonts w:eastAsiaTheme="minorEastAsia"/>
          <w:spacing w:val="3"/>
          <w:w w:val="107"/>
          <w:sz w:val="28"/>
          <w:szCs w:val="28"/>
        </w:rPr>
        <w:t>Діти, а давайте поміркуємо,</w:t>
      </w:r>
      <w:r w:rsidR="00DA6E45" w:rsidRPr="00967A99">
        <w:rPr>
          <w:rFonts w:eastAsiaTheme="minorEastAsia"/>
          <w:spacing w:val="3"/>
          <w:w w:val="107"/>
          <w:sz w:val="28"/>
          <w:szCs w:val="28"/>
        </w:rPr>
        <w:t>яка користь від вогню?</w:t>
      </w:r>
    </w:p>
    <w:p w:rsidR="00571227" w:rsidRPr="0001184C" w:rsidRDefault="00571227" w:rsidP="0001184C">
      <w:pPr>
        <w:pStyle w:val="a6"/>
        <w:numPr>
          <w:ilvl w:val="0"/>
          <w:numId w:val="10"/>
        </w:numPr>
        <w:shd w:val="clear" w:color="auto" w:fill="FFFFFF"/>
        <w:tabs>
          <w:tab w:val="left" w:pos="0"/>
        </w:tabs>
        <w:spacing w:line="360" w:lineRule="auto"/>
        <w:ind w:left="0" w:right="-1" w:firstLine="360"/>
        <w:jc w:val="both"/>
        <w:rPr>
          <w:rFonts w:eastAsiaTheme="minorEastAsia"/>
          <w:spacing w:val="3"/>
          <w:w w:val="107"/>
          <w:sz w:val="28"/>
          <w:szCs w:val="28"/>
        </w:rPr>
      </w:pPr>
      <w:proofErr w:type="spellStart"/>
      <w:r w:rsidRPr="0001184C">
        <w:rPr>
          <w:w w:val="107"/>
          <w:sz w:val="28"/>
          <w:szCs w:val="28"/>
        </w:rPr>
        <w:t>Отже</w:t>
      </w:r>
      <w:proofErr w:type="spellEnd"/>
      <w:r w:rsidRPr="0001184C">
        <w:rPr>
          <w:w w:val="107"/>
          <w:sz w:val="28"/>
          <w:szCs w:val="28"/>
        </w:rPr>
        <w:t xml:space="preserve"> — </w:t>
      </w:r>
      <w:proofErr w:type="spellStart"/>
      <w:r w:rsidRPr="0001184C">
        <w:rPr>
          <w:w w:val="107"/>
          <w:sz w:val="28"/>
          <w:szCs w:val="28"/>
        </w:rPr>
        <w:t>вогонь</w:t>
      </w:r>
      <w:proofErr w:type="spellEnd"/>
      <w:r w:rsidRPr="0001184C">
        <w:rPr>
          <w:w w:val="107"/>
          <w:sz w:val="28"/>
          <w:szCs w:val="28"/>
        </w:rPr>
        <w:t xml:space="preserve"> </w:t>
      </w:r>
      <w:proofErr w:type="spellStart"/>
      <w:r w:rsidRPr="0001184C">
        <w:rPr>
          <w:w w:val="107"/>
          <w:sz w:val="28"/>
          <w:szCs w:val="28"/>
          <w:lang w:val="en-US"/>
        </w:rPr>
        <w:t>i</w:t>
      </w:r>
      <w:proofErr w:type="spellEnd"/>
      <w:r w:rsidRPr="0001184C">
        <w:rPr>
          <w:w w:val="107"/>
          <w:sz w:val="28"/>
          <w:szCs w:val="28"/>
        </w:rPr>
        <w:t xml:space="preserve"> тепло — </w:t>
      </w:r>
      <w:proofErr w:type="spellStart"/>
      <w:r w:rsidRPr="0001184C">
        <w:rPr>
          <w:w w:val="107"/>
          <w:sz w:val="28"/>
          <w:szCs w:val="28"/>
        </w:rPr>
        <w:t>супутники</w:t>
      </w:r>
      <w:proofErr w:type="spellEnd"/>
      <w:r w:rsidRPr="0001184C">
        <w:rPr>
          <w:w w:val="107"/>
          <w:sz w:val="28"/>
          <w:szCs w:val="28"/>
        </w:rPr>
        <w:t xml:space="preserve"> </w:t>
      </w:r>
      <w:proofErr w:type="spellStart"/>
      <w:r w:rsidRPr="0001184C">
        <w:rPr>
          <w:w w:val="107"/>
          <w:sz w:val="28"/>
          <w:szCs w:val="28"/>
        </w:rPr>
        <w:t>нашого</w:t>
      </w:r>
      <w:proofErr w:type="spellEnd"/>
      <w:r w:rsidRPr="0001184C">
        <w:rPr>
          <w:w w:val="107"/>
          <w:sz w:val="28"/>
          <w:szCs w:val="28"/>
        </w:rPr>
        <w:t xml:space="preserve"> </w:t>
      </w:r>
      <w:proofErr w:type="spellStart"/>
      <w:r w:rsidRPr="0001184C">
        <w:rPr>
          <w:w w:val="107"/>
          <w:sz w:val="28"/>
          <w:szCs w:val="28"/>
        </w:rPr>
        <w:t>життя</w:t>
      </w:r>
      <w:proofErr w:type="spellEnd"/>
      <w:r w:rsidRPr="0001184C">
        <w:rPr>
          <w:w w:val="107"/>
          <w:sz w:val="28"/>
          <w:szCs w:val="28"/>
        </w:rPr>
        <w:t xml:space="preserve">. Але </w:t>
      </w:r>
      <w:r w:rsidRPr="0001184C">
        <w:rPr>
          <w:spacing w:val="1"/>
          <w:w w:val="107"/>
          <w:sz w:val="28"/>
          <w:szCs w:val="28"/>
        </w:rPr>
        <w:t xml:space="preserve">часто </w:t>
      </w:r>
      <w:proofErr w:type="spellStart"/>
      <w:r w:rsidRPr="0001184C">
        <w:rPr>
          <w:spacing w:val="1"/>
          <w:w w:val="107"/>
          <w:sz w:val="28"/>
          <w:szCs w:val="28"/>
        </w:rPr>
        <w:t>вогонь</w:t>
      </w:r>
      <w:proofErr w:type="spellEnd"/>
      <w:r w:rsidRPr="0001184C">
        <w:rPr>
          <w:spacing w:val="1"/>
          <w:w w:val="107"/>
          <w:sz w:val="28"/>
          <w:szCs w:val="28"/>
        </w:rPr>
        <w:t xml:space="preserve"> </w:t>
      </w:r>
      <w:proofErr w:type="spellStart"/>
      <w:r w:rsidRPr="0001184C">
        <w:rPr>
          <w:spacing w:val="1"/>
          <w:w w:val="107"/>
          <w:sz w:val="28"/>
          <w:szCs w:val="28"/>
        </w:rPr>
        <w:t>перетворюється</w:t>
      </w:r>
      <w:proofErr w:type="spellEnd"/>
      <w:r w:rsidRPr="0001184C">
        <w:rPr>
          <w:spacing w:val="1"/>
          <w:w w:val="107"/>
          <w:sz w:val="28"/>
          <w:szCs w:val="28"/>
        </w:rPr>
        <w:t xml:space="preserve"> на ворога </w:t>
      </w:r>
      <w:proofErr w:type="spellStart"/>
      <w:r w:rsidRPr="0001184C">
        <w:rPr>
          <w:spacing w:val="1"/>
          <w:w w:val="107"/>
          <w:sz w:val="28"/>
          <w:szCs w:val="28"/>
          <w:lang w:val="en-US"/>
        </w:rPr>
        <w:t>i</w:t>
      </w:r>
      <w:proofErr w:type="spellEnd"/>
      <w:r w:rsidR="009E0C04">
        <w:rPr>
          <w:spacing w:val="1"/>
          <w:w w:val="107"/>
          <w:sz w:val="28"/>
          <w:szCs w:val="28"/>
        </w:rPr>
        <w:t xml:space="preserve"> в </w:t>
      </w:r>
      <w:proofErr w:type="spellStart"/>
      <w:r w:rsidR="009E0C04">
        <w:rPr>
          <w:spacing w:val="1"/>
          <w:w w:val="107"/>
          <w:sz w:val="28"/>
          <w:szCs w:val="28"/>
        </w:rPr>
        <w:t>цьому</w:t>
      </w:r>
      <w:proofErr w:type="spellEnd"/>
      <w:r w:rsidR="009E0C04">
        <w:rPr>
          <w:spacing w:val="1"/>
          <w:w w:val="107"/>
          <w:sz w:val="28"/>
          <w:szCs w:val="28"/>
        </w:rPr>
        <w:t xml:space="preserve"> </w:t>
      </w:r>
      <w:proofErr w:type="spellStart"/>
      <w:r w:rsidRPr="0001184C">
        <w:rPr>
          <w:spacing w:val="1"/>
          <w:w w:val="107"/>
          <w:sz w:val="28"/>
          <w:szCs w:val="28"/>
        </w:rPr>
        <w:t>винні</w:t>
      </w:r>
      <w:proofErr w:type="spellEnd"/>
      <w:r w:rsidRPr="0001184C">
        <w:rPr>
          <w:spacing w:val="1"/>
          <w:w w:val="107"/>
          <w:sz w:val="28"/>
          <w:szCs w:val="28"/>
        </w:rPr>
        <w:t xml:space="preserve"> ми </w:t>
      </w:r>
      <w:r w:rsidRPr="0001184C">
        <w:rPr>
          <w:spacing w:val="1"/>
          <w:w w:val="107"/>
          <w:sz w:val="28"/>
          <w:szCs w:val="28"/>
          <w:lang w:val="en-US"/>
        </w:rPr>
        <w:t>ca</w:t>
      </w:r>
      <w:proofErr w:type="spellStart"/>
      <w:proofErr w:type="gramStart"/>
      <w:r w:rsidRPr="0001184C">
        <w:rPr>
          <w:spacing w:val="1"/>
          <w:w w:val="107"/>
          <w:sz w:val="28"/>
          <w:szCs w:val="28"/>
        </w:rPr>
        <w:t>м</w:t>
      </w:r>
      <w:proofErr w:type="gramEnd"/>
      <w:r w:rsidRPr="0001184C">
        <w:rPr>
          <w:spacing w:val="1"/>
          <w:w w:val="107"/>
          <w:sz w:val="28"/>
          <w:szCs w:val="28"/>
        </w:rPr>
        <w:t>і</w:t>
      </w:r>
      <w:proofErr w:type="spellEnd"/>
      <w:r w:rsidRPr="0001184C">
        <w:rPr>
          <w:spacing w:val="1"/>
          <w:w w:val="107"/>
          <w:sz w:val="28"/>
          <w:szCs w:val="28"/>
        </w:rPr>
        <w:t xml:space="preserve">.  Особливо </w:t>
      </w:r>
      <w:proofErr w:type="spellStart"/>
      <w:r w:rsidRPr="0001184C">
        <w:rPr>
          <w:spacing w:val="1"/>
          <w:w w:val="107"/>
          <w:sz w:val="28"/>
          <w:szCs w:val="28"/>
        </w:rPr>
        <w:t>ті</w:t>
      </w:r>
      <w:proofErr w:type="spellEnd"/>
      <w:r w:rsidRPr="0001184C">
        <w:rPr>
          <w:smallCaps/>
          <w:spacing w:val="1"/>
          <w:w w:val="107"/>
          <w:sz w:val="28"/>
          <w:szCs w:val="28"/>
        </w:rPr>
        <w:t xml:space="preserve">  </w:t>
      </w:r>
      <w:proofErr w:type="spellStart"/>
      <w:r w:rsidRPr="0001184C">
        <w:rPr>
          <w:spacing w:val="1"/>
          <w:w w:val="107"/>
          <w:sz w:val="28"/>
          <w:szCs w:val="28"/>
        </w:rPr>
        <w:t>хто</w:t>
      </w:r>
      <w:proofErr w:type="spellEnd"/>
      <w:r w:rsidRPr="0001184C">
        <w:rPr>
          <w:spacing w:val="1"/>
          <w:w w:val="107"/>
          <w:sz w:val="28"/>
          <w:szCs w:val="28"/>
        </w:rPr>
        <w:t xml:space="preserve"> </w:t>
      </w:r>
      <w:proofErr w:type="spellStart"/>
      <w:r w:rsidRPr="0001184C">
        <w:rPr>
          <w:spacing w:val="1"/>
          <w:w w:val="107"/>
          <w:sz w:val="28"/>
          <w:szCs w:val="28"/>
        </w:rPr>
        <w:t>недбало</w:t>
      </w:r>
      <w:proofErr w:type="spellEnd"/>
      <w:r w:rsidRPr="0001184C">
        <w:rPr>
          <w:spacing w:val="1"/>
          <w:w w:val="107"/>
          <w:sz w:val="28"/>
          <w:szCs w:val="28"/>
        </w:rPr>
        <w:t xml:space="preserve"> поводиться з вогнем. А </w:t>
      </w:r>
      <w:r w:rsidRPr="0001184C">
        <w:rPr>
          <w:spacing w:val="6"/>
          <w:sz w:val="28"/>
          <w:szCs w:val="28"/>
        </w:rPr>
        <w:t xml:space="preserve">до </w:t>
      </w:r>
      <w:proofErr w:type="spellStart"/>
      <w:r w:rsidRPr="0001184C">
        <w:rPr>
          <w:spacing w:val="6"/>
          <w:sz w:val="28"/>
          <w:szCs w:val="28"/>
        </w:rPr>
        <w:t>чого</w:t>
      </w:r>
      <w:proofErr w:type="spellEnd"/>
      <w:r w:rsidRPr="0001184C">
        <w:rPr>
          <w:spacing w:val="6"/>
          <w:sz w:val="28"/>
          <w:szCs w:val="28"/>
        </w:rPr>
        <w:t xml:space="preserve"> </w:t>
      </w:r>
      <w:proofErr w:type="spellStart"/>
      <w:r w:rsidRPr="0001184C">
        <w:rPr>
          <w:spacing w:val="6"/>
          <w:sz w:val="28"/>
          <w:szCs w:val="28"/>
        </w:rPr>
        <w:t>призводять</w:t>
      </w:r>
      <w:proofErr w:type="spellEnd"/>
      <w:r w:rsidRPr="0001184C">
        <w:rPr>
          <w:spacing w:val="6"/>
          <w:sz w:val="28"/>
          <w:szCs w:val="28"/>
        </w:rPr>
        <w:t xml:space="preserve"> </w:t>
      </w:r>
      <w:proofErr w:type="spellStart"/>
      <w:r w:rsidRPr="0001184C">
        <w:rPr>
          <w:spacing w:val="6"/>
          <w:sz w:val="28"/>
          <w:szCs w:val="28"/>
        </w:rPr>
        <w:t>пустощі</w:t>
      </w:r>
      <w:proofErr w:type="spellEnd"/>
      <w:r w:rsidR="00F13182" w:rsidRPr="0001184C">
        <w:rPr>
          <w:spacing w:val="6"/>
          <w:sz w:val="28"/>
          <w:szCs w:val="28"/>
        </w:rPr>
        <w:t xml:space="preserve"> із сірниками?</w:t>
      </w:r>
      <w:r w:rsidR="0001184C" w:rsidRPr="0001184C">
        <w:rPr>
          <w:spacing w:val="6"/>
          <w:sz w:val="28"/>
          <w:szCs w:val="28"/>
        </w:rPr>
        <w:t xml:space="preserve"> </w:t>
      </w:r>
      <w:r w:rsidRPr="0001184C">
        <w:rPr>
          <w:spacing w:val="-5"/>
          <w:w w:val="107"/>
          <w:sz w:val="28"/>
          <w:szCs w:val="28"/>
        </w:rPr>
        <w:t xml:space="preserve"> До </w:t>
      </w:r>
      <w:proofErr w:type="spellStart"/>
      <w:r w:rsidRPr="0001184C">
        <w:rPr>
          <w:spacing w:val="-5"/>
          <w:w w:val="107"/>
          <w:sz w:val="28"/>
          <w:szCs w:val="28"/>
        </w:rPr>
        <w:t>пожежі</w:t>
      </w:r>
      <w:proofErr w:type="spellEnd"/>
      <w:r w:rsidR="00F13182" w:rsidRPr="0001184C">
        <w:rPr>
          <w:spacing w:val="-5"/>
          <w:w w:val="107"/>
          <w:sz w:val="28"/>
          <w:szCs w:val="28"/>
        </w:rPr>
        <w:t>.</w:t>
      </w:r>
    </w:p>
    <w:p w:rsidR="00DB4009" w:rsidRPr="00967A99" w:rsidRDefault="00FE3267" w:rsidP="000118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І</w:t>
      </w:r>
      <w:r w:rsidR="003B2A3D">
        <w:rPr>
          <w:rFonts w:ascii="Times New Roman" w:eastAsia="Times New Roman" w:hAnsi="Times New Roman" w:cs="Times New Roman"/>
          <w:b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І</w:t>
      </w:r>
      <w:r w:rsidR="008231EE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8231EE">
        <w:rPr>
          <w:rFonts w:ascii="Times New Roman" w:eastAsia="Times New Roman" w:hAnsi="Times New Roman" w:cs="Times New Roman"/>
          <w:b/>
          <w:sz w:val="28"/>
          <w:szCs w:val="28"/>
        </w:rPr>
        <w:t>Рольова гра-інсценівка</w:t>
      </w:r>
    </w:p>
    <w:p w:rsidR="00571227" w:rsidRPr="00032DC2" w:rsidRDefault="00032DC2" w:rsidP="0001184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</w:pPr>
      <w:r w:rsidRPr="00032DC2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>1.</w:t>
      </w:r>
      <w:proofErr w:type="spellStart"/>
      <w:r w:rsidR="00571227" w:rsidRPr="00032DC2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>Читання</w:t>
      </w:r>
      <w:proofErr w:type="spellEnd"/>
      <w:r w:rsidR="00571227" w:rsidRPr="00032DC2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 xml:space="preserve"> </w:t>
      </w:r>
      <w:proofErr w:type="spellStart"/>
      <w:r w:rsidR="00571227" w:rsidRPr="00032DC2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>казки</w:t>
      </w:r>
      <w:proofErr w:type="spellEnd"/>
      <w:r w:rsidR="00DB4009" w:rsidRPr="00032DC2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>, діти виконують ролі.</w:t>
      </w:r>
    </w:p>
    <w:p w:rsidR="008231EE" w:rsidRPr="008231EE" w:rsidRDefault="008231EE" w:rsidP="008231EE">
      <w:pPr>
        <w:spacing w:after="0" w:line="240" w:lineRule="auto"/>
        <w:jc w:val="center"/>
        <w:textAlignment w:val="top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8231EE">
        <w:rPr>
          <w:rFonts w:ascii="Times New Roman" w:eastAsia="Times New Roman" w:hAnsi="Times New Roman" w:cs="Times New Roman"/>
          <w:sz w:val="28"/>
          <w:szCs w:val="28"/>
        </w:rPr>
        <w:t xml:space="preserve">Казка про правила </w:t>
      </w:r>
      <w:proofErr w:type="spellStart"/>
      <w:r w:rsidRPr="008231EE">
        <w:rPr>
          <w:rFonts w:ascii="Times New Roman" w:eastAsia="Times New Roman" w:hAnsi="Times New Roman" w:cs="Times New Roman"/>
          <w:sz w:val="28"/>
          <w:szCs w:val="28"/>
        </w:rPr>
        <w:t>протипожежної</w:t>
      </w:r>
      <w:proofErr w:type="spellEnd"/>
      <w:r w:rsidRPr="008231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sz w:val="28"/>
          <w:szCs w:val="28"/>
        </w:rPr>
        <w:t>безпеки</w:t>
      </w:r>
      <w:proofErr w:type="spellEnd"/>
    </w:p>
    <w:p w:rsidR="008231EE" w:rsidRDefault="008231EE" w:rsidP="008231EE">
      <w:pPr>
        <w:spacing w:line="240" w:lineRule="auto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  <w:sectPr w:rsidR="008231EE" w:rsidSect="00470427">
          <w:pgSz w:w="11906" w:h="16838"/>
          <w:pgMar w:top="568" w:right="709" w:bottom="993" w:left="1134" w:header="709" w:footer="709" w:gutter="0"/>
          <w:cols w:space="708"/>
          <w:docGrid w:linePitch="360"/>
        </w:sectPr>
      </w:pPr>
    </w:p>
    <w:p w:rsidR="008231EE" w:rsidRPr="008231EE" w:rsidRDefault="008231EE" w:rsidP="008231EE">
      <w:pPr>
        <w:spacing w:line="240" w:lineRule="auto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Раз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побігли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мама й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тато</w:t>
      </w:r>
      <w:proofErr w:type="spellEnd"/>
      <w:proofErr w:type="gram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П</w:t>
      </w:r>
      <w:proofErr w:type="gram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високій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сосні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Залишились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білченята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У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дуплі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своїм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одні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Мама й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тато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білченятам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Принесуть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смачний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обід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Але треба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всім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малятам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Так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поводитись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як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слід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Ну,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малята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посиділи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Гарно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й тихо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п’ять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хвилин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Тут же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гратись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захотіли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І сказав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ї</w:t>
      </w:r>
      <w:proofErr w:type="gram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proofErr w:type="spellEnd"/>
      <w:proofErr w:type="gram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брат один: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—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Дуже-дуже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хочу чаю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Із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малиною попить.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Як включить плиту, я знаю.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Може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чаю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всі</w:t>
      </w:r>
      <w:proofErr w:type="gram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proofErr w:type="spellEnd"/>
      <w:proofErr w:type="gram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зварить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? —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spellStart"/>
      <w:proofErr w:type="gram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proofErr w:type="gram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ілченята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враз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зраділи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Чай з малиною —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це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клас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!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spellStart"/>
      <w:proofErr w:type="gram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Ст</w:t>
      </w:r>
      <w:proofErr w:type="gram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іл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швидесенько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накрили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Брат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пішов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включати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газ.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І включив! Водичку ставить.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gram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Хай</w:t>
      </w:r>
      <w:proofErr w:type="gram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водичка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закипить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Чаю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він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братам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наварить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Й весело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всі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будуть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пить</w:t>
      </w:r>
      <w:proofErr w:type="gram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Поки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закипить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водичка,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Вийшли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й </w:t>
      </w:r>
      <w:proofErr w:type="spellStart"/>
      <w:proofErr w:type="gram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proofErr w:type="gram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іли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гілках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Тут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прийшла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 них Синичка,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Мишка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бігла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proofErr w:type="gram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стежках.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Задивились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білченята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Захопились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грою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враз</w:t>
      </w:r>
      <w:proofErr w:type="gram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gram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І </w:t>
      </w:r>
      <w:proofErr w:type="spellStart"/>
      <w:proofErr w:type="gram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proofErr w:type="gram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абулися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малята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І про чайник, і про газ.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Так водичка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парувала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Як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ніколи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житті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І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ганчірка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вже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палала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Бо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лежала на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плиті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Чорний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дим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густий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їдучий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gram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proofErr w:type="gram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хатки клубом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виповзав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Вовчик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повз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сосну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ідучи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Білочкам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це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сказав.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В хатку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білочки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забігли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Стали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полум’я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гасить.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Все залить водою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встигли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spellStart"/>
      <w:proofErr w:type="gram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proofErr w:type="gram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ільш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нічого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горить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Але хатка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чорна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стала,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Кіптява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лишила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слід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Мама ж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дітям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наказала,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Щоб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вели себе як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слід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Але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діти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неслухняні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І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біду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зробили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вмить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Тож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 будьте й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ви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погані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Що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можна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— не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робіть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А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маленькі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козенята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spellStart"/>
      <w:proofErr w:type="gram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proofErr w:type="gram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ідну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хатку берегли.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Прибирали,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наче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свято,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Все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робили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що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могли.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По кутках стоять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букети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gram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proofErr w:type="gram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різних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квітів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гарних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трав.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А на </w:t>
      </w:r>
      <w:proofErr w:type="spellStart"/>
      <w:proofErr w:type="gram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ст</w:t>
      </w:r>
      <w:proofErr w:type="gram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інах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скрізь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портрети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—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Тато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фотографував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Телевізор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є у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домі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spellStart"/>
      <w:proofErr w:type="gram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Техн</w:t>
      </w:r>
      <w:proofErr w:type="gram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іка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уся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підряд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Заздрять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їм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усі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знайомі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Що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 них і мир, і лад.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Дітки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ввечері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сиділи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Малювали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тихо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ліс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Раптом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св</w:t>
      </w:r>
      <w:proofErr w:type="gram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ітло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відключили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І до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хати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Страх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заліз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Стало страшно,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дуже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темно,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Хтось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за</w:t>
      </w:r>
      <w:proofErr w:type="gram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вікнами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шумить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Та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поводилися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чемно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Й правила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згадали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вмить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Брати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сірників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 стали,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А </w:t>
      </w:r>
      <w:proofErr w:type="spellStart"/>
      <w:proofErr w:type="gram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proofErr w:type="gram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іхтарики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знайшли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Ліхтарі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всі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повмикали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Бо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розумними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були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Страх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із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хати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щез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швиденько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Вже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proofErr w:type="gram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ід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ліжком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сидить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Діти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граються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гарненько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Ліс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вікнами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шумить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В той же час як темно стало,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В поросяток в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домі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теж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Все </w:t>
      </w:r>
      <w:proofErr w:type="spellStart"/>
      <w:proofErr w:type="gram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св</w:t>
      </w:r>
      <w:proofErr w:type="gram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ітитись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перестало —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Паніка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була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без меж.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Всі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кричали,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всі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вищали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gram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Писк</w:t>
      </w:r>
      <w:proofErr w:type="gram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стояв на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всі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лади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Діти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св</w:t>
      </w:r>
      <w:proofErr w:type="gram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ічки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похапали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Й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бігали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туди-сюди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Та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знайшов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хтось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запальничку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І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нарешті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запалив.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У стакан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вмостили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св</w:t>
      </w:r>
      <w:proofErr w:type="gram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ічку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—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Хату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вогник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освітив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Їм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би тихо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посидіти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Дочекатися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батьків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Та не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ті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були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це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діти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Кожен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бігав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де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хотів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spellStart"/>
      <w:proofErr w:type="gram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Св</w:t>
      </w:r>
      <w:proofErr w:type="gram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ічка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впала на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підлогу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Й запалила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килимка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Діти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proofErr w:type="gram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ідняли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тривогу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От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історія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яка.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Все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горить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Води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нема</w:t>
      </w:r>
      <w:proofErr w:type="gram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є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proofErr w:type="gram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Щоб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вогонь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той погасить.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В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хаті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крик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страшний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луна</w:t>
      </w:r>
      <w:proofErr w:type="gram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є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proofErr w:type="gram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А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вогонь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палахкотить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Діти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дуже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полякались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А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вогонь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лизав </w:t>
      </w:r>
      <w:proofErr w:type="spellStart"/>
      <w:proofErr w:type="gram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proofErr w:type="gram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ітьму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По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куточках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поховались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Задихаються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диму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Та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сусіди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крик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почули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І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побачили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все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вмить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Зві</w:t>
      </w:r>
      <w:proofErr w:type="gram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proofErr w:type="gram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ів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лісу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всіх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гукнули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Й почали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вогонь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гасить.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Поросят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повитягали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Із-під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proofErr w:type="gram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іжечок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малих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Їх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від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диму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відкачали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Та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немає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хати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них.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Надворі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зима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гуля</w:t>
      </w:r>
      <w:proofErr w:type="gram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є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proofErr w:type="gram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Вітер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між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дерев гуде.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А в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дітей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кутка </w:t>
      </w:r>
      <w:proofErr w:type="spellStart"/>
      <w:proofErr w:type="gram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нема</w:t>
      </w:r>
      <w:proofErr w:type="gram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є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І не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дінешся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ніде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Добре,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що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Бобри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хорош</w:t>
      </w:r>
      <w:proofErr w:type="gram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П</w:t>
      </w:r>
      <w:proofErr w:type="gram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омогли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зробить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житло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І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тепер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сім’я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без грошей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Має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затишок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й тепло.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gram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proofErr w:type="gram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того часу Поросята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Стали правила учить.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А без правил як,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малята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В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цьому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св</w:t>
      </w:r>
      <w:proofErr w:type="gram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іті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можна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жить?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Ще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історію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я знаю,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Як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малі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зайці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жили.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spellStart"/>
      <w:proofErr w:type="gram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Це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я</w:t>
      </w:r>
      <w:proofErr w:type="gram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вам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розповідаю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Щоб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слухняні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ви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були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І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щоб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правила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всі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вчили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Та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виконували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їх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Щоб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поводитися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вміли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І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лунали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proofErr w:type="gram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існя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й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сміх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Бо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життя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одне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людини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Втратиш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—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більше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вернеш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Істина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ця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для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дитини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Зрозуміла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всі</w:t>
      </w:r>
      <w:proofErr w:type="gram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proofErr w:type="spellEnd"/>
      <w:proofErr w:type="gram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авжеж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Тож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скажу вам на початок,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Що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будинку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лісовім</w:t>
      </w:r>
      <w:proofErr w:type="spellEnd"/>
      <w:proofErr w:type="gram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proofErr w:type="gram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’ятеро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жило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зайчаток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Там жилось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чудово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всім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Дітки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вміли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все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робити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Знали правила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усі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Вміли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звірами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дружити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І жили в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ясній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красі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Всі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наукою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займались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Вчились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proofErr w:type="gram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школ</w:t>
      </w:r>
      <w:proofErr w:type="gram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лісовій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З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дітьми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завжди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гарно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грались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Мали так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багато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мрій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Як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усі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сучасні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діти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І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великі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і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малі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Вміли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сонечку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радіти</w:t>
      </w:r>
      <w:proofErr w:type="spellEnd"/>
      <w:proofErr w:type="gram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Н</w:t>
      </w:r>
      <w:proofErr w:type="gram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своїй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святій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Землі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Зайчики футбол любили,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Біг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метання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і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стрибки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Тож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займатись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спортом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вміли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Зайченята-хлопчаки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Ще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любили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майструвати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Знали </w:t>
      </w:r>
      <w:proofErr w:type="spellStart"/>
      <w:proofErr w:type="gram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техн</w:t>
      </w:r>
      <w:proofErr w:type="gram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іку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складну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На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волинці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вміли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грати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Знали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пісню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 одну.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І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випалювати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вміли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Хоч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заняття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непросте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Успі</w:t>
      </w:r>
      <w:proofErr w:type="gram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хам</w:t>
      </w:r>
      <w:proofErr w:type="spellEnd"/>
      <w:proofErr w:type="gram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завжди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раділи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Але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мова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 про те.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Якось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Мишка ненароком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spellStart"/>
      <w:proofErr w:type="gram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Др</w:t>
      </w:r>
      <w:proofErr w:type="gram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іт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погризла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і втекла.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Та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її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 вбило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струмом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spellStart"/>
      <w:proofErr w:type="gram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proofErr w:type="gram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іч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ввімкнена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була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А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малі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зайці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 знали,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Вставили в розетку </w:t>
      </w:r>
      <w:proofErr w:type="spellStart"/>
      <w:proofErr w:type="gram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др</w:t>
      </w:r>
      <w:proofErr w:type="gram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іт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Тут як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іскри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заскакали,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Все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тріщить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усе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горить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...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Треба хату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рятувати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Щось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робити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...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Що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робить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Чи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водичкою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залити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Може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мокрим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чим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накрить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Треба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швидко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щось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робити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Бо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навколо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все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горить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Та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згадали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зайченята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Що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вода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їх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може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вбить.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Струм не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можна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заливати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Слід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рубильник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відключить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Та один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найсмі</w:t>
      </w:r>
      <w:proofErr w:type="gram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ливіший</w:t>
      </w:r>
      <w:proofErr w:type="spellEnd"/>
      <w:proofErr w:type="gram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Рушника сухого взяв.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Ним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легенько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як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зручніше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spellStart"/>
      <w:proofErr w:type="gram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proofErr w:type="gram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ільно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лапку обмотав.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Витяг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вилку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із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розетки —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Іскри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зникли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, звук пропав.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Зайчик став на табуретку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І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вогонь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гасити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став.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gram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Добре</w:t>
      </w:r>
      <w:proofErr w:type="gram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що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вони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згадали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—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Струм не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можна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заливать!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А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були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усі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пропали.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Правила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ці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треба знать.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Ну, а Мишка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налякалась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І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сховалась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темний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кут.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Зайчики про все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дізнались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Віднайшли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її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і тут.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Вже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суворо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наказали.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Щоб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гризла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проводи.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Бо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ці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забавки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—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щоб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знали!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Всіх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призводять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біди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І вона уже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ніколи</w:t>
      </w:r>
      <w:proofErr w:type="spellEnd"/>
      <w:proofErr w:type="gram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proofErr w:type="gram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ільш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гризла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проводи.</w:t>
      </w:r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Ходять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зві</w:t>
      </w:r>
      <w:proofErr w:type="gram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proofErr w:type="gram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всі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школи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І нема у них </w:t>
      </w:r>
      <w:proofErr w:type="spellStart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біди</w:t>
      </w:r>
      <w:proofErr w:type="spellEnd"/>
      <w:r w:rsidRPr="008231E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8231EE" w:rsidRDefault="008231EE" w:rsidP="0001184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sectPr w:rsidR="008231EE" w:rsidSect="008231EE">
          <w:type w:val="continuous"/>
          <w:pgSz w:w="11906" w:h="16838"/>
          <w:pgMar w:top="568" w:right="709" w:bottom="993" w:left="1134" w:header="709" w:footer="709" w:gutter="0"/>
          <w:cols w:num="2" w:space="708"/>
          <w:docGrid w:linePitch="360"/>
        </w:sectPr>
      </w:pPr>
    </w:p>
    <w:p w:rsidR="00032DC2" w:rsidRPr="00032DC2" w:rsidRDefault="00032DC2" w:rsidP="00032DC2">
      <w:pPr>
        <w:pStyle w:val="a6"/>
        <w:numPr>
          <w:ilvl w:val="0"/>
          <w:numId w:val="3"/>
        </w:numPr>
        <w:spacing w:line="360" w:lineRule="auto"/>
        <w:jc w:val="both"/>
        <w:rPr>
          <w:b/>
          <w:bCs/>
          <w:color w:val="000000"/>
          <w:sz w:val="28"/>
          <w:szCs w:val="28"/>
        </w:rPr>
      </w:pPr>
      <w:r w:rsidRPr="00032DC2">
        <w:rPr>
          <w:b/>
          <w:bCs/>
          <w:color w:val="000000"/>
          <w:sz w:val="28"/>
          <w:szCs w:val="28"/>
        </w:rPr>
        <w:lastRenderedPageBreak/>
        <w:t xml:space="preserve">Фізкультхвилинка – </w:t>
      </w:r>
      <w:proofErr w:type="spellStart"/>
      <w:r w:rsidRPr="00032DC2">
        <w:rPr>
          <w:b/>
          <w:bCs/>
          <w:color w:val="000000"/>
          <w:sz w:val="28"/>
          <w:szCs w:val="28"/>
        </w:rPr>
        <w:t>руханка</w:t>
      </w:r>
      <w:proofErr w:type="spellEnd"/>
      <w:r w:rsidRPr="00032DC2">
        <w:rPr>
          <w:b/>
          <w:bCs/>
          <w:color w:val="000000"/>
          <w:sz w:val="28"/>
          <w:szCs w:val="28"/>
        </w:rPr>
        <w:t xml:space="preserve"> (учні розігрують ситуацію у лісі)</w:t>
      </w:r>
    </w:p>
    <w:p w:rsidR="00032DC2" w:rsidRPr="00032DC2" w:rsidRDefault="00032DC2" w:rsidP="00032DC2">
      <w:pPr>
        <w:pStyle w:val="a6"/>
        <w:numPr>
          <w:ilvl w:val="0"/>
          <w:numId w:val="10"/>
        </w:numPr>
        <w:spacing w:line="360" w:lineRule="auto"/>
        <w:jc w:val="both"/>
        <w:rPr>
          <w:bCs/>
          <w:i/>
          <w:color w:val="000000"/>
          <w:sz w:val="28"/>
          <w:szCs w:val="28"/>
        </w:rPr>
      </w:pPr>
      <w:r w:rsidRPr="00032DC2">
        <w:rPr>
          <w:bCs/>
          <w:i/>
          <w:color w:val="000000"/>
          <w:sz w:val="28"/>
          <w:szCs w:val="28"/>
        </w:rPr>
        <w:t>Діти,щойно до нас завітали лісові мешканці,їжачки та жабка.</w:t>
      </w:r>
    </w:p>
    <w:p w:rsidR="00FE3267" w:rsidRDefault="00032DC2" w:rsidP="00032DC2">
      <w:pPr>
        <w:pStyle w:val="a6"/>
        <w:numPr>
          <w:ilvl w:val="0"/>
          <w:numId w:val="10"/>
        </w:numPr>
        <w:spacing w:line="360" w:lineRule="auto"/>
        <w:jc w:val="both"/>
        <w:rPr>
          <w:bCs/>
          <w:color w:val="000000"/>
          <w:sz w:val="28"/>
          <w:szCs w:val="28"/>
        </w:rPr>
      </w:pPr>
      <w:r w:rsidRPr="00032DC2">
        <w:rPr>
          <w:bCs/>
          <w:color w:val="000000"/>
          <w:sz w:val="28"/>
          <w:szCs w:val="28"/>
        </w:rPr>
        <w:t>Друзі,що ви нам хочете повідомити?</w:t>
      </w:r>
      <w:r>
        <w:rPr>
          <w:bCs/>
          <w:color w:val="000000"/>
          <w:sz w:val="28"/>
          <w:szCs w:val="28"/>
        </w:rPr>
        <w:t xml:space="preserve"> Що? У лісі пожежа? </w:t>
      </w:r>
    </w:p>
    <w:p w:rsidR="00032DC2" w:rsidRPr="00032DC2" w:rsidRDefault="00032DC2" w:rsidP="00032DC2">
      <w:pPr>
        <w:spacing w:line="360" w:lineRule="auto"/>
        <w:jc w:val="both"/>
        <w:rPr>
          <w:bCs/>
          <w:color w:val="000000"/>
          <w:sz w:val="28"/>
          <w:szCs w:val="28"/>
        </w:rPr>
      </w:pPr>
      <w:r>
        <w:rPr>
          <w:bCs/>
          <w:noProof/>
          <w:color w:val="000000"/>
          <w:sz w:val="28"/>
          <w:szCs w:val="28"/>
        </w:rPr>
        <w:t xml:space="preserve">              </w:t>
      </w:r>
      <w:r>
        <w:rPr>
          <w:bCs/>
          <w:noProof/>
          <w:color w:val="000000"/>
          <w:sz w:val="28"/>
          <w:szCs w:val="28"/>
        </w:rPr>
        <w:drawing>
          <wp:inline distT="0" distB="0" distL="0" distR="0">
            <wp:extent cx="2254375" cy="3006557"/>
            <wp:effectExtent l="19050" t="0" r="0" b="0"/>
            <wp:docPr id="5" name="Рисунок 2" descr="C:\Users\wita\Desktop\ФОТО\ФОТО 1 КЛАСУ\Предметні тижні\IMG_20201105_0915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wita\Desktop\ФОТО\ФОТО 1 КЛАСУ\Предметні тижні\IMG_20201105_09152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561" cy="30068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2DC2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bCs/>
          <w:noProof/>
          <w:color w:val="000000"/>
          <w:sz w:val="28"/>
          <w:szCs w:val="28"/>
        </w:rPr>
        <w:t xml:space="preserve">           </w:t>
      </w:r>
      <w:r>
        <w:rPr>
          <w:bCs/>
          <w:noProof/>
          <w:color w:val="000000"/>
          <w:sz w:val="28"/>
          <w:szCs w:val="28"/>
        </w:rPr>
        <w:drawing>
          <wp:inline distT="0" distB="0" distL="0" distR="0">
            <wp:extent cx="2257426" cy="3009900"/>
            <wp:effectExtent l="19050" t="0" r="9524" b="0"/>
            <wp:docPr id="6" name="Рисунок 3" descr="C:\Users\wita\Desktop\ФОТО\ФОТО 1 КЛАСУ\Предметні тижні\изображение_viber_2020-11-05_21-34-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wita\Desktop\ФОТО\ФОТО 1 КЛАСУ\Предметні тижні\изображение_viber_2020-11-05_21-34-4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6" cy="3009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2DC2" w:rsidRDefault="00032DC2" w:rsidP="00032DC2">
      <w:pPr>
        <w:pStyle w:val="a6"/>
        <w:numPr>
          <w:ilvl w:val="0"/>
          <w:numId w:val="10"/>
        </w:numPr>
        <w:spacing w:line="360" w:lineRule="auto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Ну ж бо, юні пожежники,берімо каски на голову та хутко гасити пожежу. Допоможемо нашим лісовим мешканцям.</w:t>
      </w:r>
    </w:p>
    <w:p w:rsidR="00FE3267" w:rsidRPr="003B2A3D" w:rsidRDefault="003B2A3D" w:rsidP="003B2A3D">
      <w:pPr>
        <w:spacing w:line="360" w:lineRule="auto"/>
        <w:rPr>
          <w:rFonts w:eastAsia="Times New Roman"/>
          <w:bCs/>
          <w:color w:val="000000"/>
          <w:sz w:val="28"/>
          <w:szCs w:val="28"/>
        </w:rPr>
      </w:pPr>
      <w:r>
        <w:rPr>
          <w:rFonts w:eastAsia="Times New Roman"/>
          <w:bCs/>
          <w:noProof/>
          <w:color w:val="000000"/>
          <w:sz w:val="28"/>
          <w:szCs w:val="28"/>
        </w:rPr>
        <w:drawing>
          <wp:inline distT="0" distB="0" distL="0" distR="0">
            <wp:extent cx="6276975" cy="3276600"/>
            <wp:effectExtent l="19050" t="0" r="9525" b="0"/>
            <wp:docPr id="10" name="Рисунок 4" descr="C:\Users\wita\Desktop\ФОТО\ФОТО 1 КЛАСУ\Предметні тижні\изображение_viber_2020-11-05_21-36-24жж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wita\Desktop\ФОТО\ФОТО 1 КЛАСУ\Предметні тижні\изображение_viber_2020-11-05_21-36-24жж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6975" cy="3276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5390" w:rsidRPr="00967A99" w:rsidRDefault="00571227" w:rsidP="0001184C">
      <w:pPr>
        <w:shd w:val="clear" w:color="auto" w:fill="FFFFFF"/>
        <w:spacing w:after="0" w:line="360" w:lineRule="auto"/>
        <w:ind w:left="523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967A99">
        <w:rPr>
          <w:rFonts w:ascii="Times New Roman" w:eastAsia="Times New Roman" w:hAnsi="Times New Roman" w:cs="Times New Roman"/>
          <w:color w:val="000000"/>
          <w:sz w:val="28"/>
          <w:szCs w:val="28"/>
        </w:rPr>
        <w:t>Щоб</w:t>
      </w:r>
      <w:proofErr w:type="spellEnd"/>
      <w:r w:rsidRPr="00967A9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 </w:t>
      </w:r>
      <w:proofErr w:type="spellStart"/>
      <w:r w:rsidRPr="00967A99">
        <w:rPr>
          <w:rFonts w:ascii="Times New Roman" w:eastAsia="Times New Roman" w:hAnsi="Times New Roman" w:cs="Times New Roman"/>
          <w:color w:val="000000"/>
          <w:sz w:val="28"/>
          <w:szCs w:val="28"/>
        </w:rPr>
        <w:t>трапилось</w:t>
      </w:r>
      <w:proofErr w:type="spellEnd"/>
      <w:r w:rsidRPr="00967A9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967A99">
        <w:rPr>
          <w:rFonts w:ascii="Times New Roman" w:eastAsia="Times New Roman" w:hAnsi="Times New Roman" w:cs="Times New Roman"/>
          <w:color w:val="000000"/>
          <w:sz w:val="28"/>
          <w:szCs w:val="28"/>
        </w:rPr>
        <w:t>біди</w:t>
      </w:r>
      <w:proofErr w:type="spellEnd"/>
      <w:proofErr w:type="gramEnd"/>
      <w:r w:rsidRPr="00967A9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сам </w:t>
      </w:r>
      <w:proofErr w:type="spellStart"/>
      <w:r w:rsidRPr="00967A99">
        <w:rPr>
          <w:rFonts w:ascii="Times New Roman" w:eastAsia="Times New Roman" w:hAnsi="Times New Roman" w:cs="Times New Roman"/>
          <w:color w:val="000000"/>
          <w:sz w:val="28"/>
          <w:szCs w:val="28"/>
        </w:rPr>
        <w:t>це</w:t>
      </w:r>
      <w:proofErr w:type="spellEnd"/>
      <w:r w:rsidRPr="00967A9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знай та </w:t>
      </w:r>
      <w:proofErr w:type="spellStart"/>
      <w:r w:rsidRPr="00967A99">
        <w:rPr>
          <w:rFonts w:ascii="Times New Roman" w:eastAsia="Times New Roman" w:hAnsi="Times New Roman" w:cs="Times New Roman"/>
          <w:color w:val="000000"/>
          <w:sz w:val="28"/>
          <w:szCs w:val="28"/>
        </w:rPr>
        <w:t>всім</w:t>
      </w:r>
      <w:proofErr w:type="spellEnd"/>
      <w:r w:rsidRPr="00967A9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кажи:</w:t>
      </w:r>
    </w:p>
    <w:p w:rsidR="00C3425A" w:rsidRDefault="00571227" w:rsidP="003B2A3D">
      <w:pPr>
        <w:shd w:val="clear" w:color="auto" w:fill="FFFFFF"/>
        <w:spacing w:after="0" w:line="360" w:lineRule="auto"/>
        <w:ind w:left="523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67A99">
        <w:rPr>
          <w:rFonts w:ascii="Times New Roman" w:eastAsia="Times New Roman" w:hAnsi="Times New Roman" w:cs="Times New Roman"/>
          <w:color w:val="000000"/>
          <w:sz w:val="28"/>
          <w:szCs w:val="28"/>
        </w:rPr>
        <w:t>СІРНИКИ</w:t>
      </w:r>
      <w:r w:rsidR="00835390" w:rsidRPr="00967A9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967A99">
        <w:rPr>
          <w:rFonts w:ascii="Times New Roman" w:eastAsia="Times New Roman" w:hAnsi="Times New Roman" w:cs="Times New Roman"/>
          <w:color w:val="000000"/>
          <w:sz w:val="28"/>
          <w:szCs w:val="28"/>
        </w:rPr>
        <w:t>ТИ Н</w:t>
      </w:r>
      <w:r w:rsidR="00E37F42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proofErr w:type="gramEnd"/>
      <w:r w:rsidR="00E37F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ЧІПАЙ, ПРО ЦЕ ЗАВЖДИ ПАМ’ЯТАЙ</w:t>
      </w:r>
      <w:r w:rsidR="003B2A3D">
        <w:rPr>
          <w:rFonts w:ascii="Times New Roman" w:eastAsia="Times New Roman" w:hAnsi="Times New Roman" w:cs="Times New Roman"/>
          <w:color w:val="000000"/>
          <w:sz w:val="28"/>
          <w:szCs w:val="28"/>
        </w:rPr>
        <w:t>!</w:t>
      </w:r>
    </w:p>
    <w:p w:rsidR="00E37F42" w:rsidRDefault="00E37F42" w:rsidP="0001184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B2A3D" w:rsidRDefault="003B2A3D" w:rsidP="0001184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A6E45" w:rsidRPr="0001184C" w:rsidRDefault="003B2A3D" w:rsidP="003B2A3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І</w:t>
      </w:r>
      <w:r w:rsidR="00A60F7C" w:rsidRPr="00967A99">
        <w:rPr>
          <w:rFonts w:ascii="Times New Roman" w:hAnsi="Times New Roman" w:cs="Times New Roman"/>
          <w:b/>
          <w:sz w:val="28"/>
          <w:szCs w:val="28"/>
        </w:rPr>
        <w:t>V. Узагальнення та систематизація знань</w:t>
      </w:r>
      <w:r w:rsidR="005528E6" w:rsidRPr="00967A99">
        <w:rPr>
          <w:rFonts w:ascii="Times New Roman" w:hAnsi="Times New Roman" w:cs="Times New Roman"/>
          <w:sz w:val="28"/>
          <w:szCs w:val="28"/>
        </w:rPr>
        <w:t>.</w:t>
      </w:r>
    </w:p>
    <w:p w:rsidR="00862704" w:rsidRPr="003B2A3D" w:rsidRDefault="0001184C" w:rsidP="003B2A3D">
      <w:pPr>
        <w:pStyle w:val="a6"/>
        <w:numPr>
          <w:ilvl w:val="0"/>
          <w:numId w:val="2"/>
        </w:numPr>
        <w:spacing w:line="360" w:lineRule="auto"/>
        <w:rPr>
          <w:b/>
          <w:i/>
          <w:sz w:val="28"/>
          <w:szCs w:val="28"/>
        </w:rPr>
      </w:pPr>
      <w:r w:rsidRPr="003B2A3D">
        <w:rPr>
          <w:b/>
          <w:i/>
          <w:sz w:val="28"/>
          <w:szCs w:val="28"/>
        </w:rPr>
        <w:t>Гра «Так чи ні»</w:t>
      </w:r>
      <w:r w:rsidR="00862704" w:rsidRPr="003B2A3D">
        <w:rPr>
          <w:b/>
          <w:i/>
          <w:sz w:val="28"/>
          <w:szCs w:val="28"/>
        </w:rPr>
        <w:t>(Діти дають відповіді хором)</w:t>
      </w:r>
    </w:p>
    <w:p w:rsidR="00862704" w:rsidRPr="00967A99" w:rsidRDefault="009E0C04" w:rsidP="0001184C">
      <w:pPr>
        <w:pStyle w:val="a6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Кидати запалені сі</w:t>
      </w:r>
      <w:r w:rsidR="00862704" w:rsidRPr="00967A99">
        <w:rPr>
          <w:sz w:val="28"/>
          <w:szCs w:val="28"/>
        </w:rPr>
        <w:t xml:space="preserve">рники в приміщеннях </w:t>
      </w:r>
      <w:r w:rsidR="00862704" w:rsidRPr="00967A99">
        <w:rPr>
          <w:i/>
          <w:sz w:val="28"/>
          <w:szCs w:val="28"/>
        </w:rPr>
        <w:t>(ні)</w:t>
      </w:r>
      <w:r w:rsidR="00862704" w:rsidRPr="00967A99">
        <w:rPr>
          <w:sz w:val="28"/>
          <w:szCs w:val="28"/>
        </w:rPr>
        <w:t>.</w:t>
      </w:r>
    </w:p>
    <w:p w:rsidR="00862704" w:rsidRPr="00967A99" w:rsidRDefault="00862704" w:rsidP="0001184C">
      <w:pPr>
        <w:pStyle w:val="a6"/>
        <w:numPr>
          <w:ilvl w:val="0"/>
          <w:numId w:val="2"/>
        </w:numPr>
        <w:spacing w:line="360" w:lineRule="auto"/>
        <w:jc w:val="both"/>
        <w:rPr>
          <w:i/>
          <w:sz w:val="28"/>
          <w:szCs w:val="28"/>
        </w:rPr>
      </w:pPr>
      <w:r w:rsidRPr="00967A99">
        <w:rPr>
          <w:sz w:val="28"/>
          <w:szCs w:val="28"/>
        </w:rPr>
        <w:t xml:space="preserve">Якщо потрапив у лісову пожежу треба заховатись у кущах </w:t>
      </w:r>
      <w:r w:rsidRPr="00967A99">
        <w:rPr>
          <w:i/>
          <w:sz w:val="28"/>
          <w:szCs w:val="28"/>
        </w:rPr>
        <w:t>(ні).</w:t>
      </w:r>
    </w:p>
    <w:p w:rsidR="00862704" w:rsidRPr="00967A99" w:rsidRDefault="00862704" w:rsidP="0001184C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7A99">
        <w:rPr>
          <w:rFonts w:ascii="Times New Roman" w:hAnsi="Times New Roman" w:cs="Times New Roman"/>
          <w:sz w:val="28"/>
          <w:szCs w:val="28"/>
        </w:rPr>
        <w:t xml:space="preserve">Використовувати всі засоби для гасіння вогню </w:t>
      </w:r>
      <w:r w:rsidRPr="00967A99">
        <w:rPr>
          <w:rFonts w:ascii="Times New Roman" w:hAnsi="Times New Roman" w:cs="Times New Roman"/>
          <w:i/>
          <w:sz w:val="28"/>
          <w:szCs w:val="28"/>
        </w:rPr>
        <w:t>(так)</w:t>
      </w:r>
      <w:r w:rsidRPr="00967A99">
        <w:rPr>
          <w:rFonts w:ascii="Times New Roman" w:hAnsi="Times New Roman" w:cs="Times New Roman"/>
          <w:sz w:val="28"/>
          <w:szCs w:val="28"/>
        </w:rPr>
        <w:t>.</w:t>
      </w:r>
    </w:p>
    <w:p w:rsidR="00862704" w:rsidRPr="00967A99" w:rsidRDefault="00FB6E13" w:rsidP="0001184C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7A99">
        <w:rPr>
          <w:rFonts w:ascii="Times New Roman" w:hAnsi="Times New Roman" w:cs="Times New Roman"/>
          <w:sz w:val="28"/>
          <w:szCs w:val="28"/>
        </w:rPr>
        <w:t>Якщо розпочалася пожежа потрібно п</w:t>
      </w:r>
      <w:r w:rsidR="00862704" w:rsidRPr="00967A99">
        <w:rPr>
          <w:rFonts w:ascii="Times New Roman" w:hAnsi="Times New Roman" w:cs="Times New Roman"/>
          <w:sz w:val="28"/>
          <w:szCs w:val="28"/>
        </w:rPr>
        <w:t xml:space="preserve">одавати сигнал тривоги </w:t>
      </w:r>
      <w:r w:rsidR="00862704" w:rsidRPr="00967A99">
        <w:rPr>
          <w:rFonts w:ascii="Times New Roman" w:hAnsi="Times New Roman" w:cs="Times New Roman"/>
          <w:i/>
          <w:sz w:val="28"/>
          <w:szCs w:val="28"/>
        </w:rPr>
        <w:t>(так)</w:t>
      </w:r>
      <w:r w:rsidR="00862704" w:rsidRPr="00967A99">
        <w:rPr>
          <w:rFonts w:ascii="Times New Roman" w:hAnsi="Times New Roman" w:cs="Times New Roman"/>
          <w:sz w:val="28"/>
          <w:szCs w:val="28"/>
        </w:rPr>
        <w:t>.</w:t>
      </w:r>
    </w:p>
    <w:p w:rsidR="00862704" w:rsidRPr="00967A99" w:rsidRDefault="00862704" w:rsidP="0001184C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7A99">
        <w:rPr>
          <w:rFonts w:ascii="Times New Roman" w:hAnsi="Times New Roman" w:cs="Times New Roman"/>
          <w:sz w:val="28"/>
          <w:szCs w:val="28"/>
        </w:rPr>
        <w:t xml:space="preserve">Використовувати петарди, </w:t>
      </w:r>
      <w:proofErr w:type="spellStart"/>
      <w:r w:rsidRPr="00967A99">
        <w:rPr>
          <w:rFonts w:ascii="Times New Roman" w:hAnsi="Times New Roman" w:cs="Times New Roman"/>
          <w:sz w:val="28"/>
          <w:szCs w:val="28"/>
        </w:rPr>
        <w:t>феерверки</w:t>
      </w:r>
      <w:proofErr w:type="spellEnd"/>
      <w:r w:rsidRPr="00967A99">
        <w:rPr>
          <w:rFonts w:ascii="Times New Roman" w:hAnsi="Times New Roman" w:cs="Times New Roman"/>
          <w:sz w:val="28"/>
          <w:szCs w:val="28"/>
        </w:rPr>
        <w:t xml:space="preserve"> вдома </w:t>
      </w:r>
      <w:r w:rsidRPr="00967A99">
        <w:rPr>
          <w:rFonts w:ascii="Times New Roman" w:hAnsi="Times New Roman" w:cs="Times New Roman"/>
          <w:i/>
          <w:sz w:val="28"/>
          <w:szCs w:val="28"/>
        </w:rPr>
        <w:t>(ні)</w:t>
      </w:r>
      <w:r w:rsidRPr="00967A99">
        <w:rPr>
          <w:rFonts w:ascii="Times New Roman" w:hAnsi="Times New Roman" w:cs="Times New Roman"/>
          <w:sz w:val="28"/>
          <w:szCs w:val="28"/>
        </w:rPr>
        <w:t>.</w:t>
      </w:r>
    </w:p>
    <w:p w:rsidR="00862704" w:rsidRPr="00967A99" w:rsidRDefault="00862704" w:rsidP="0001184C">
      <w:pPr>
        <w:pStyle w:val="a6"/>
        <w:numPr>
          <w:ilvl w:val="0"/>
          <w:numId w:val="2"/>
        </w:numPr>
        <w:spacing w:line="360" w:lineRule="auto"/>
        <w:jc w:val="both"/>
        <w:rPr>
          <w:i/>
          <w:sz w:val="28"/>
          <w:szCs w:val="28"/>
        </w:rPr>
      </w:pPr>
      <w:r w:rsidRPr="00967A99">
        <w:rPr>
          <w:sz w:val="28"/>
          <w:szCs w:val="28"/>
        </w:rPr>
        <w:t>Залишати вогонь без нагляду</w:t>
      </w:r>
      <w:r w:rsidRPr="00967A99">
        <w:rPr>
          <w:i/>
          <w:sz w:val="28"/>
          <w:szCs w:val="28"/>
        </w:rPr>
        <w:t xml:space="preserve"> (ні).</w:t>
      </w:r>
    </w:p>
    <w:p w:rsidR="00862704" w:rsidRPr="00967A99" w:rsidRDefault="00862704" w:rsidP="0001184C">
      <w:pPr>
        <w:pStyle w:val="a6"/>
        <w:numPr>
          <w:ilvl w:val="0"/>
          <w:numId w:val="2"/>
        </w:numPr>
        <w:spacing w:line="360" w:lineRule="auto"/>
        <w:jc w:val="both"/>
        <w:rPr>
          <w:i/>
          <w:sz w:val="28"/>
          <w:szCs w:val="28"/>
        </w:rPr>
      </w:pPr>
      <w:r w:rsidRPr="00967A99">
        <w:rPr>
          <w:sz w:val="28"/>
          <w:szCs w:val="28"/>
        </w:rPr>
        <w:t xml:space="preserve">Місце для вогнища слід розчистити та обкопати </w:t>
      </w:r>
      <w:r w:rsidRPr="00967A99">
        <w:rPr>
          <w:i/>
          <w:sz w:val="28"/>
          <w:szCs w:val="28"/>
        </w:rPr>
        <w:t>(так).</w:t>
      </w:r>
    </w:p>
    <w:p w:rsidR="00862704" w:rsidRPr="00967A99" w:rsidRDefault="00862704" w:rsidP="0001184C">
      <w:pPr>
        <w:pStyle w:val="a6"/>
        <w:numPr>
          <w:ilvl w:val="0"/>
          <w:numId w:val="2"/>
        </w:numPr>
        <w:spacing w:line="360" w:lineRule="auto"/>
        <w:jc w:val="both"/>
        <w:rPr>
          <w:i/>
          <w:sz w:val="28"/>
          <w:szCs w:val="28"/>
        </w:rPr>
      </w:pPr>
      <w:r w:rsidRPr="00967A99">
        <w:rPr>
          <w:sz w:val="28"/>
          <w:szCs w:val="28"/>
        </w:rPr>
        <w:t xml:space="preserve">Вогнище слід ретельно загасити </w:t>
      </w:r>
      <w:r w:rsidRPr="00967A99">
        <w:rPr>
          <w:i/>
          <w:sz w:val="28"/>
          <w:szCs w:val="28"/>
        </w:rPr>
        <w:t>(так).</w:t>
      </w:r>
    </w:p>
    <w:p w:rsidR="0001184C" w:rsidRDefault="00862704" w:rsidP="0001184C">
      <w:pPr>
        <w:pStyle w:val="a6"/>
        <w:numPr>
          <w:ilvl w:val="0"/>
          <w:numId w:val="2"/>
        </w:numPr>
        <w:spacing w:line="360" w:lineRule="auto"/>
        <w:jc w:val="both"/>
        <w:rPr>
          <w:i/>
          <w:sz w:val="28"/>
          <w:szCs w:val="28"/>
        </w:rPr>
      </w:pPr>
      <w:r w:rsidRPr="00967A99">
        <w:rPr>
          <w:sz w:val="28"/>
          <w:szCs w:val="28"/>
        </w:rPr>
        <w:t xml:space="preserve"> Не панікувати </w:t>
      </w:r>
      <w:r w:rsidRPr="00967A99">
        <w:rPr>
          <w:i/>
          <w:sz w:val="28"/>
          <w:szCs w:val="28"/>
        </w:rPr>
        <w:t>(так).</w:t>
      </w:r>
    </w:p>
    <w:p w:rsidR="009E0C04" w:rsidRPr="003B2A3D" w:rsidRDefault="009E0C04" w:rsidP="003B2A3D">
      <w:pPr>
        <w:pStyle w:val="a6"/>
        <w:numPr>
          <w:ilvl w:val="0"/>
          <w:numId w:val="15"/>
        </w:numPr>
        <w:spacing w:line="360" w:lineRule="auto"/>
        <w:jc w:val="both"/>
        <w:rPr>
          <w:b/>
          <w:i/>
          <w:sz w:val="28"/>
          <w:szCs w:val="28"/>
        </w:rPr>
      </w:pPr>
      <w:r w:rsidRPr="003B2A3D">
        <w:rPr>
          <w:b/>
          <w:i/>
          <w:sz w:val="28"/>
          <w:szCs w:val="28"/>
        </w:rPr>
        <w:t>Розфарбовування малюнків</w:t>
      </w:r>
    </w:p>
    <w:p w:rsidR="009E0C04" w:rsidRPr="009E0C04" w:rsidRDefault="009E0C04" w:rsidP="009E0C04">
      <w:pPr>
        <w:pStyle w:val="a6"/>
        <w:numPr>
          <w:ilvl w:val="0"/>
          <w:numId w:val="10"/>
        </w:numPr>
        <w:spacing w:line="360" w:lineRule="auto"/>
        <w:jc w:val="both"/>
        <w:rPr>
          <w:sz w:val="28"/>
          <w:szCs w:val="28"/>
        </w:rPr>
      </w:pPr>
      <w:r w:rsidRPr="009E0C04">
        <w:rPr>
          <w:sz w:val="28"/>
          <w:szCs w:val="28"/>
        </w:rPr>
        <w:t>Діти,а зараз я пропоную вам розфарбувати малюнки з різними пожежними ситуаціями,щоб самим гарно запам’ятати і лісовим звірям передати</w:t>
      </w:r>
      <w:r>
        <w:rPr>
          <w:sz w:val="28"/>
          <w:szCs w:val="28"/>
        </w:rPr>
        <w:t>,що тре</w:t>
      </w:r>
      <w:r w:rsidR="00697100">
        <w:rPr>
          <w:sz w:val="28"/>
          <w:szCs w:val="28"/>
        </w:rPr>
        <w:t>ба</w:t>
      </w:r>
      <w:r>
        <w:rPr>
          <w:sz w:val="28"/>
          <w:szCs w:val="28"/>
        </w:rPr>
        <w:t xml:space="preserve"> дотримуватися правил з пожежної безпеки. </w:t>
      </w:r>
    </w:p>
    <w:p w:rsidR="009E0C04" w:rsidRPr="00697100" w:rsidRDefault="00697100" w:rsidP="009E0C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143125" cy="2856787"/>
            <wp:effectExtent l="19050" t="0" r="9525" b="0"/>
            <wp:docPr id="1" name="Рисунок 1" descr="C:\Users\wita\Desktop\ФОТО\ФОТО 1 КЛАСУ\Предметні тижні\изображение_viber_2020-11-05_21-33-07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ita\Desktop\ФОТО\ФОТО 1 КЛАСУ\Предметні тижні\изображение_viber_2020-11-05_21-33-07ь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4472" cy="28719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488990" cy="2771775"/>
            <wp:effectExtent l="19050" t="0" r="6560" b="0"/>
            <wp:docPr id="3" name="Рисунок 3" descr="C:\Users\wita\Desktop\ФОТО\ФОТО 1 КЛАСУ\Предметні тижні\го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wita\Desktop\ФОТО\ФОТО 1 КЛАСУ\Предметні тижні\гор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t="6826" r="4676" b="136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9880" cy="27727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057400" cy="2742514"/>
            <wp:effectExtent l="19050" t="0" r="0" b="0"/>
            <wp:docPr id="4" name="Рисунок 4" descr="C:\Users\wita\Desktop\ФОТО\ФОТО 1 КЛАСУ\Предметні тижні\изображение_viber_2020-11-05_21-33-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wita\Desktop\ФОТО\ФОТО 1 КЛАСУ\Предметні тижні\изображение_viber_2020-11-05_21-33-07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5629" cy="27534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7A99" w:rsidRPr="00967A99" w:rsidRDefault="003B2A3D" w:rsidP="0001184C">
      <w:pPr>
        <w:pStyle w:val="a5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b/>
          <w:sz w:val="28"/>
          <w:szCs w:val="28"/>
        </w:rPr>
      </w:pPr>
      <w:r>
        <w:rPr>
          <w:b/>
          <w:sz w:val="28"/>
          <w:szCs w:val="28"/>
        </w:rPr>
        <w:t>V</w:t>
      </w:r>
      <w:r w:rsidR="00A60F7C" w:rsidRPr="00967A99">
        <w:rPr>
          <w:b/>
          <w:sz w:val="28"/>
          <w:szCs w:val="28"/>
        </w:rPr>
        <w:t>. Підбиття підсумків, закріплення вивченого</w:t>
      </w:r>
    </w:p>
    <w:p w:rsidR="00967A99" w:rsidRPr="00967A99" w:rsidRDefault="00A60F7C" w:rsidP="0001184C">
      <w:pPr>
        <w:pStyle w:val="a5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b/>
          <w:sz w:val="28"/>
          <w:szCs w:val="28"/>
        </w:rPr>
      </w:pPr>
      <w:proofErr w:type="spellStart"/>
      <w:r w:rsidRPr="00967A99">
        <w:rPr>
          <w:sz w:val="28"/>
          <w:szCs w:val="28"/>
        </w:rPr>
        <w:t>Чи</w:t>
      </w:r>
      <w:proofErr w:type="spellEnd"/>
      <w:r w:rsidRPr="00967A99">
        <w:rPr>
          <w:sz w:val="28"/>
          <w:szCs w:val="28"/>
        </w:rPr>
        <w:t xml:space="preserve"> </w:t>
      </w:r>
      <w:proofErr w:type="spellStart"/>
      <w:r w:rsidRPr="00967A99">
        <w:rPr>
          <w:sz w:val="28"/>
          <w:szCs w:val="28"/>
        </w:rPr>
        <w:t>сподоба</w:t>
      </w:r>
      <w:proofErr w:type="spellEnd"/>
      <w:r w:rsidRPr="00967A99">
        <w:rPr>
          <w:sz w:val="28"/>
          <w:szCs w:val="28"/>
        </w:rPr>
        <w:t xml:space="preserve">лося вам </w:t>
      </w:r>
      <w:proofErr w:type="gramStart"/>
      <w:r w:rsidRPr="00967A99">
        <w:rPr>
          <w:sz w:val="28"/>
          <w:szCs w:val="28"/>
        </w:rPr>
        <w:t>наше</w:t>
      </w:r>
      <w:proofErr w:type="gramEnd"/>
      <w:r w:rsidRPr="00967A99">
        <w:rPr>
          <w:sz w:val="28"/>
          <w:szCs w:val="28"/>
        </w:rPr>
        <w:t xml:space="preserve"> заняття?</w:t>
      </w:r>
      <w:r w:rsidR="00967A99" w:rsidRPr="00967A99">
        <w:rPr>
          <w:sz w:val="28"/>
          <w:szCs w:val="28"/>
        </w:rPr>
        <w:t xml:space="preserve"> </w:t>
      </w:r>
      <w:proofErr w:type="spellStart"/>
      <w:r w:rsidRPr="00967A99">
        <w:rPr>
          <w:sz w:val="28"/>
          <w:szCs w:val="28"/>
        </w:rPr>
        <w:t>Що</w:t>
      </w:r>
      <w:proofErr w:type="spellEnd"/>
      <w:r w:rsidRPr="00967A99">
        <w:rPr>
          <w:sz w:val="28"/>
          <w:szCs w:val="28"/>
        </w:rPr>
        <w:t xml:space="preserve"> </w:t>
      </w:r>
      <w:proofErr w:type="spellStart"/>
      <w:r w:rsidRPr="00967A99">
        <w:rPr>
          <w:sz w:val="28"/>
          <w:szCs w:val="28"/>
        </w:rPr>
        <w:t>саме</w:t>
      </w:r>
      <w:proofErr w:type="spellEnd"/>
      <w:r w:rsidRPr="00967A99">
        <w:rPr>
          <w:sz w:val="28"/>
          <w:szCs w:val="28"/>
        </w:rPr>
        <w:t xml:space="preserve"> </w:t>
      </w:r>
      <w:proofErr w:type="spellStart"/>
      <w:r w:rsidRPr="00967A99">
        <w:rPr>
          <w:sz w:val="28"/>
          <w:szCs w:val="28"/>
        </w:rPr>
        <w:t>сподобалося</w:t>
      </w:r>
      <w:proofErr w:type="spellEnd"/>
      <w:r w:rsidRPr="00967A99">
        <w:rPr>
          <w:sz w:val="28"/>
          <w:szCs w:val="28"/>
        </w:rPr>
        <w:t>?</w:t>
      </w:r>
    </w:p>
    <w:p w:rsidR="00967A99" w:rsidRPr="00967A99" w:rsidRDefault="00A60F7C" w:rsidP="0001184C">
      <w:pPr>
        <w:pStyle w:val="a5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b/>
          <w:sz w:val="28"/>
          <w:szCs w:val="28"/>
        </w:rPr>
      </w:pPr>
      <w:proofErr w:type="spellStart"/>
      <w:r w:rsidRPr="00967A99">
        <w:rPr>
          <w:sz w:val="28"/>
          <w:szCs w:val="28"/>
        </w:rPr>
        <w:t>Чи</w:t>
      </w:r>
      <w:proofErr w:type="spellEnd"/>
      <w:r w:rsidRPr="00967A99">
        <w:rPr>
          <w:sz w:val="28"/>
          <w:szCs w:val="28"/>
        </w:rPr>
        <w:t xml:space="preserve"> </w:t>
      </w:r>
      <w:proofErr w:type="spellStart"/>
      <w:r w:rsidRPr="00967A99">
        <w:rPr>
          <w:sz w:val="28"/>
          <w:szCs w:val="28"/>
        </w:rPr>
        <w:t>справдилися</w:t>
      </w:r>
      <w:proofErr w:type="spellEnd"/>
      <w:r w:rsidRPr="00967A99">
        <w:rPr>
          <w:sz w:val="28"/>
          <w:szCs w:val="28"/>
        </w:rPr>
        <w:t xml:space="preserve"> </w:t>
      </w:r>
      <w:proofErr w:type="spellStart"/>
      <w:r w:rsidRPr="00967A99">
        <w:rPr>
          <w:sz w:val="28"/>
          <w:szCs w:val="28"/>
        </w:rPr>
        <w:t>ваші</w:t>
      </w:r>
      <w:proofErr w:type="spellEnd"/>
      <w:r w:rsidRPr="00967A99">
        <w:rPr>
          <w:sz w:val="28"/>
          <w:szCs w:val="28"/>
        </w:rPr>
        <w:t xml:space="preserve"> </w:t>
      </w:r>
      <w:proofErr w:type="spellStart"/>
      <w:r w:rsidRPr="00967A99">
        <w:rPr>
          <w:sz w:val="28"/>
          <w:szCs w:val="28"/>
        </w:rPr>
        <w:t>очікування</w:t>
      </w:r>
      <w:proofErr w:type="spellEnd"/>
      <w:r w:rsidRPr="00967A99">
        <w:rPr>
          <w:sz w:val="28"/>
          <w:szCs w:val="28"/>
        </w:rPr>
        <w:t>?</w:t>
      </w:r>
    </w:p>
    <w:p w:rsidR="00A60F7C" w:rsidRPr="00967A99" w:rsidRDefault="00967A99" w:rsidP="0001184C">
      <w:pPr>
        <w:pStyle w:val="a5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b/>
          <w:sz w:val="28"/>
          <w:szCs w:val="28"/>
        </w:rPr>
      </w:pPr>
      <w:proofErr w:type="spellStart"/>
      <w:r w:rsidRPr="00967A99">
        <w:rPr>
          <w:sz w:val="28"/>
          <w:szCs w:val="28"/>
        </w:rPr>
        <w:t>Що</w:t>
      </w:r>
      <w:proofErr w:type="spellEnd"/>
      <w:r w:rsidRPr="00967A99">
        <w:rPr>
          <w:sz w:val="28"/>
          <w:szCs w:val="28"/>
        </w:rPr>
        <w:t xml:space="preserve"> нового </w:t>
      </w:r>
      <w:proofErr w:type="spellStart"/>
      <w:r w:rsidRPr="00967A99">
        <w:rPr>
          <w:sz w:val="28"/>
          <w:szCs w:val="28"/>
        </w:rPr>
        <w:t>дізналися</w:t>
      </w:r>
      <w:proofErr w:type="spellEnd"/>
      <w:r w:rsidRPr="00967A99">
        <w:rPr>
          <w:sz w:val="28"/>
          <w:szCs w:val="28"/>
        </w:rPr>
        <w:t xml:space="preserve">? </w:t>
      </w:r>
      <w:r w:rsidR="00A60F7C" w:rsidRPr="00967A99">
        <w:rPr>
          <w:sz w:val="28"/>
          <w:szCs w:val="28"/>
        </w:rPr>
        <w:t xml:space="preserve">Як </w:t>
      </w:r>
      <w:proofErr w:type="spellStart"/>
      <w:r w:rsidR="00A60F7C" w:rsidRPr="00967A99">
        <w:rPr>
          <w:sz w:val="28"/>
          <w:szCs w:val="28"/>
        </w:rPr>
        <w:t>це</w:t>
      </w:r>
      <w:proofErr w:type="spellEnd"/>
      <w:r w:rsidR="00A60F7C" w:rsidRPr="00967A99">
        <w:rPr>
          <w:sz w:val="28"/>
          <w:szCs w:val="28"/>
        </w:rPr>
        <w:t xml:space="preserve"> </w:t>
      </w:r>
      <w:proofErr w:type="spellStart"/>
      <w:r w:rsidR="00A60F7C" w:rsidRPr="00967A99">
        <w:rPr>
          <w:sz w:val="28"/>
          <w:szCs w:val="28"/>
        </w:rPr>
        <w:t>допоможе</w:t>
      </w:r>
      <w:proofErr w:type="spellEnd"/>
      <w:r w:rsidR="00A60F7C" w:rsidRPr="00967A99">
        <w:rPr>
          <w:sz w:val="28"/>
          <w:szCs w:val="28"/>
        </w:rPr>
        <w:t xml:space="preserve"> нам у </w:t>
      </w:r>
      <w:proofErr w:type="spellStart"/>
      <w:r w:rsidR="00A60F7C" w:rsidRPr="00967A99">
        <w:rPr>
          <w:sz w:val="28"/>
          <w:szCs w:val="28"/>
        </w:rPr>
        <w:t>житті</w:t>
      </w:r>
      <w:proofErr w:type="spellEnd"/>
      <w:r w:rsidR="00A60F7C" w:rsidRPr="00967A99">
        <w:rPr>
          <w:sz w:val="28"/>
          <w:szCs w:val="28"/>
        </w:rPr>
        <w:t>?</w:t>
      </w:r>
    </w:p>
    <w:p w:rsidR="00967A99" w:rsidRPr="00967A99" w:rsidRDefault="00967A99" w:rsidP="0001184C">
      <w:pPr>
        <w:pStyle w:val="a5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b/>
          <w:sz w:val="28"/>
          <w:szCs w:val="28"/>
        </w:rPr>
      </w:pPr>
      <w:r w:rsidRPr="00967A99">
        <w:rPr>
          <w:sz w:val="28"/>
          <w:szCs w:val="28"/>
        </w:rPr>
        <w:t>Отже, ми з вами можемо загасити вогонь на нашій дошці своїми краплинками.</w:t>
      </w:r>
    </w:p>
    <w:p w:rsidR="00967A99" w:rsidRPr="00967A99" w:rsidRDefault="00967A99" w:rsidP="0001184C">
      <w:pPr>
        <w:pStyle w:val="a5"/>
        <w:shd w:val="clear" w:color="auto" w:fill="FFFFFF"/>
        <w:spacing w:before="0" w:beforeAutospacing="0" w:after="0" w:afterAutospacing="0" w:line="360" w:lineRule="auto"/>
        <w:ind w:left="720"/>
        <w:jc w:val="both"/>
        <w:textAlignment w:val="baseline"/>
        <w:rPr>
          <w:b/>
          <w:sz w:val="28"/>
          <w:szCs w:val="28"/>
        </w:rPr>
      </w:pPr>
      <w:r w:rsidRPr="00967A99">
        <w:rPr>
          <w:sz w:val="28"/>
          <w:szCs w:val="28"/>
        </w:rPr>
        <w:t>Діти, приліплюють  краплинки на малюнок</w:t>
      </w:r>
      <w:r w:rsidRPr="00967A99">
        <w:rPr>
          <w:b/>
          <w:sz w:val="28"/>
          <w:szCs w:val="28"/>
        </w:rPr>
        <w:t>.</w:t>
      </w:r>
    </w:p>
    <w:p w:rsidR="00FA788E" w:rsidRDefault="003B2A3D" w:rsidP="008231EE">
      <w:pPr>
        <w:tabs>
          <w:tab w:val="left" w:pos="3930"/>
        </w:tabs>
        <w:rPr>
          <w:noProof/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3343275" cy="3966821"/>
            <wp:effectExtent l="19050" t="0" r="9525" b="0"/>
            <wp:docPr id="11" name="Рисунок 5" descr="C:\Users\wita\Desktop\ФОТО\ФОТО 1 КЛАСУ\Предметні тижні\изображение_viber_2020-11-05_21-36-25є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wita\Desktop\ФОТО\ФОТО 1 КЛАСУ\Предметні тижні\изображение_viber_2020-11-05_21-36-25є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39668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B2A3D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noProof/>
          <w:sz w:val="28"/>
          <w:szCs w:val="28"/>
        </w:rPr>
        <w:t xml:space="preserve">   </w:t>
      </w:r>
      <w:r>
        <w:rPr>
          <w:noProof/>
          <w:sz w:val="28"/>
          <w:szCs w:val="28"/>
        </w:rPr>
        <w:drawing>
          <wp:inline distT="0" distB="0" distL="0" distR="0">
            <wp:extent cx="3407537" cy="3958855"/>
            <wp:effectExtent l="19050" t="0" r="2413" b="0"/>
            <wp:docPr id="12" name="Рисунок 6" descr="C:\Users\wita\Desktop\ФОТО\ФОТО 1 КЛАСУ\Предметні тижні\изображение_viber_2020-11-05_21-36-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wita\Desktop\ФОТО\ФОТО 1 КЛАСУ\Предметні тижні\изображение_viber_2020-11-05_21-36-25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9524" cy="39727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2A3D" w:rsidRPr="008231EE" w:rsidRDefault="003B2A3D" w:rsidP="008231EE">
      <w:pPr>
        <w:tabs>
          <w:tab w:val="left" w:pos="3930"/>
        </w:tabs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592558" cy="3457575"/>
            <wp:effectExtent l="19050" t="0" r="0" b="0"/>
            <wp:docPr id="13" name="Рисунок 7" descr="C:\Users\wita\Desktop\ФОТО\ФОТО 1 КЛАСУ\Предметні тижні\IMG_20201105_0952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wita\Desktop\ФОТО\ФОТО 1 КЛАСУ\Предметні тижні\IMG_20201105_095244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3476" cy="34587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B2A3D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noProof/>
          <w:sz w:val="28"/>
          <w:szCs w:val="28"/>
        </w:rPr>
        <w:drawing>
          <wp:inline distT="0" distB="0" distL="0" distR="0">
            <wp:extent cx="4295775" cy="3457575"/>
            <wp:effectExtent l="19050" t="0" r="9525" b="0"/>
            <wp:docPr id="14" name="Рисунок 8" descr="C:\Users\wita\Desktop\ФОТО\ФОТО 1 КЛАСУ\Предметні тижні\изображение_viber_2020-11-05_21-36-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wita\Desktop\ФОТО\ФОТО 1 КЛАСУ\Предметні тижні\изображение_viber_2020-11-05_21-36-24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5775" cy="3457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B2A3D" w:rsidRPr="008231EE" w:rsidSect="00032DC2">
      <w:pgSz w:w="11906" w:h="16838"/>
      <w:pgMar w:top="1134" w:right="282" w:bottom="709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2E6A" w:rsidRDefault="00EA2E6A" w:rsidP="00DA6E45">
      <w:pPr>
        <w:spacing w:after="0" w:line="240" w:lineRule="auto"/>
      </w:pPr>
      <w:r>
        <w:separator/>
      </w:r>
    </w:p>
  </w:endnote>
  <w:endnote w:type="continuationSeparator" w:id="0">
    <w:p w:rsidR="00EA2E6A" w:rsidRDefault="00EA2E6A" w:rsidP="00DA6E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2E6A" w:rsidRDefault="00EA2E6A" w:rsidP="00DA6E45">
      <w:pPr>
        <w:spacing w:after="0" w:line="240" w:lineRule="auto"/>
      </w:pPr>
      <w:r>
        <w:separator/>
      </w:r>
    </w:p>
  </w:footnote>
  <w:footnote w:type="continuationSeparator" w:id="0">
    <w:p w:rsidR="00EA2E6A" w:rsidRDefault="00EA2E6A" w:rsidP="00DA6E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7494F"/>
    <w:multiLevelType w:val="hybridMultilevel"/>
    <w:tmpl w:val="BE0C53E2"/>
    <w:lvl w:ilvl="0" w:tplc="E642200C">
      <w:start w:val="1"/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155"/>
        </w:tabs>
        <w:ind w:left="1155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75"/>
        </w:tabs>
        <w:ind w:left="187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95"/>
        </w:tabs>
        <w:ind w:left="259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315"/>
        </w:tabs>
        <w:ind w:left="3315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035"/>
        </w:tabs>
        <w:ind w:left="403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755"/>
        </w:tabs>
        <w:ind w:left="475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75"/>
        </w:tabs>
        <w:ind w:left="5475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95"/>
        </w:tabs>
        <w:ind w:left="6195" w:hanging="360"/>
      </w:pPr>
      <w:rPr>
        <w:rFonts w:ascii="Wingdings" w:hAnsi="Wingdings" w:hint="default"/>
      </w:rPr>
    </w:lvl>
  </w:abstractNum>
  <w:abstractNum w:abstractNumId="1">
    <w:nsid w:val="028C6F23"/>
    <w:multiLevelType w:val="hybridMultilevel"/>
    <w:tmpl w:val="E9DE6C0E"/>
    <w:lvl w:ilvl="0" w:tplc="46C2F4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F3340AC"/>
    <w:multiLevelType w:val="hybridMultilevel"/>
    <w:tmpl w:val="901E36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647B77"/>
    <w:multiLevelType w:val="hybridMultilevel"/>
    <w:tmpl w:val="F4DE8D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926824"/>
    <w:multiLevelType w:val="hybridMultilevel"/>
    <w:tmpl w:val="E38E47E0"/>
    <w:lvl w:ilvl="0" w:tplc="F098B95E">
      <w:start w:val="2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B547EC4"/>
    <w:multiLevelType w:val="hybridMultilevel"/>
    <w:tmpl w:val="B75A8D56"/>
    <w:lvl w:ilvl="0" w:tplc="1EE2422A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0B21D92"/>
    <w:multiLevelType w:val="multilevel"/>
    <w:tmpl w:val="45CAD5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37636B9"/>
    <w:multiLevelType w:val="hybridMultilevel"/>
    <w:tmpl w:val="AB0803B6"/>
    <w:lvl w:ilvl="0" w:tplc="D59C548E">
      <w:start w:val="1"/>
      <w:numFmt w:val="decimal"/>
      <w:lvlText w:val="%1."/>
      <w:lvlJc w:val="left"/>
      <w:pPr>
        <w:ind w:left="1425" w:hanging="360"/>
      </w:pPr>
      <w:rPr>
        <w:rFonts w:hint="default"/>
        <w:i w:val="0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8">
    <w:nsid w:val="46351551"/>
    <w:multiLevelType w:val="hybridMultilevel"/>
    <w:tmpl w:val="52643D6E"/>
    <w:lvl w:ilvl="0" w:tplc="36C21448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theme="minorBidi" w:hint="default"/>
        <w:b/>
        <w:color w:val="00000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790294F"/>
    <w:multiLevelType w:val="hybridMultilevel"/>
    <w:tmpl w:val="93EEB7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18B545E"/>
    <w:multiLevelType w:val="multilevel"/>
    <w:tmpl w:val="A976C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3DB26D8"/>
    <w:multiLevelType w:val="multilevel"/>
    <w:tmpl w:val="AE9885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4E446AE"/>
    <w:multiLevelType w:val="hybridMultilevel"/>
    <w:tmpl w:val="9B4ADB54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D577C98"/>
    <w:multiLevelType w:val="hybridMultilevel"/>
    <w:tmpl w:val="67E884E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7D57D00"/>
    <w:multiLevelType w:val="multilevel"/>
    <w:tmpl w:val="6B864C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</w:num>
  <w:num w:numId="2">
    <w:abstractNumId w:val="7"/>
  </w:num>
  <w:num w:numId="3">
    <w:abstractNumId w:val="3"/>
  </w:num>
  <w:num w:numId="4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4"/>
    </w:lvlOverride>
  </w:num>
  <w:num w:numId="6">
    <w:abstractNumId w:val="11"/>
    <w:lvlOverride w:ilvl="0">
      <w:startOverride w:val="5"/>
    </w:lvlOverride>
  </w:num>
  <w:num w:numId="7">
    <w:abstractNumId w:val="14"/>
  </w:num>
  <w:num w:numId="8">
    <w:abstractNumId w:val="10"/>
    <w:lvlOverride w:ilvl="0">
      <w:startOverride w:val="6"/>
    </w:lvlOverride>
  </w:num>
  <w:num w:numId="9">
    <w:abstractNumId w:val="8"/>
  </w:num>
  <w:num w:numId="10">
    <w:abstractNumId w:val="5"/>
  </w:num>
  <w:num w:numId="11">
    <w:abstractNumId w:val="1"/>
  </w:num>
  <w:num w:numId="12">
    <w:abstractNumId w:val="4"/>
  </w:num>
  <w:num w:numId="13">
    <w:abstractNumId w:val="0"/>
  </w:num>
  <w:num w:numId="14">
    <w:abstractNumId w:val="2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CFE"/>
    <w:rsid w:val="0001184C"/>
    <w:rsid w:val="00032DC2"/>
    <w:rsid w:val="00042281"/>
    <w:rsid w:val="00227A4B"/>
    <w:rsid w:val="002B5139"/>
    <w:rsid w:val="002D397E"/>
    <w:rsid w:val="00302136"/>
    <w:rsid w:val="0033656B"/>
    <w:rsid w:val="00373642"/>
    <w:rsid w:val="0039507A"/>
    <w:rsid w:val="003B2A3D"/>
    <w:rsid w:val="00427513"/>
    <w:rsid w:val="00437EBF"/>
    <w:rsid w:val="00470427"/>
    <w:rsid w:val="00495A12"/>
    <w:rsid w:val="004F00EB"/>
    <w:rsid w:val="00507243"/>
    <w:rsid w:val="005464D6"/>
    <w:rsid w:val="005528E6"/>
    <w:rsid w:val="00571227"/>
    <w:rsid w:val="00573CFE"/>
    <w:rsid w:val="00574568"/>
    <w:rsid w:val="00583BA2"/>
    <w:rsid w:val="005C6FAE"/>
    <w:rsid w:val="00632F55"/>
    <w:rsid w:val="00697100"/>
    <w:rsid w:val="006A085B"/>
    <w:rsid w:val="006D1CDE"/>
    <w:rsid w:val="008231EE"/>
    <w:rsid w:val="0083457D"/>
    <w:rsid w:val="00835390"/>
    <w:rsid w:val="00862704"/>
    <w:rsid w:val="008C2C5C"/>
    <w:rsid w:val="00967A99"/>
    <w:rsid w:val="009B0F4C"/>
    <w:rsid w:val="009E0C04"/>
    <w:rsid w:val="00A41345"/>
    <w:rsid w:val="00A60F7C"/>
    <w:rsid w:val="00BE63EC"/>
    <w:rsid w:val="00C3425A"/>
    <w:rsid w:val="00DA6E45"/>
    <w:rsid w:val="00DB4009"/>
    <w:rsid w:val="00E37F42"/>
    <w:rsid w:val="00E56323"/>
    <w:rsid w:val="00EA2E6A"/>
    <w:rsid w:val="00F129AB"/>
    <w:rsid w:val="00F13182"/>
    <w:rsid w:val="00FA788E"/>
    <w:rsid w:val="00FB57F9"/>
    <w:rsid w:val="00FB6E13"/>
    <w:rsid w:val="00FE3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8231E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573CFE"/>
  </w:style>
  <w:style w:type="character" w:styleId="a3">
    <w:name w:val="Strong"/>
    <w:basedOn w:val="a0"/>
    <w:uiPriority w:val="22"/>
    <w:qFormat/>
    <w:rsid w:val="00A60F7C"/>
    <w:rPr>
      <w:b/>
      <w:bCs/>
    </w:rPr>
  </w:style>
  <w:style w:type="character" w:styleId="a4">
    <w:name w:val="Emphasis"/>
    <w:basedOn w:val="a0"/>
    <w:uiPriority w:val="20"/>
    <w:qFormat/>
    <w:rsid w:val="00A60F7C"/>
    <w:rPr>
      <w:i/>
      <w:iCs/>
    </w:rPr>
  </w:style>
  <w:style w:type="paragraph" w:styleId="a5">
    <w:name w:val="Normal (Web)"/>
    <w:basedOn w:val="a"/>
    <w:uiPriority w:val="99"/>
    <w:unhideWhenUsed/>
    <w:rsid w:val="00A60F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List Paragraph"/>
    <w:basedOn w:val="a"/>
    <w:uiPriority w:val="34"/>
    <w:qFormat/>
    <w:rsid w:val="00A60F7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styleId="21">
    <w:name w:val="Body Text Indent 2"/>
    <w:basedOn w:val="a"/>
    <w:link w:val="22"/>
    <w:uiPriority w:val="99"/>
    <w:unhideWhenUsed/>
    <w:rsid w:val="00A60F7C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A60F7C"/>
    <w:rPr>
      <w:rFonts w:ascii="Times New Roman" w:eastAsia="Times New Roman" w:hAnsi="Times New Roman" w:cs="Times New Roman"/>
      <w:sz w:val="20"/>
      <w:szCs w:val="20"/>
    </w:rPr>
  </w:style>
  <w:style w:type="paragraph" w:styleId="a7">
    <w:name w:val="Body Text Indent"/>
    <w:basedOn w:val="a"/>
    <w:link w:val="a8"/>
    <w:uiPriority w:val="99"/>
    <w:unhideWhenUsed/>
    <w:rsid w:val="00A60F7C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8">
    <w:name w:val="Основной текст с отступом Знак"/>
    <w:basedOn w:val="a0"/>
    <w:link w:val="a7"/>
    <w:uiPriority w:val="99"/>
    <w:rsid w:val="00A60F7C"/>
    <w:rPr>
      <w:rFonts w:ascii="Times New Roman" w:eastAsia="Times New Roman" w:hAnsi="Times New Roman" w:cs="Times New Roman"/>
      <w:sz w:val="20"/>
      <w:szCs w:val="20"/>
    </w:rPr>
  </w:style>
  <w:style w:type="paragraph" w:styleId="a9">
    <w:name w:val="Body Text"/>
    <w:basedOn w:val="a"/>
    <w:link w:val="aa"/>
    <w:uiPriority w:val="99"/>
    <w:unhideWhenUsed/>
    <w:rsid w:val="00A60F7C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a">
    <w:name w:val="Основной текст Знак"/>
    <w:basedOn w:val="a0"/>
    <w:link w:val="a9"/>
    <w:uiPriority w:val="99"/>
    <w:rsid w:val="00A60F7C"/>
    <w:rPr>
      <w:rFonts w:ascii="Times New Roman" w:eastAsia="Times New Roman" w:hAnsi="Times New Roman" w:cs="Times New Roman"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3021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02136"/>
    <w:rPr>
      <w:rFonts w:ascii="Tahoma" w:hAnsi="Tahoma" w:cs="Tahoma"/>
      <w:sz w:val="16"/>
      <w:szCs w:val="16"/>
    </w:rPr>
  </w:style>
  <w:style w:type="paragraph" w:styleId="ad">
    <w:name w:val="header"/>
    <w:basedOn w:val="a"/>
    <w:link w:val="ae"/>
    <w:uiPriority w:val="99"/>
    <w:semiHidden/>
    <w:unhideWhenUsed/>
    <w:rsid w:val="00DA6E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DA6E45"/>
  </w:style>
  <w:style w:type="paragraph" w:styleId="af">
    <w:name w:val="footer"/>
    <w:basedOn w:val="a"/>
    <w:link w:val="af0"/>
    <w:uiPriority w:val="99"/>
    <w:semiHidden/>
    <w:unhideWhenUsed/>
    <w:rsid w:val="00DA6E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DA6E45"/>
  </w:style>
  <w:style w:type="character" w:customStyle="1" w:styleId="20">
    <w:name w:val="Заголовок 2 Знак"/>
    <w:basedOn w:val="a0"/>
    <w:link w:val="2"/>
    <w:uiPriority w:val="9"/>
    <w:rsid w:val="008231EE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article-type">
    <w:name w:val="article-type"/>
    <w:basedOn w:val="a0"/>
    <w:rsid w:val="008231E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8231E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573CFE"/>
  </w:style>
  <w:style w:type="character" w:styleId="a3">
    <w:name w:val="Strong"/>
    <w:basedOn w:val="a0"/>
    <w:uiPriority w:val="22"/>
    <w:qFormat/>
    <w:rsid w:val="00A60F7C"/>
    <w:rPr>
      <w:b/>
      <w:bCs/>
    </w:rPr>
  </w:style>
  <w:style w:type="character" w:styleId="a4">
    <w:name w:val="Emphasis"/>
    <w:basedOn w:val="a0"/>
    <w:uiPriority w:val="20"/>
    <w:qFormat/>
    <w:rsid w:val="00A60F7C"/>
    <w:rPr>
      <w:i/>
      <w:iCs/>
    </w:rPr>
  </w:style>
  <w:style w:type="paragraph" w:styleId="a5">
    <w:name w:val="Normal (Web)"/>
    <w:basedOn w:val="a"/>
    <w:uiPriority w:val="99"/>
    <w:unhideWhenUsed/>
    <w:rsid w:val="00A60F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List Paragraph"/>
    <w:basedOn w:val="a"/>
    <w:uiPriority w:val="34"/>
    <w:qFormat/>
    <w:rsid w:val="00A60F7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styleId="21">
    <w:name w:val="Body Text Indent 2"/>
    <w:basedOn w:val="a"/>
    <w:link w:val="22"/>
    <w:uiPriority w:val="99"/>
    <w:unhideWhenUsed/>
    <w:rsid w:val="00A60F7C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A60F7C"/>
    <w:rPr>
      <w:rFonts w:ascii="Times New Roman" w:eastAsia="Times New Roman" w:hAnsi="Times New Roman" w:cs="Times New Roman"/>
      <w:sz w:val="20"/>
      <w:szCs w:val="20"/>
    </w:rPr>
  </w:style>
  <w:style w:type="paragraph" w:styleId="a7">
    <w:name w:val="Body Text Indent"/>
    <w:basedOn w:val="a"/>
    <w:link w:val="a8"/>
    <w:uiPriority w:val="99"/>
    <w:unhideWhenUsed/>
    <w:rsid w:val="00A60F7C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8">
    <w:name w:val="Основной текст с отступом Знак"/>
    <w:basedOn w:val="a0"/>
    <w:link w:val="a7"/>
    <w:uiPriority w:val="99"/>
    <w:rsid w:val="00A60F7C"/>
    <w:rPr>
      <w:rFonts w:ascii="Times New Roman" w:eastAsia="Times New Roman" w:hAnsi="Times New Roman" w:cs="Times New Roman"/>
      <w:sz w:val="20"/>
      <w:szCs w:val="20"/>
    </w:rPr>
  </w:style>
  <w:style w:type="paragraph" w:styleId="a9">
    <w:name w:val="Body Text"/>
    <w:basedOn w:val="a"/>
    <w:link w:val="aa"/>
    <w:uiPriority w:val="99"/>
    <w:unhideWhenUsed/>
    <w:rsid w:val="00A60F7C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a">
    <w:name w:val="Основной текст Знак"/>
    <w:basedOn w:val="a0"/>
    <w:link w:val="a9"/>
    <w:uiPriority w:val="99"/>
    <w:rsid w:val="00A60F7C"/>
    <w:rPr>
      <w:rFonts w:ascii="Times New Roman" w:eastAsia="Times New Roman" w:hAnsi="Times New Roman" w:cs="Times New Roman"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3021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02136"/>
    <w:rPr>
      <w:rFonts w:ascii="Tahoma" w:hAnsi="Tahoma" w:cs="Tahoma"/>
      <w:sz w:val="16"/>
      <w:szCs w:val="16"/>
    </w:rPr>
  </w:style>
  <w:style w:type="paragraph" w:styleId="ad">
    <w:name w:val="header"/>
    <w:basedOn w:val="a"/>
    <w:link w:val="ae"/>
    <w:uiPriority w:val="99"/>
    <w:semiHidden/>
    <w:unhideWhenUsed/>
    <w:rsid w:val="00DA6E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DA6E45"/>
  </w:style>
  <w:style w:type="paragraph" w:styleId="af">
    <w:name w:val="footer"/>
    <w:basedOn w:val="a"/>
    <w:link w:val="af0"/>
    <w:uiPriority w:val="99"/>
    <w:semiHidden/>
    <w:unhideWhenUsed/>
    <w:rsid w:val="00DA6E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DA6E45"/>
  </w:style>
  <w:style w:type="character" w:customStyle="1" w:styleId="20">
    <w:name w:val="Заголовок 2 Знак"/>
    <w:basedOn w:val="a0"/>
    <w:link w:val="2"/>
    <w:uiPriority w:val="9"/>
    <w:rsid w:val="008231EE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article-type">
    <w:name w:val="article-type"/>
    <w:basedOn w:val="a0"/>
    <w:rsid w:val="008231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95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91302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34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41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04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9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79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445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863FC8-0457-4D62-95AB-3CEFB622FA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6822</Words>
  <Characters>3890</Characters>
  <Application>Microsoft Office Word</Application>
  <DocSecurity>0</DocSecurity>
  <Lines>32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korneta</dc:creator>
  <cp:lastModifiedBy>TPCUser</cp:lastModifiedBy>
  <cp:revision>2</cp:revision>
  <cp:lastPrinted>2020-11-05T22:19:00Z</cp:lastPrinted>
  <dcterms:created xsi:type="dcterms:W3CDTF">2025-10-10T18:53:00Z</dcterms:created>
  <dcterms:modified xsi:type="dcterms:W3CDTF">2025-10-10T18:53:00Z</dcterms:modified>
</cp:coreProperties>
</file>