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ED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уроку: </w:t>
      </w:r>
      <w:r w:rsidRPr="005D7B43">
        <w:rPr>
          <w:rFonts w:ascii="Times New Roman" w:hAnsi="Times New Roman" w:cs="Times New Roman"/>
          <w:b/>
          <w:sz w:val="28"/>
          <w:szCs w:val="28"/>
          <w:lang w:val="uk-UA"/>
        </w:rPr>
        <w:t>Задачі, що приводять до поняття похідної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уроку: - розглянути історичні етапи виникнення математичної моделі «похідна», ввести означення «похідної»;</w:t>
      </w:r>
    </w:p>
    <w:p w:rsidR="00AB1AFC" w:rsidRDefault="00AB1AFC" w:rsidP="00AB1A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навички розв’язувати прикладні задачі за допомогою похідної;</w:t>
      </w:r>
    </w:p>
    <w:p w:rsidR="00AB1AFC" w:rsidRDefault="00AB1AFC" w:rsidP="00AB1A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мислення, розширити кругозір.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6859" w:rsidRDefault="00E66859" w:rsidP="00E66859">
      <w:pPr>
        <w:spacing w:line="48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«Математика – цариця наук, чи служниця?»</w:t>
      </w:r>
      <w:bookmarkStart w:id="0" w:name="_GoBack"/>
      <w:bookmarkEnd w:id="0"/>
    </w:p>
    <w:p w:rsidR="00AB1AFC" w:rsidRDefault="00AB1AFC" w:rsidP="00AB1AF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Організаційний момент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Перевірка домашнього завдання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Актуалізація опорних знань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Вивчення нового матеріалу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Закріплення нового матеріалу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Підсумок уроку</w:t>
      </w:r>
    </w:p>
    <w:p w:rsidR="00AB1AFC" w:rsidRDefault="00AB1AF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1AFC" w:rsidRDefault="00AB1AFC" w:rsidP="00AB1AF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B1AFC" w:rsidRDefault="003C6674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Організаційний момент</w:t>
      </w:r>
    </w:p>
    <w:p w:rsidR="003C6674" w:rsidRDefault="003C6674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Перевірка домашнього завдання</w:t>
      </w:r>
    </w:p>
    <w:p w:rsidR="003C6674" w:rsidRDefault="003C6674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73C" w:rsidRDefault="000D073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1. Завдання на Картках на знаходження границі функції</w:t>
      </w:r>
      <w:r w:rsidR="00031BA1">
        <w:rPr>
          <w:rFonts w:ascii="Times New Roman" w:hAnsi="Times New Roman" w:cs="Times New Roman"/>
          <w:sz w:val="28"/>
          <w:szCs w:val="28"/>
          <w:lang w:val="uk-UA"/>
        </w:rPr>
        <w:t xml:space="preserve"> в точці.</w:t>
      </w:r>
    </w:p>
    <w:p w:rsidR="000D073C" w:rsidRDefault="000D073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Біля дошки знай</w:t>
      </w:r>
      <w:r w:rsidR="004D6677">
        <w:rPr>
          <w:rFonts w:ascii="Times New Roman" w:hAnsi="Times New Roman" w:cs="Times New Roman"/>
          <w:sz w:val="28"/>
          <w:szCs w:val="28"/>
          <w:lang w:val="uk-UA"/>
        </w:rPr>
        <w:t>ти приріст функції  і границі функції</w:t>
      </w: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Актуалізація опорних знань</w:t>
      </w:r>
    </w:p>
    <w:p w:rsidR="000D073C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D073C">
        <w:rPr>
          <w:rFonts w:ascii="Times New Roman" w:hAnsi="Times New Roman" w:cs="Times New Roman"/>
          <w:sz w:val="28"/>
          <w:szCs w:val="28"/>
          <w:lang w:val="uk-UA"/>
        </w:rPr>
        <w:t>Усно: користуючись презентацією обговорюємо питання:</w:t>
      </w:r>
    </w:p>
    <w:p w:rsidR="000D073C" w:rsidRDefault="000D073C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73C" w:rsidRDefault="00B376A1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Границя функції в точці</w:t>
      </w:r>
    </w:p>
    <w:p w:rsidR="00B376A1" w:rsidRDefault="00B376A1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</w:t>
      </w:r>
      <w:r w:rsidR="00C53C82">
        <w:rPr>
          <w:rFonts w:ascii="Times New Roman" w:hAnsi="Times New Roman" w:cs="Times New Roman"/>
          <w:sz w:val="28"/>
          <w:szCs w:val="28"/>
          <w:lang w:val="uk-UA"/>
        </w:rPr>
        <w:t>Приріст аргументу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Приріст функції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Дотична до графіка функції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Січна до графіка функції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Як обчислюється швидкість рівномірного руху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Середня швидкість?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Миттєва швидкість</w:t>
      </w:r>
    </w:p>
    <w:p w:rsidR="00C53C82" w:rsidRDefault="00C53C8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Вивчення нового матеріалу</w:t>
      </w: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Історичні відомості щодо виникнення поняття похідної</w:t>
      </w: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Задача про знаходження миттєвої швидкості</w:t>
      </w:r>
      <w:r w:rsidR="00B00DEE">
        <w:rPr>
          <w:rFonts w:ascii="Times New Roman" w:hAnsi="Times New Roman" w:cs="Times New Roman"/>
          <w:sz w:val="28"/>
          <w:szCs w:val="28"/>
          <w:lang w:val="uk-UA"/>
        </w:rPr>
        <w:t xml:space="preserve">  (Ньютон)</w:t>
      </w:r>
      <w:r w:rsidR="00D63DB0">
        <w:rPr>
          <w:rFonts w:ascii="Times New Roman" w:hAnsi="Times New Roman" w:cs="Times New Roman"/>
          <w:sz w:val="28"/>
          <w:szCs w:val="28"/>
          <w:lang w:val="uk-UA"/>
        </w:rPr>
        <w:t xml:space="preserve">  «Зупинись мить. Ми тебе досліджуємо»</w:t>
      </w:r>
    </w:p>
    <w:p w:rsidR="00AF0405" w:rsidRDefault="00AF0405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0405" w:rsidRDefault="00AF0405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З’ясувати поняття середньої і миттєвої швидкості:</w:t>
      </w:r>
    </w:p>
    <w:p w:rsidR="00AF0405" w:rsidRDefault="0030132B" w:rsidP="00031BA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яку швидкість (середня чи миттєва) іде мова в наступних випадках?</w:t>
      </w:r>
    </w:p>
    <w:p w:rsidR="00AF0405" w:rsidRDefault="0030132B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літак летить з Києва до Одеси зі швидкістю 800 км/год;</w:t>
      </w:r>
    </w:p>
    <w:p w:rsidR="0030132B" w:rsidRDefault="0030132B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пуля вилітає із гвинтівки зі швидкістю 800 м/с;</w:t>
      </w:r>
    </w:p>
    <w:p w:rsidR="0030132B" w:rsidRDefault="0030132B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велосипедист їде по шосе зі швидкістю 12 км/год;</w:t>
      </w:r>
    </w:p>
    <w:p w:rsidR="0030132B" w:rsidRDefault="0030132B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="00177A37">
        <w:rPr>
          <w:rFonts w:ascii="Times New Roman" w:hAnsi="Times New Roman" w:cs="Times New Roman"/>
          <w:sz w:val="28"/>
          <w:szCs w:val="28"/>
          <w:lang w:val="uk-UA"/>
        </w:rPr>
        <w:t>спідометр показує швидкість автомобіля 65 км/год.</w:t>
      </w:r>
    </w:p>
    <w:p w:rsidR="00177A37" w:rsidRDefault="00177A37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1) і 3) середня швидкість;</w:t>
      </w:r>
    </w:p>
    <w:p w:rsidR="00177A37" w:rsidRPr="00177A37" w:rsidRDefault="00177A37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2) і 4) миттєва швидкість.</w:t>
      </w:r>
    </w:p>
    <w:p w:rsidR="00AF0405" w:rsidRPr="00F02332" w:rsidRDefault="00AF0405" w:rsidP="00AF0405">
      <w:pPr>
        <w:spacing w:before="375" w:after="375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F0405" w:rsidRPr="00F02332" w:rsidRDefault="00AF0405" w:rsidP="00AF0405">
      <w:pPr>
        <w:shd w:val="clear" w:color="auto" w:fill="FFFFFF"/>
        <w:spacing w:after="0" w:line="240" w:lineRule="auto"/>
        <w:jc w:val="both"/>
        <w:rPr>
          <w:ins w:id="1" w:author="Unknown"/>
          <w:rFonts w:ascii="Helvetica" w:eastAsia="Times New Roman" w:hAnsi="Helvetica" w:cs="Times New Roman"/>
          <w:color w:val="444444"/>
          <w:sz w:val="21"/>
          <w:szCs w:val="21"/>
          <w:lang w:val="uk-UA" w:eastAsia="ru-RU"/>
        </w:rPr>
      </w:pPr>
    </w:p>
    <w:p w:rsidR="00AF0405" w:rsidRPr="00F02332" w:rsidRDefault="00AF0405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0405" w:rsidRDefault="00AF0405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 Задача про побудову дотичної до графіка функції в даній точці.</w:t>
      </w:r>
      <w:r w:rsidR="004D667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4D6677">
        <w:rPr>
          <w:rFonts w:ascii="Times New Roman" w:hAnsi="Times New Roman" w:cs="Times New Roman"/>
          <w:sz w:val="28"/>
          <w:szCs w:val="28"/>
          <w:lang w:val="uk-UA"/>
        </w:rPr>
        <w:t>Лейбніц</w:t>
      </w:r>
      <w:proofErr w:type="spellEnd"/>
      <w:r w:rsidR="00B00DE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E26" w:rsidRDefault="00600E26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при розв’язуванні різних з</w:t>
      </w:r>
      <w:r w:rsidR="004D6677">
        <w:rPr>
          <w:rFonts w:ascii="Times New Roman" w:hAnsi="Times New Roman" w:cs="Times New Roman"/>
          <w:sz w:val="28"/>
          <w:szCs w:val="28"/>
          <w:lang w:val="uk-UA"/>
        </w:rPr>
        <w:t xml:space="preserve">а змістом задач Ньютон і </w:t>
      </w:r>
      <w:proofErr w:type="spellStart"/>
      <w:r w:rsidR="004D6677">
        <w:rPr>
          <w:rFonts w:ascii="Times New Roman" w:hAnsi="Times New Roman" w:cs="Times New Roman"/>
          <w:sz w:val="28"/>
          <w:szCs w:val="28"/>
          <w:lang w:val="uk-UA"/>
        </w:rPr>
        <w:t>Лейбніц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прийшли до однієї і тієї ж моделі. А тому доцільно ввести нове поняття </w:t>
      </w:r>
      <w:r w:rsidRPr="00600E26">
        <w:rPr>
          <w:rFonts w:ascii="Times New Roman" w:hAnsi="Times New Roman" w:cs="Times New Roman"/>
          <w:b/>
          <w:sz w:val="28"/>
          <w:szCs w:val="28"/>
          <w:lang w:val="uk-UA"/>
        </w:rPr>
        <w:t>похідна</w:t>
      </w:r>
      <w:r>
        <w:rPr>
          <w:rFonts w:ascii="Times New Roman" w:hAnsi="Times New Roman" w:cs="Times New Roman"/>
          <w:sz w:val="28"/>
          <w:szCs w:val="28"/>
          <w:lang w:val="uk-UA"/>
        </w:rPr>
        <w:t>, дати їй означення і дослідити властивості.</w:t>
      </w:r>
    </w:p>
    <w:p w:rsidR="00600E26" w:rsidRDefault="00C277E3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35E7">
        <w:rPr>
          <w:rFonts w:ascii="Times New Roman" w:hAnsi="Times New Roman" w:cs="Times New Roman"/>
          <w:sz w:val="28"/>
          <w:szCs w:val="28"/>
          <w:u w:val="single"/>
          <w:lang w:val="uk-UA"/>
        </w:rPr>
        <w:t>Означення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277E3" w:rsidRDefault="00C277E3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Похідною функції </w:t>
      </w:r>
      <w:r w:rsidRPr="00D435E7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D435E7">
        <w:rPr>
          <w:rFonts w:ascii="Times New Roman" w:hAnsi="Times New Roman" w:cs="Times New Roman"/>
          <w:i/>
          <w:sz w:val="28"/>
          <w:szCs w:val="28"/>
        </w:rPr>
        <w:t>=</w:t>
      </w:r>
      <w:r w:rsidRPr="00D435E7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D435E7">
        <w:rPr>
          <w:rFonts w:ascii="Times New Roman" w:hAnsi="Times New Roman" w:cs="Times New Roman"/>
          <w:i/>
          <w:sz w:val="28"/>
          <w:szCs w:val="28"/>
        </w:rPr>
        <w:t>(</w:t>
      </w:r>
      <w:r w:rsidRPr="00D435E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435E7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точці </w:t>
      </w:r>
      <w:r w:rsidRPr="00D435E7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D435E7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0</w:t>
      </w:r>
      <w:r w:rsidRPr="00D435E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границя відношення приросту функції в точці </w:t>
      </w:r>
      <w:r w:rsidRPr="00D435E7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D435E7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приросту аргументу, коли приріст аргументу прямує до нуля. </w:t>
      </w:r>
    </w:p>
    <w:p w:rsidR="00C277E3" w:rsidRDefault="00C277E3" w:rsidP="00AB1AF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y’=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lim>
                </m:limLow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Δ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Δ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den>
                </m:f>
              </m:e>
            </m:func>
          </m:fName>
          <m:e/>
        </m:func>
      </m:oMath>
    </w:p>
    <w:p w:rsidR="00D435E7" w:rsidRPr="00C277E3" w:rsidRDefault="00D435E7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B1AFC" w:rsidRDefault="00D435E7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Схема знаходження похідної за означенням:</w:t>
      </w:r>
    </w:p>
    <w:p w:rsidR="00D435E7" w:rsidRPr="00016AAA" w:rsidRDefault="00016AAA" w:rsidP="00AB1AFC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Знайти приріст функції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44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у, що відповідає приросту аргументу </w:t>
      </w:r>
      <w:r w:rsidRPr="00016AAA">
        <w:rPr>
          <w:rFonts w:ascii="Times New Roman" w:hAnsi="Times New Roman" w:cs="Times New Roman"/>
          <w:i/>
          <w:sz w:val="28"/>
          <w:szCs w:val="28"/>
          <w:lang w:val="uk-UA"/>
        </w:rPr>
        <w:sym w:font="Symbol" w:char="F044"/>
      </w:r>
      <w:r w:rsidRPr="00016AAA">
        <w:rPr>
          <w:rFonts w:ascii="Times New Roman" w:hAnsi="Times New Roman" w:cs="Times New Roman"/>
          <w:i/>
          <w:sz w:val="28"/>
          <w:szCs w:val="28"/>
          <w:lang w:val="uk-UA"/>
        </w:rPr>
        <w:t>х.</w:t>
      </w:r>
    </w:p>
    <w:p w:rsidR="00016AAA" w:rsidRDefault="00016AAA" w:rsidP="00AB1AF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Знайти відношення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Δ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Δ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016AAA" w:rsidRDefault="00016AAA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3. З’ясувати, до якої границі прямує відношення при </w:t>
      </w:r>
      <w:r w:rsidRPr="00016AAA">
        <w:rPr>
          <w:rFonts w:ascii="Times New Roman" w:hAnsi="Times New Roman" w:cs="Times New Roman"/>
          <w:i/>
          <w:sz w:val="28"/>
          <w:szCs w:val="28"/>
          <w:lang w:val="uk-UA"/>
        </w:rPr>
        <w:sym w:font="Symbol" w:char="F044"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AE"/>
      </w:r>
      <w:r>
        <w:rPr>
          <w:rFonts w:ascii="Times New Roman" w:hAnsi="Times New Roman" w:cs="Times New Roman"/>
          <w:sz w:val="28"/>
          <w:szCs w:val="28"/>
          <w:lang w:val="uk-UA"/>
        </w:rPr>
        <w:t>0. Це і буде похідна функції.</w:t>
      </w:r>
    </w:p>
    <w:p w:rsidR="009A0344" w:rsidRDefault="009A0344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6AAA" w:rsidRDefault="00B00DEE" w:rsidP="003174F8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Закріплення нового матеріалу</w:t>
      </w:r>
    </w:p>
    <w:p w:rsidR="00F34F0C" w:rsidRPr="00EF374D" w:rsidRDefault="00B00DEE" w:rsidP="00EF374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</w:t>
      </w:r>
      <w:r w:rsidR="003174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606">
        <w:rPr>
          <w:rFonts w:ascii="Times New Roman" w:hAnsi="Times New Roman" w:cs="Times New Roman"/>
          <w:sz w:val="28"/>
          <w:szCs w:val="28"/>
          <w:lang w:val="uk-UA"/>
        </w:rPr>
        <w:t>1 (</w:t>
      </w:r>
      <w:r w:rsidR="003174F8">
        <w:rPr>
          <w:rFonts w:ascii="Times New Roman" w:hAnsi="Times New Roman" w:cs="Times New Roman"/>
          <w:sz w:val="28"/>
          <w:szCs w:val="28"/>
          <w:lang w:val="uk-UA"/>
        </w:rPr>
        <w:t>економічна</w:t>
      </w:r>
      <w:r w:rsidR="00E9260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34F0C" w:rsidRPr="00EF374D" w:rsidRDefault="00F34F0C" w:rsidP="00F34F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Задача на продуктивність праці. </w:t>
      </w:r>
    </w:p>
    <w:p w:rsidR="00F34F0C" w:rsidRPr="00EF374D" w:rsidRDefault="00F34F0C" w:rsidP="00F34F0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Нехай функція </w:t>
      </w:r>
      <w:r w:rsidRPr="00EF374D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16.5pt" o:ole="">
            <v:imagedata r:id="rId5" o:title=""/>
          </v:shape>
          <o:OLEObject Type="Embed" ProgID="Equation.3" ShapeID="_x0000_i1025" DrawAspect="Content" ObjectID="_1667223719" r:id="rId6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виражає кількість виробленої продукції </w:t>
      </w:r>
      <w:r w:rsidRPr="00EF374D">
        <w:rPr>
          <w:rFonts w:ascii="Times New Roman" w:hAnsi="Times New Roman" w:cs="Times New Roman"/>
          <w:i/>
          <w:sz w:val="28"/>
          <w:szCs w:val="28"/>
          <w:lang w:val="en-US"/>
        </w:rPr>
        <w:t>u</w: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за час </w:t>
      </w:r>
      <w:r w:rsidRPr="00EF374D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, і необхідно знайти продуктивність праці в момент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20" w:dyaOrig="360">
          <v:shape id="_x0000_i1026" type="#_x0000_t75" style="width:10.5pt;height:18pt" o:ole="">
            <v:imagedata r:id="rId7" o:title=""/>
          </v:shape>
          <o:OLEObject Type="Embed" ProgID="Equation.3" ShapeID="_x0000_i1026" DrawAspect="Content" ObjectID="_1667223720" r:id="rId8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4F0C" w:rsidRPr="00EF374D" w:rsidRDefault="00F34F0C" w:rsidP="00F34F0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Очевидно, за період часу від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20" w:dyaOrig="360">
          <v:shape id="_x0000_i1027" type="#_x0000_t75" style="width:10.5pt;height:18pt" o:ole="">
            <v:imagedata r:id="rId9" o:title=""/>
          </v:shape>
          <o:OLEObject Type="Embed" ProgID="Equation.3" ShapeID="_x0000_i1027" DrawAspect="Content" ObjectID="_1667223721" r:id="rId10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680" w:dyaOrig="360">
          <v:shape id="_x0000_i1028" type="#_x0000_t75" style="width:34.5pt;height:18pt" o:ole="">
            <v:imagedata r:id="rId11" o:title=""/>
          </v:shape>
          <o:OLEObject Type="Embed" ProgID="Equation.3" ShapeID="_x0000_i1028" DrawAspect="Content" ObjectID="_1667223722" r:id="rId12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виробленої продукції зміниться від значення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999" w:dyaOrig="360">
          <v:shape id="_x0000_i1029" type="#_x0000_t75" style="width:49.5pt;height:18pt" o:ole="">
            <v:imagedata r:id="rId13" o:title=""/>
          </v:shape>
          <o:OLEObject Type="Embed" ProgID="Equation.3" ShapeID="_x0000_i1029" DrawAspect="Content" ObjectID="_1667223723" r:id="rId14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до значення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920" w:dyaOrig="360">
          <v:shape id="_x0000_i1030" type="#_x0000_t75" style="width:96pt;height:18pt" o:ole="">
            <v:imagedata r:id="rId15" o:title=""/>
          </v:shape>
          <o:OLEObject Type="Embed" ProgID="Equation.3" ShapeID="_x0000_i1030" DrawAspect="Content" ObjectID="_1667223724" r:id="rId16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. Тоді середня продуктивність праці за цей термін </w:t>
      </w:r>
      <w:r w:rsidRPr="00EF374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960" w:dyaOrig="620">
          <v:shape id="_x0000_i1031" type="#_x0000_t75" style="width:48pt;height:31.5pt" o:ole="">
            <v:imagedata r:id="rId17" o:title=""/>
          </v:shape>
          <o:OLEObject Type="Embed" ProgID="Equation.3" ShapeID="_x0000_i1031" DrawAspect="Content" ObjectID="_1667223725" r:id="rId18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4F0C" w:rsidRPr="00EF374D" w:rsidRDefault="00F34F0C" w:rsidP="00F34F0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Продуктивність праці в момент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20" w:dyaOrig="360">
          <v:shape id="_x0000_i1032" type="#_x0000_t75" style="width:10.5pt;height:18pt" o:ole="">
            <v:imagedata r:id="rId7" o:title=""/>
          </v:shape>
          <o:OLEObject Type="Embed" ProgID="Equation.3" ShapeID="_x0000_i1032" DrawAspect="Content" ObjectID="_1667223726" r:id="rId19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можна визначити як граничне значення середньої продуктивності за період часу від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20" w:dyaOrig="360">
          <v:shape id="_x0000_i1033" type="#_x0000_t75" style="width:10.5pt;height:18pt" o:ole="">
            <v:imagedata r:id="rId7" o:title=""/>
          </v:shape>
          <o:OLEObject Type="Embed" ProgID="Equation.3" ShapeID="_x0000_i1033" DrawAspect="Content" ObjectID="_1667223727" r:id="rId20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680" w:dyaOrig="360">
          <v:shape id="_x0000_i1034" type="#_x0000_t75" style="width:34.5pt;height:18pt" o:ole="">
            <v:imagedata r:id="rId21" o:title=""/>
          </v:shape>
          <o:OLEObject Type="Embed" ProgID="Equation.3" ShapeID="_x0000_i1034" DrawAspect="Content" ObjectID="_1667223728" r:id="rId22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r w:rsidRPr="00EF374D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760" w:dyaOrig="279">
          <v:shape id="_x0000_i1035" type="#_x0000_t75" style="width:37.5pt;height:13.5pt" o:ole="">
            <v:imagedata r:id="rId23" o:title=""/>
          </v:shape>
          <o:OLEObject Type="Embed" ProgID="Equation.3" ShapeID="_x0000_i1035" DrawAspect="Content" ObjectID="_1667223729" r:id="rId24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, тобто </w:t>
      </w:r>
      <w:r w:rsidRPr="00EF374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820" w:dyaOrig="620">
          <v:shape id="_x0000_i1036" type="#_x0000_t75" style="width:141pt;height:31.5pt" o:ole="">
            <v:imagedata r:id="rId25" o:title=""/>
          </v:shape>
          <o:OLEObject Type="Embed" ProgID="Equation.3" ShapeID="_x0000_i1036" DrawAspect="Content" ObjectID="_1667223730" r:id="rId26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4F0C" w:rsidRPr="00EF374D" w:rsidRDefault="00F34F0C" w:rsidP="00F34F0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Отже, похідна обсягу виробленої продукції за часом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600" w:dyaOrig="360">
          <v:shape id="_x0000_i1037" type="#_x0000_t75" style="width:30pt;height:18pt" o:ole="">
            <v:imagedata r:id="rId27" o:title=""/>
          </v:shape>
          <o:OLEObject Type="Embed" ProgID="Equation.3" ShapeID="_x0000_i1037" DrawAspect="Content" ObjectID="_1667223731" r:id="rId28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 xml:space="preserve"> є продуктивність праці в момент </w:t>
      </w:r>
      <w:r w:rsidRPr="00EF374D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20" w:dyaOrig="360">
          <v:shape id="_x0000_i1038" type="#_x0000_t75" style="width:10.5pt;height:18pt" o:ole="">
            <v:imagedata r:id="rId7" o:title=""/>
          </v:shape>
          <o:OLEObject Type="Embed" ProgID="Equation.3" ShapeID="_x0000_i1038" DrawAspect="Content" ObjectID="_1667223732" r:id="rId29"/>
        </w:object>
      </w:r>
      <w:r w:rsidRPr="00EF374D">
        <w:rPr>
          <w:rFonts w:ascii="Times New Roman" w:hAnsi="Times New Roman" w:cs="Times New Roman"/>
          <w:sz w:val="28"/>
          <w:szCs w:val="28"/>
          <w:lang w:val="uk-UA"/>
        </w:rPr>
        <w:t>. У цьому економічний зміст похідної.</w:t>
      </w:r>
    </w:p>
    <w:p w:rsidR="00F34F0C" w:rsidRPr="00EF374D" w:rsidRDefault="00F34F0C" w:rsidP="00F34F0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4D">
        <w:rPr>
          <w:rFonts w:ascii="Times New Roman" w:hAnsi="Times New Roman" w:cs="Times New Roman"/>
          <w:sz w:val="28"/>
          <w:szCs w:val="28"/>
          <w:lang w:val="uk-UA"/>
        </w:rPr>
        <w:t>У практиці економічних досліджень широке застосування отримали виробничі функції, які використовують для встановлення залежності, наприклад, випуску продукції від витрат ресурсів, витрат виробництва від обсягу продукції, виторгу від проданого товару і т.д. У припущенні диференційованості виробничих функцій важливе значення набувають їхні диференціальні характеристики, пов’язані з поняттям похідної.</w:t>
      </w:r>
    </w:p>
    <w:p w:rsidR="00F34F0C" w:rsidRPr="00EF374D" w:rsidRDefault="005F6AF3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4F0C" w:rsidRDefault="00F34F0C" w:rsidP="007B5CF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74F8" w:rsidRDefault="003174F8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 w:rsidR="00E92606">
        <w:rPr>
          <w:rFonts w:ascii="Times New Roman" w:hAnsi="Times New Roman" w:cs="Times New Roman"/>
          <w:sz w:val="28"/>
          <w:szCs w:val="28"/>
          <w:lang w:val="uk-UA"/>
        </w:rPr>
        <w:t>(фізика)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Точка рухається прямолінійно по закону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 =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l-GR"/>
        </w:rPr>
        <w:t> 5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l-GR"/>
        </w:rPr>
        <w:t>2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l-GR"/>
        </w:rPr>
        <w:t> +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 + 3</w:t>
      </w:r>
      <w:r w:rsidRPr="007B5CF9">
        <w:rPr>
          <w:rFonts w:ascii="Times New Roman" w:hAnsi="Times New Roman" w:cs="Times New Roman"/>
          <w:sz w:val="28"/>
          <w:szCs w:val="28"/>
        </w:rPr>
        <w:t> (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— шлях в метрах,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B5CF9">
        <w:rPr>
          <w:rFonts w:ascii="Times New Roman" w:hAnsi="Times New Roman" w:cs="Times New Roman"/>
          <w:sz w:val="28"/>
          <w:szCs w:val="28"/>
        </w:rPr>
        <w:t>–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час в секундах). Знайдіть швидкість точки: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а) в довільний момент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; б) в момент часу 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= 2 с.</w:t>
      </w:r>
    </w:p>
    <w:p w:rsidR="007B5CF9" w:rsidRPr="007B5CF9" w:rsidRDefault="007B5CF9" w:rsidP="00E9260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Розв'язання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а)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1) нехай значення аргументу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одержало приріст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,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тоді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1 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=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0</w:t>
      </w:r>
      <w:r w:rsidRPr="007B5CF9">
        <w:rPr>
          <w:rFonts w:ascii="Times New Roman" w:hAnsi="Times New Roman" w:cs="Times New Roman"/>
          <w:sz w:val="28"/>
          <w:szCs w:val="28"/>
        </w:rPr>
        <w:t> + 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.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2) Знайдемо відповідний приріст шляху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el-GR"/>
        </w:rPr>
        <w:t>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= 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- </w:t>
      </w:r>
      <w:r w:rsidRPr="007B5CF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) = 5(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)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el-GR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 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+ 3 – (5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+ 3) = 5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+10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0 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5Δ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el-GR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+ 3 – 5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–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 –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3 = 10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0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5Δ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vertAlign w:val="superscript"/>
          <w:lang w:val="el-GR"/>
        </w:rPr>
        <w:t>2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Δ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.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3) Знайдемо відношення приросту шляху до приросту часу (се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softHyphen/>
        <w:t>редню швидкість): </w:t>
      </w:r>
      <w:r w:rsidRPr="007B5CF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4572000" cy="525780"/>
            <wp:effectExtent l="0" t="0" r="0" b="7620"/>
            <wp:docPr id="4" name="Рисунок 4" descr="https://fizmat.7mile.net/algebra-11/01-5-zadachi-pohidna.files/image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fizmat.7mile.net/algebra-11/01-5-zadachi-pohidna.files/image026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lastRenderedPageBreak/>
        <w:t>4) Знайдемо границю відношення приросту шляху до приро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softHyphen/>
        <w:t>сту часу (середньої швидкості): </w:t>
      </w:r>
      <w:r w:rsidRPr="007B5CF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2971800" cy="487680"/>
            <wp:effectExtent l="0" t="0" r="0" b="7620"/>
            <wp:docPr id="3" name="Рисунок 3" descr="https://fizmat.7mile.net/algebra-11/01-5-zadachi-pohidna.files/image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fizmat.7mile.net/algebra-11/01-5-zadachi-pohidna.files/image028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Отже, миттєва швидкість точки в довільний момент часу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0</w:t>
      </w:r>
      <w:r w:rsidRPr="007B5CF9">
        <w:rPr>
          <w:rFonts w:ascii="Times New Roman" w:hAnsi="Times New Roman" w:cs="Times New Roman"/>
          <w:sz w:val="28"/>
          <w:szCs w:val="28"/>
        </w:rPr>
        <w:t> 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дорівнює</w:t>
      </w:r>
      <w:r w:rsidRPr="007B5CF9">
        <w:rPr>
          <w:rFonts w:ascii="Times New Roman" w:hAnsi="Times New Roman" w:cs="Times New Roman"/>
          <w:sz w:val="28"/>
          <w:szCs w:val="28"/>
        </w:rPr>
        <w:t> 10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0</w:t>
      </w:r>
      <w:r w:rsidRPr="007B5CF9">
        <w:rPr>
          <w:rFonts w:ascii="Times New Roman" w:hAnsi="Times New Roman" w:cs="Times New Roman"/>
          <w:sz w:val="28"/>
          <w:szCs w:val="28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1.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sz w:val="28"/>
          <w:szCs w:val="28"/>
          <w:lang w:val="uk-UA"/>
        </w:rPr>
        <w:t>Отже, при заданому законі руху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миттєва швидкість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в довільний момент часу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обчислюється по формулі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(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= </w:t>
      </w:r>
      <w:r w:rsidRPr="007B5CF9">
        <w:rPr>
          <w:rFonts w:ascii="Times New Roman" w:hAnsi="Times New Roman" w:cs="Times New Roman"/>
          <w:sz w:val="28"/>
          <w:szCs w:val="28"/>
        </w:rPr>
        <w:t>10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1.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б)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Якщо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= - 2 с, то маємо 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(2)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= 10 · 2 +1 = 21 </w:t>
      </w:r>
      <w:r w:rsidRPr="007B5CF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335280" cy="426720"/>
            <wp:effectExtent l="0" t="0" r="7620" b="0"/>
            <wp:docPr id="2" name="Рисунок 2" descr="https://fizmat.7mile.net/algebra-11/01-5-zadachi-pohidna.files/image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fizmat.7mile.net/algebra-11/01-5-zadachi-pohidna.files/image03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;</w:t>
      </w:r>
    </w:p>
    <w:p w:rsidR="007B5CF9" w:rsidRPr="007B5CF9" w:rsidRDefault="007B5CF9" w:rsidP="007B5C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CF9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Відповідь: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а) </w:t>
      </w:r>
      <w:r w:rsidRPr="007B5CF9">
        <w:rPr>
          <w:rFonts w:ascii="Times New Roman" w:hAnsi="Times New Roman" w:cs="Times New Roman"/>
          <w:sz w:val="28"/>
          <w:szCs w:val="28"/>
        </w:rPr>
        <w:t>10</w:t>
      </w:r>
      <w:r w:rsidRPr="007B5CF9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B5CF9">
        <w:rPr>
          <w:rFonts w:ascii="Times New Roman" w:hAnsi="Times New Roman" w:cs="Times New Roman"/>
          <w:sz w:val="28"/>
          <w:szCs w:val="28"/>
          <w:lang w:val="el-GR"/>
        </w:rPr>
        <w:t> +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 1;    б)</w:t>
      </w:r>
      <w:r w:rsidRPr="007B5CF9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7B5CF9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7B5CF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182880" cy="388620"/>
            <wp:effectExtent l="0" t="0" r="7620" b="0"/>
            <wp:docPr id="1" name="Рисунок 1" descr="https://fizmat.7mile.net/algebra-11/01-5-zadachi-pohidna.files/image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fizmat.7mile.net/algebra-11/01-5-zadachi-pohidna.files/image032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CF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84BDB" w:rsidRDefault="00F84B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5CF9" w:rsidRDefault="004903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</w:t>
      </w:r>
      <w:r w:rsidR="00E92606">
        <w:rPr>
          <w:rFonts w:ascii="Times New Roman" w:hAnsi="Times New Roman" w:cs="Times New Roman"/>
          <w:sz w:val="28"/>
          <w:szCs w:val="28"/>
          <w:lang w:val="uk-UA"/>
        </w:rPr>
        <w:t xml:space="preserve"> 3.</w:t>
      </w:r>
    </w:p>
    <w:p w:rsidR="004903DB" w:rsidRPr="004903DB" w:rsidRDefault="004903DB" w:rsidP="004903DB">
      <w:pPr>
        <w:spacing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нагріванні тіла його температура змінюється в залежності від часу нагрівання 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t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по закону 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= 0,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el-GR" w:eastAsia="ru-RU"/>
        </w:rPr>
        <w:t>5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l-GR" w:eastAsia="ru-RU"/>
        </w:rPr>
        <w:t>2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+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el-GR" w:eastAsia="ru-RU"/>
        </w:rPr>
        <w:t> 4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el-GR" w:eastAsia="ru-RU"/>
        </w:rPr>
        <w:t>.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Виведіть фор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мулу для обчислення миттєвої швидкості </w:t>
      </w: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l-GR" w:eastAsia="ru-RU"/>
        </w:rPr>
        <w:t>Χ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зміни температу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ри тіла.</w:t>
      </w:r>
    </w:p>
    <w:p w:rsidR="004903DB" w:rsidRPr="004903DB" w:rsidRDefault="004903DB" w:rsidP="004903DB">
      <w:pPr>
        <w:spacing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03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Відповідь: х = t +</w:t>
      </w:r>
      <w:r w:rsidRPr="004903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4.</w:t>
      </w:r>
    </w:p>
    <w:p w:rsidR="004903DB" w:rsidRDefault="004903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03DB" w:rsidRDefault="00E92606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4.</w:t>
      </w:r>
    </w:p>
    <w:p w:rsidR="00E92606" w:rsidRPr="00E92606" w:rsidRDefault="00E92606" w:rsidP="00E92606">
      <w:pPr>
        <w:spacing w:before="120"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E92606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Знайдіть кутовий коефіцієнт дотичної до параболи 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 = х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ru-RU"/>
        </w:rPr>
        <w:t>2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–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4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х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точці з абсцисою 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х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= 2,5.</w:t>
      </w:r>
    </w:p>
    <w:p w:rsidR="00E92606" w:rsidRPr="00E92606" w:rsidRDefault="00E92606" w:rsidP="00E92606">
      <w:pPr>
        <w:spacing w:before="120"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Відповідь: k =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E92606" w:rsidRPr="00E92606" w:rsidRDefault="00E92606" w:rsidP="00E92606">
      <w:pPr>
        <w:spacing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E92606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Знайдіть кутовий коефіцієнт дотичної до параболи 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 = х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ru-RU"/>
        </w:rPr>
        <w:t>2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+ х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довільній точці з абсцисою 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х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= 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х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val="uk-UA" w:eastAsia="ru-RU"/>
        </w:rPr>
        <w:t>0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92606" w:rsidRPr="00E92606" w:rsidRDefault="00E92606" w:rsidP="00E92606">
      <w:pPr>
        <w:spacing w:after="0" w:line="240" w:lineRule="auto"/>
        <w:ind w:left="40"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Відповідь: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х + </w:t>
      </w:r>
      <w:r w:rsidRPr="00E926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Pr="00E926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E92606" w:rsidRDefault="00E92606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03DB" w:rsidRDefault="004903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4BDB" w:rsidRDefault="00F84B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157F" w:rsidRDefault="00F84B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93157F">
        <w:rPr>
          <w:rFonts w:ascii="Times New Roman" w:hAnsi="Times New Roman" w:cs="Times New Roman"/>
          <w:sz w:val="28"/>
          <w:szCs w:val="28"/>
          <w:lang w:val="uk-UA"/>
        </w:rPr>
        <w:t xml:space="preserve">Домашнє </w:t>
      </w:r>
      <w:proofErr w:type="spellStart"/>
      <w:r w:rsidR="0093157F">
        <w:rPr>
          <w:rFonts w:ascii="Times New Roman" w:hAnsi="Times New Roman" w:cs="Times New Roman"/>
          <w:sz w:val="28"/>
          <w:szCs w:val="28"/>
          <w:lang w:val="uk-UA"/>
        </w:rPr>
        <w:t>завданння</w:t>
      </w:r>
      <w:proofErr w:type="spellEnd"/>
    </w:p>
    <w:p w:rsidR="00F84BDB" w:rsidRDefault="0093157F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F84BDB">
        <w:rPr>
          <w:rFonts w:ascii="Times New Roman" w:hAnsi="Times New Roman" w:cs="Times New Roman"/>
          <w:sz w:val="28"/>
          <w:szCs w:val="28"/>
          <w:lang w:val="uk-UA"/>
        </w:rPr>
        <w:t>Підсумок уроку</w:t>
      </w:r>
    </w:p>
    <w:p w:rsidR="00F84BDB" w:rsidRDefault="00F84BDB" w:rsidP="00016AA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би ви відповіли на проблемне питання до уроку?</w:t>
      </w:r>
    </w:p>
    <w:p w:rsidR="00016AAA" w:rsidRDefault="00F02332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332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похідна, як і будь-яке інше математичне поняття,  має свою історію. Вона виникла з практичних потреб людини і широко використовується у багатьох галузях наук.</w:t>
      </w:r>
    </w:p>
    <w:p w:rsidR="00C3006F" w:rsidRDefault="00C3006F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006F" w:rsidRDefault="00C3006F" w:rsidP="00AB1A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sectPr w:rsidR="00C30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506EE"/>
    <w:multiLevelType w:val="hybridMultilevel"/>
    <w:tmpl w:val="95B24C8E"/>
    <w:lvl w:ilvl="0" w:tplc="8640EE2C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7B24461"/>
    <w:multiLevelType w:val="hybridMultilevel"/>
    <w:tmpl w:val="057CA0C0"/>
    <w:lvl w:ilvl="0" w:tplc="5518E8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FC"/>
    <w:rsid w:val="00016AAA"/>
    <w:rsid w:val="00031BA1"/>
    <w:rsid w:val="000D073C"/>
    <w:rsid w:val="00150E14"/>
    <w:rsid w:val="00177A37"/>
    <w:rsid w:val="0024227D"/>
    <w:rsid w:val="0030132B"/>
    <w:rsid w:val="003174F8"/>
    <w:rsid w:val="003C6674"/>
    <w:rsid w:val="00414FED"/>
    <w:rsid w:val="004903DB"/>
    <w:rsid w:val="004D6677"/>
    <w:rsid w:val="005D7B43"/>
    <w:rsid w:val="005F6AF3"/>
    <w:rsid w:val="00600E26"/>
    <w:rsid w:val="006E24A8"/>
    <w:rsid w:val="007B5CF9"/>
    <w:rsid w:val="0093157F"/>
    <w:rsid w:val="009A0344"/>
    <w:rsid w:val="00AB1AFC"/>
    <w:rsid w:val="00AF0405"/>
    <w:rsid w:val="00B00DEE"/>
    <w:rsid w:val="00B376A1"/>
    <w:rsid w:val="00C277E3"/>
    <w:rsid w:val="00C3006F"/>
    <w:rsid w:val="00C53C82"/>
    <w:rsid w:val="00CD2D2E"/>
    <w:rsid w:val="00D435E7"/>
    <w:rsid w:val="00D63DB0"/>
    <w:rsid w:val="00E35788"/>
    <w:rsid w:val="00E66859"/>
    <w:rsid w:val="00E92606"/>
    <w:rsid w:val="00EF374D"/>
    <w:rsid w:val="00F02332"/>
    <w:rsid w:val="00F34F0C"/>
    <w:rsid w:val="00F8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12B7ED-2DBB-4F12-ACE0-AD181661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AF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50E1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5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E1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C300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8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image" Target="media/image14.png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КПК</cp:lastModifiedBy>
  <cp:revision>2</cp:revision>
  <dcterms:created xsi:type="dcterms:W3CDTF">2020-11-18T14:55:00Z</dcterms:created>
  <dcterms:modified xsi:type="dcterms:W3CDTF">2020-11-18T14:55:00Z</dcterms:modified>
</cp:coreProperties>
</file>