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937" w:rsidRPr="00CB0836" w:rsidRDefault="00805937" w:rsidP="00805937">
      <w:pPr>
        <w:shd w:val="clear" w:color="auto" w:fill="FFFFFF"/>
        <w:tabs>
          <w:tab w:val="left" w:pos="4523"/>
        </w:tabs>
        <w:ind w:left="293"/>
        <w:jc w:val="center"/>
        <w:rPr>
          <w:b/>
          <w:color w:val="000000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Урок №1</w:t>
      </w:r>
    </w:p>
    <w:p w:rsidR="00805937" w:rsidRPr="00CB0836" w:rsidRDefault="00805937" w:rsidP="00805937">
      <w:pPr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Тема</w:t>
      </w:r>
      <w:r w:rsidRPr="00CB0836">
        <w:rPr>
          <w:b/>
          <w:color w:val="000000"/>
          <w:sz w:val="28"/>
          <w:szCs w:val="28"/>
          <w:lang w:val="uk-UA"/>
        </w:rPr>
        <w:t>.</w:t>
      </w:r>
      <w:r w:rsidRPr="00CB0836">
        <w:rPr>
          <w:color w:val="000000"/>
          <w:sz w:val="28"/>
          <w:szCs w:val="28"/>
          <w:lang w:val="uk-UA"/>
        </w:rPr>
        <w:t xml:space="preserve"> </w:t>
      </w:r>
      <w:r w:rsidRPr="00CB0836">
        <w:rPr>
          <w:b/>
          <w:color w:val="000000"/>
          <w:sz w:val="28"/>
          <w:szCs w:val="28"/>
          <w:lang w:val="uk-UA"/>
        </w:rPr>
        <w:t>Односкладні прості речення з головним членом у формі присудка (особові)</w:t>
      </w:r>
    </w:p>
    <w:p w:rsidR="00805937" w:rsidRPr="00CB0836" w:rsidRDefault="00805937" w:rsidP="00805937">
      <w:pPr>
        <w:ind w:left="851" w:hanging="851"/>
        <w:jc w:val="both"/>
        <w:rPr>
          <w:color w:val="00000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Мета:</w:t>
      </w:r>
      <w:r w:rsidRPr="00CB0836">
        <w:rPr>
          <w:color w:val="000000"/>
          <w:sz w:val="28"/>
          <w:szCs w:val="28"/>
          <w:lang w:val="uk-UA"/>
        </w:rPr>
        <w:t xml:space="preserve"> поглибити знання учнів про види речень за будовою, ознайомити їх з видами односкладних речень; формувати в них уміння правильно визначати ці речення, відрізняти їх від двоскладних; сприяти розвиткові пам’яті, логічного мислення, навичок самостійної праці; виховувати інтерес до досконалого володіння мовою.</w:t>
      </w: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Хід уроку</w:t>
      </w:r>
    </w:p>
    <w:p w:rsidR="00805937" w:rsidRPr="00CB0836" w:rsidRDefault="00805937" w:rsidP="00805937">
      <w:pPr>
        <w:shd w:val="clear" w:color="auto" w:fill="FFFFFF"/>
        <w:ind w:left="293"/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rFonts w:eastAsia="Calibri"/>
          <w:b/>
          <w:color w:val="000000"/>
          <w:sz w:val="28"/>
          <w:szCs w:val="28"/>
          <w:lang w:val="uk-UA"/>
        </w:rPr>
        <w:t>Організаційний момент.</w:t>
      </w:r>
    </w:p>
    <w:p w:rsidR="00805937" w:rsidRPr="00CB0836" w:rsidRDefault="00805937" w:rsidP="00805937">
      <w:pPr>
        <w:shd w:val="clear" w:color="auto" w:fill="FFFFFF"/>
        <w:ind w:left="293"/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b/>
          <w:color w:val="000000"/>
          <w:sz w:val="28"/>
          <w:szCs w:val="28"/>
          <w:lang w:val="uk-UA"/>
        </w:rPr>
        <w:t xml:space="preserve">Актуалізація опорних знань учнів. </w:t>
      </w:r>
    </w:p>
    <w:p w:rsidR="00805937" w:rsidRPr="00CB0836" w:rsidRDefault="00805937" w:rsidP="00805937">
      <w:pPr>
        <w:shd w:val="clear" w:color="auto" w:fill="FFFFFF"/>
        <w:ind w:left="293"/>
        <w:jc w:val="both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Метод «Мікрофон».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rFonts w:eastAsia="Calibri"/>
          <w:color w:val="000000"/>
          <w:sz w:val="28"/>
          <w:szCs w:val="28"/>
          <w:lang w:val="uk-UA"/>
        </w:rPr>
        <w:t>Якою одиницею мовлення ви користуєтеся під час спілкування?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rFonts w:eastAsia="Calibri"/>
          <w:color w:val="000000"/>
          <w:sz w:val="28"/>
          <w:szCs w:val="28"/>
          <w:lang w:val="uk-UA"/>
        </w:rPr>
        <w:t>Із чого складається граматична основа речення?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rFonts w:eastAsia="Calibri"/>
          <w:color w:val="000000"/>
          <w:sz w:val="28"/>
          <w:szCs w:val="28"/>
          <w:lang w:val="uk-UA"/>
        </w:rPr>
        <w:t>Як називаються речення, що складаються із підмета та присудка?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rFonts w:eastAsia="Calibri"/>
          <w:color w:val="000000"/>
          <w:sz w:val="28"/>
          <w:szCs w:val="28"/>
          <w:lang w:val="uk-UA"/>
        </w:rPr>
        <w:t>Які речення називаються односкладними?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b/>
          <w:color w:val="000000"/>
          <w:sz w:val="28"/>
          <w:szCs w:val="28"/>
          <w:lang w:val="uk-UA"/>
        </w:rPr>
        <w:t>Мотивація навчальної діяльності.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Прочитайте діалог. Усно продовжте його.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Доброго ранку, синку!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Доброго ранку, мамо!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Що тобі приготувати на сніданок?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Яєчню з беконом і склянку молока.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Молоко вже закінчилося, є апельсиновий сік.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Добре, а де тато?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Він уже поснідав і пішов на роботу. Тобі з собою зробити бутербродів?</w:t>
      </w:r>
    </w:p>
    <w:p w:rsidR="00805937" w:rsidRPr="00CB0836" w:rsidRDefault="00805937" w:rsidP="0080593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Так.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Проблемне питання.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Як називаються речення, використані в діалозі?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color w:val="000000"/>
          <w:sz w:val="28"/>
          <w:szCs w:val="28"/>
          <w:lang w:val="uk-UA"/>
        </w:rPr>
        <w:t>Повідомлення теми, мети уроку.</w:t>
      </w:r>
      <w:r w:rsidRPr="00CB0836">
        <w:rPr>
          <w:b/>
          <w:sz w:val="28"/>
          <w:szCs w:val="28"/>
          <w:lang w:val="uk-UA"/>
        </w:rPr>
        <w:t xml:space="preserve"> Сприйняття і усвідомлення навчального матеріалу. Освоєння теми уроку. Виконання системи завдань.</w:t>
      </w: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Колективне опрацювання таблиці «Види односкладних речень».</w:t>
      </w: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  <w:r w:rsidRPr="00CB0836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105410</wp:posOffset>
                </wp:positionV>
                <wp:extent cx="6205855" cy="2421890"/>
                <wp:effectExtent l="0" t="76200" r="118745" b="16510"/>
                <wp:wrapNone/>
                <wp:docPr id="33" name="Группа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05855" cy="2421890"/>
                          <a:chOff x="0" y="0"/>
                          <a:chExt cx="6206247" cy="2422187"/>
                        </a:xfrm>
                      </wpg:grpSpPr>
                      <wpg:grpSp>
                        <wpg:cNvPr id="34" name="Группа 34"/>
                        <wpg:cNvGrpSpPr/>
                        <wpg:grpSpPr>
                          <a:xfrm>
                            <a:off x="0" y="0"/>
                            <a:ext cx="6206247" cy="2422187"/>
                            <a:chOff x="0" y="0"/>
                            <a:chExt cx="6206247" cy="2422187"/>
                          </a:xfrm>
                        </wpg:grpSpPr>
                        <wpg:grpSp>
                          <wpg:cNvPr id="35" name="Группа 35"/>
                          <wpg:cNvGrpSpPr/>
                          <wpg:grpSpPr>
                            <a:xfrm>
                              <a:off x="330741" y="0"/>
                              <a:ext cx="5875506" cy="1030524"/>
                              <a:chOff x="0" y="0"/>
                              <a:chExt cx="5875506" cy="1030524"/>
                            </a:xfrm>
                          </wpg:grpSpPr>
                          <wps:wsp>
                            <wps:cNvPr id="36" name="Прямоугольник 36"/>
                            <wps:cNvSpPr/>
                            <wps:spPr>
                              <a:xfrm>
                                <a:off x="1673157" y="0"/>
                                <a:ext cx="2383277" cy="28210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  <a:scene3d>
                                <a:camera prst="orthographicFront"/>
                                <a:lightRig rig="threePt" dir="t"/>
                              </a:scene3d>
                              <a:sp3d>
                                <a:bevelT prst="relaxedInset"/>
                              </a:sp3d>
                            </wps:spPr>
                            <wps:txbx>
                              <w:txbxContent>
                                <w:p w:rsidR="00805937" w:rsidRPr="003F6A1F" w:rsidRDefault="00805937" w:rsidP="00805937">
                                  <w:pPr>
                                    <w:jc w:val="center"/>
                                    <w:rPr>
                                      <w:b/>
                                      <w:lang w:val="uk-UA"/>
                                    </w:rPr>
                                  </w:pPr>
                                  <w:r w:rsidRPr="003F6A1F">
                                    <w:rPr>
                                      <w:b/>
                                      <w:lang w:val="uk-UA"/>
                                    </w:rPr>
                                    <w:t>Види односкладних речень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Прямоугольник 37"/>
                            <wps:cNvSpPr/>
                            <wps:spPr>
                              <a:xfrm>
                                <a:off x="0" y="544749"/>
                                <a:ext cx="2898032" cy="4857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:rsidR="00805937" w:rsidRPr="003F6A1F" w:rsidRDefault="00805937" w:rsidP="00805937">
                                  <w:pPr>
                                    <w:jc w:val="center"/>
                                    <w:rPr>
                                      <w:b/>
                                      <w:lang w:val="uk-UA"/>
                                    </w:rPr>
                                  </w:pPr>
                                  <w:r w:rsidRPr="003F6A1F">
                                    <w:rPr>
                                      <w:b/>
                                      <w:lang w:val="uk-UA"/>
                                    </w:rPr>
                                    <w:t xml:space="preserve">Дієслівні </w:t>
                                  </w:r>
                                </w:p>
                                <w:p w:rsidR="00805937" w:rsidRPr="003F6A1F" w:rsidRDefault="00805937" w:rsidP="00805937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 w:rsidRPr="003F6A1F">
                                    <w:rPr>
                                      <w:lang w:val="uk-UA"/>
                                    </w:rPr>
                                    <w:t>(з головним членом у формі присудка)</w:t>
                                  </w:r>
                                </w:p>
                                <w:p w:rsidR="00805937" w:rsidRPr="003F6A1F" w:rsidRDefault="00805937" w:rsidP="00805937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" name="Прямоугольник 38"/>
                            <wps:cNvSpPr/>
                            <wps:spPr>
                              <a:xfrm>
                                <a:off x="3161489" y="544749"/>
                                <a:ext cx="2714017" cy="476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:rsidR="00805937" w:rsidRPr="003F6A1F" w:rsidRDefault="00805937" w:rsidP="00805937">
                                  <w:pPr>
                                    <w:jc w:val="center"/>
                                    <w:rPr>
                                      <w:b/>
                                      <w:lang w:val="uk-UA"/>
                                    </w:rPr>
                                  </w:pPr>
                                  <w:r w:rsidRPr="003F6A1F">
                                    <w:rPr>
                                      <w:b/>
                                      <w:lang w:val="uk-UA"/>
                                    </w:rPr>
                                    <w:t>Називні</w:t>
                                  </w:r>
                                </w:p>
                                <w:p w:rsidR="00805937" w:rsidRPr="003F6A1F" w:rsidRDefault="00805937" w:rsidP="00805937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 w:rsidRPr="003F6A1F">
                                    <w:rPr>
                                      <w:lang w:val="uk-UA"/>
                                    </w:rPr>
                                    <w:t>(з головни</w:t>
                                  </w:r>
                                  <w:r>
                                    <w:rPr>
                                      <w:lang w:val="uk-UA"/>
                                    </w:rPr>
                                    <w:t>м</w:t>
                                  </w:r>
                                  <w:r w:rsidRPr="003F6A1F">
                                    <w:rPr>
                                      <w:lang w:val="uk-UA"/>
                                    </w:rPr>
                                    <w:t xml:space="preserve"> членом у формі підмета)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9" name="Прямоугольник 39"/>
                          <wps:cNvSpPr/>
                          <wps:spPr>
                            <a:xfrm>
                              <a:off x="505839" y="1342417"/>
                              <a:ext cx="1556385" cy="2914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>
                              <a:outerShdw blurRad="107950" dist="12700" dir="5400000" algn="ctr">
                                <a:srgbClr val="000000"/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soft" dir="t">
                                <a:rot lat="0" lon="0" rev="0"/>
                              </a:lightRig>
                            </a:scene3d>
                            <a:sp3d contourW="44450" prstMaterial="matte">
                              <a:bevelT w="63500" h="63500" prst="artDeco"/>
                              <a:contourClr>
                                <a:srgbClr val="FFFFFF"/>
                              </a:contourClr>
                            </a:sp3d>
                          </wps:spPr>
                          <wps:txbx>
                            <w:txbxContent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b/>
                                    <w:lang w:val="uk-UA"/>
                                  </w:rPr>
                                </w:pPr>
                                <w:r>
                                  <w:rPr>
                                    <w:b/>
                                    <w:lang w:val="uk-UA"/>
                                  </w:rPr>
                                  <w:t>Особові</w:t>
                                </w:r>
                              </w:p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Прямоугольник 40"/>
                          <wps:cNvSpPr/>
                          <wps:spPr>
                            <a:xfrm>
                              <a:off x="0" y="1945532"/>
                              <a:ext cx="1391056" cy="4766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rgbClr val="4472C4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b/>
                                    <w:lang w:val="uk-UA"/>
                                  </w:rPr>
                                </w:pPr>
                                <w:r>
                                  <w:rPr>
                                    <w:b/>
                                    <w:lang w:val="uk-UA"/>
                                  </w:rPr>
                                  <w:t>Означено-особові</w:t>
                                </w:r>
                                <w:r w:rsidRPr="003F6A1F">
                                  <w:rPr>
                                    <w:b/>
                                    <w:lang w:val="uk-UA"/>
                                  </w:rPr>
                                  <w:t xml:space="preserve"> </w:t>
                                </w:r>
                              </w:p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Прямоугольник 41"/>
                          <wps:cNvSpPr/>
                          <wps:spPr>
                            <a:xfrm>
                              <a:off x="3093396" y="1332689"/>
                              <a:ext cx="1341755" cy="2914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>
                              <a:outerShdw blurRad="107950" dist="12700" dir="5400000" algn="ctr">
                                <a:srgbClr val="000000"/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soft" dir="t">
                                <a:rot lat="0" lon="0" rev="0"/>
                              </a:lightRig>
                            </a:scene3d>
                            <a:sp3d contourW="44450" prstMaterial="matte">
                              <a:bevelT w="63500" h="63500" prst="artDeco"/>
                              <a:contourClr>
                                <a:srgbClr val="FFFFFF"/>
                              </a:contourClr>
                            </a:sp3d>
                          </wps:spPr>
                          <wps:txbx>
                            <w:txbxContent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b/>
                                    <w:lang w:val="uk-UA"/>
                                  </w:rPr>
                                </w:pPr>
                                <w:r w:rsidRPr="003F6A1F">
                                  <w:rPr>
                                    <w:b/>
                                    <w:lang w:val="uk-UA"/>
                                  </w:rPr>
                                  <w:t xml:space="preserve">Безособові </w:t>
                                </w:r>
                              </w:p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</w:p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Прямоугольник 42"/>
                          <wps:cNvSpPr/>
                          <wps:spPr>
                            <a:xfrm>
                              <a:off x="3180944" y="1945532"/>
                              <a:ext cx="1444510" cy="4762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rgbClr val="4472C4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b/>
                                    <w:lang w:val="uk-UA"/>
                                  </w:rPr>
                                </w:pPr>
                                <w:r>
                                  <w:rPr>
                                    <w:b/>
                                    <w:lang w:val="uk-UA"/>
                                  </w:rPr>
                                  <w:t>Узагальнено-особові</w:t>
                                </w:r>
                                <w:r w:rsidRPr="003F6A1F">
                                  <w:rPr>
                                    <w:b/>
                                    <w:lang w:val="uk-UA"/>
                                  </w:rPr>
                                  <w:t xml:space="preserve"> </w:t>
                                </w:r>
                              </w:p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Прямоугольник 43"/>
                          <wps:cNvSpPr/>
                          <wps:spPr>
                            <a:xfrm>
                              <a:off x="1614792" y="1945532"/>
                              <a:ext cx="1390650" cy="4762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rgbClr val="4472C4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b/>
                                    <w:lang w:val="uk-UA"/>
                                  </w:rPr>
                                </w:pPr>
                                <w:r>
                                  <w:rPr>
                                    <w:b/>
                                    <w:lang w:val="uk-UA"/>
                                  </w:rPr>
                                  <w:t>Неозначено-особові</w:t>
                                </w:r>
                                <w:r w:rsidRPr="003F6A1F">
                                  <w:rPr>
                                    <w:b/>
                                    <w:lang w:val="uk-UA"/>
                                  </w:rPr>
                                  <w:t xml:space="preserve"> </w:t>
                                </w:r>
                              </w:p>
                              <w:p w:rsidR="00805937" w:rsidRPr="003F6A1F" w:rsidRDefault="00805937" w:rsidP="00805937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4" name="Прямая со стрелкой 44"/>
                        <wps:cNvCnPr/>
                        <wps:spPr>
                          <a:xfrm flipH="1">
                            <a:off x="1964988" y="301557"/>
                            <a:ext cx="1303506" cy="243192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45" name="Прямая со стрелкой 45"/>
                        <wps:cNvCnPr/>
                        <wps:spPr>
                          <a:xfrm>
                            <a:off x="3278222" y="311285"/>
                            <a:ext cx="1409930" cy="232613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46" name="Прямая со стрелкой 46"/>
                        <wps:cNvCnPr/>
                        <wps:spPr>
                          <a:xfrm flipH="1">
                            <a:off x="1410511" y="1060315"/>
                            <a:ext cx="77821" cy="272374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47" name="Прямая со стрелкой 47"/>
                        <wps:cNvCnPr/>
                        <wps:spPr>
                          <a:xfrm>
                            <a:off x="2714017" y="1050587"/>
                            <a:ext cx="1177047" cy="262647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48" name="Прямая со стрелкой 48"/>
                        <wps:cNvCnPr/>
                        <wps:spPr>
                          <a:xfrm flipH="1">
                            <a:off x="680937" y="1643974"/>
                            <a:ext cx="612842" cy="27237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49" name="Прямая со стрелкой 49"/>
                        <wps:cNvCnPr/>
                        <wps:spPr>
                          <a:xfrm>
                            <a:off x="1293779" y="1643974"/>
                            <a:ext cx="1002016" cy="27178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50" name="Прямая со стрелкой 50"/>
                        <wps:cNvCnPr/>
                        <wps:spPr>
                          <a:xfrm>
                            <a:off x="1332690" y="1643974"/>
                            <a:ext cx="2557807" cy="271348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3" o:spid="_x0000_s1026" style="position:absolute;left:0;text-align:left;margin-left:13.95pt;margin-top:8.3pt;width:488.65pt;height:190.7pt;z-index:251659264" coordsize="62062,24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">
                <v:group id="Группа 34" o:spid="_x0000_s1027" style="position:absolute;width:62062;height:24221" coordsize="62062,242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group id="Группа 35" o:spid="_x0000_s1028" style="position:absolute;left:3307;width:58755;height:10305" coordsize="58755,10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  <v:rect id="Прямоугольник 36" o:spid="_x0000_s1029" style="position:absolute;left:16731;width:23833;height:28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/aQMUA&#10;AADbAAAADwAAAGRycy9kb3ducmV2LnhtbESP3WoCMRSE7wu+QzhCb0rNWovoulmRQqlQEPyp4N0h&#10;Od1dujlZklTXt2+EgpfDzHzDFMvetuJMPjSOFYxHGQhi7UzDlYLD/v15BiJEZIOtY1JwpQDLcvBQ&#10;YG7chbd03sVKJAiHHBXUMXa5lEHXZDGMXEecvG/nLcYkfSWNx0uC21a+ZNlUWmw4LdTY0VtN+mf3&#10;axV8TZ7o41PT5nS03r3uD3pumqDU47BfLUBE6uM9/N9eGwWTKdy+pB8g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D9pAxQAAANsAAAAPAAAAAAAAAAAAAAAAAJgCAABkcnMv&#10;ZG93bnJldi54bWxQSwUGAAAAAAQABAD1AAAAigMAAAAA&#10;" fillcolor="window" strokecolor="#4472c4" strokeweight="1pt">
                      <v:shadow on="t" color="black" opacity="26214f" origin="-.5,-.5" offset=".74836mm,.74836mm"/>
                      <v:textbox>
                        <w:txbxContent>
                          <w:p w:rsidR="00805937" w:rsidRPr="003F6A1F" w:rsidRDefault="00805937" w:rsidP="00805937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3F6A1F">
                              <w:rPr>
                                <w:b/>
                                <w:lang w:val="uk-UA"/>
                              </w:rPr>
                              <w:t>Види односкладних речень</w:t>
                            </w:r>
                          </w:p>
                        </w:txbxContent>
                      </v:textbox>
                    </v:rect>
                    <v:rect id="Прямоугольник 37" o:spid="_x0000_s1030" style="position:absolute;top:5447;width:28980;height:4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N/28QA&#10;AADbAAAADwAAAGRycy9kb3ducmV2LnhtbESPQWsCMRSE74L/ITyhl1KzrWJ1NUoplAoFwVULvT2S&#10;5+7i5mVJUl3/fSMUPA4z8w2zWHW2EWfyoXas4HmYgSDWztRcKtjvPp6mIEJENtg4JgVXCrBa9nsL&#10;zI278JbORSxFgnDIUUEVY5tLGXRFFsPQtcTJOzpvMSbpS2k8XhLcNvIlyybSYs1pocKW3ivSp+LX&#10;KjiMHunzS9Pm59t6N97t9czUQamHQfc2BxGpi/fwf3ttFIxe4fYl/Q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Df9vEAAAA2wAAAA8AAAAAAAAAAAAAAAAAmAIAAGRycy9k&#10;b3ducmV2LnhtbFBLBQYAAAAABAAEAPUAAACJAwAAAAA=&#10;" fillcolor="window" strokecolor="#4472c4" strokeweight="1pt">
                      <v:shadow on="t" color="black" opacity="26214f" origin="-.5,-.5" offset=".74836mm,.74836mm"/>
                      <v:textbox>
                        <w:txbxContent>
                          <w:p w:rsidR="00805937" w:rsidRPr="003F6A1F" w:rsidRDefault="00805937" w:rsidP="00805937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3F6A1F">
                              <w:rPr>
                                <w:b/>
                                <w:lang w:val="uk-UA"/>
                              </w:rPr>
                              <w:t xml:space="preserve">Дієслівні </w:t>
                            </w:r>
                          </w:p>
                          <w:p w:rsidR="00805937" w:rsidRPr="003F6A1F" w:rsidRDefault="00805937" w:rsidP="0080593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3F6A1F">
                              <w:rPr>
                                <w:lang w:val="uk-UA"/>
                              </w:rPr>
                              <w:t>(з головним членом у формі присудка)</w:t>
                            </w:r>
                          </w:p>
                          <w:p w:rsidR="00805937" w:rsidRPr="003F6A1F" w:rsidRDefault="00805937" w:rsidP="0080593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  <v:rect id="Прямоугольник 38" o:spid="_x0000_s1031" style="position:absolute;left:31614;top:5447;width:27141;height:4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zrqcAA&#10;AADbAAAADwAAAGRycy9kb3ducmV2LnhtbERPy2oCMRTdF/yHcAU3RTNqER2NIoK0IBR8grtLcp0Z&#10;nNwMSarTvzeLQpeH816sWluLB/lQOVYwHGQgiLUzFRcKTsdtfwoiRGSDtWNS8EsBVsvO2wJz4568&#10;p8chFiKFcMhRQRljk0sZdEkWw8A1xIm7OW8xJugLaTw+U7it5SjLJtJixamhxIY2Jen74ccqOI/f&#10;6XOn6ft6sd59HE96ZqqgVK/brucgIrXxX/zn/jIKxmls+pJ+gF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9zrqcAAAADbAAAADwAAAAAAAAAAAAAAAACYAgAAZHJzL2Rvd25y&#10;ZXYueG1sUEsFBgAAAAAEAAQA9QAAAIUDAAAAAA==&#10;" fillcolor="window" strokecolor="#4472c4" strokeweight="1pt">
                      <v:shadow on="t" color="black" opacity="26214f" origin="-.5,-.5" offset=".74836mm,.74836mm"/>
                      <v:textbox>
                        <w:txbxContent>
                          <w:p w:rsidR="00805937" w:rsidRPr="003F6A1F" w:rsidRDefault="00805937" w:rsidP="00805937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3F6A1F">
                              <w:rPr>
                                <w:b/>
                                <w:lang w:val="uk-UA"/>
                              </w:rPr>
                              <w:t>Називні</w:t>
                            </w:r>
                          </w:p>
                          <w:p w:rsidR="00805937" w:rsidRPr="003F6A1F" w:rsidRDefault="00805937" w:rsidP="0080593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3F6A1F">
                              <w:rPr>
                                <w:lang w:val="uk-UA"/>
                              </w:rPr>
                              <w:t>(з головни</w:t>
                            </w:r>
                            <w:r>
                              <w:rPr>
                                <w:lang w:val="uk-UA"/>
                              </w:rPr>
                              <w:t>м</w:t>
                            </w:r>
                            <w:r w:rsidRPr="003F6A1F">
                              <w:rPr>
                                <w:lang w:val="uk-UA"/>
                              </w:rPr>
                              <w:t xml:space="preserve"> членом у формі підмета)</w:t>
                            </w:r>
                          </w:p>
                        </w:txbxContent>
                      </v:textbox>
                    </v:rect>
                  </v:group>
                  <v:rect id="Прямоугольник 39" o:spid="_x0000_s1032" style="position:absolute;left:5058;top:13424;width:15564;height:29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KoQMYA&#10;AADbAAAADwAAAGRycy9kb3ducmV2LnhtbESPT2vCQBTE7wW/w/IKvemmFmtNXaX+g3oRGkU8PrKv&#10;ydrs25BdY/z23YLQ4zAzv2Gm885WoqXGG8cKngcJCOLcacOFgsN+038D4QOyxsoxKbiRh/ms9zDF&#10;VLsrf1GbhUJECPsUFZQh1KmUPi/Joh+4mjh6366xGKJsCqkbvEa4reQwSV6lRcNxocSaliXlP9nF&#10;KjiOxufFadWeDlk92i3262y9NUapp8fu4x1EoC78h+/tT63gZQJ/X+IP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KoQMYAAADbAAAADwAAAAAAAAAAAAAAAACYAgAAZHJz&#10;L2Rvd25yZXYueG1sUEsFBgAAAAAEAAQA9QAAAIsDAAAAAA==&#10;" fillcolor="window" stroked="f" strokeweight="1pt">
                    <v:shadow on="t" color="black" offset="0,1pt"/>
                    <v:textbox>
                      <w:txbxContent>
                        <w:p w:rsidR="00805937" w:rsidRPr="003F6A1F" w:rsidRDefault="00805937" w:rsidP="00805937">
                          <w:pPr>
                            <w:jc w:val="center"/>
                            <w:rPr>
                              <w:b/>
                              <w:lang w:val="uk-UA"/>
                            </w:rPr>
                          </w:pPr>
                          <w:r>
                            <w:rPr>
                              <w:b/>
                              <w:lang w:val="uk-UA"/>
                            </w:rPr>
                            <w:t>Особові</w:t>
                          </w:r>
                        </w:p>
                        <w:p w:rsidR="00805937" w:rsidRPr="003F6A1F" w:rsidRDefault="00805937" w:rsidP="00805937">
                          <w:pPr>
                            <w:jc w:val="center"/>
                            <w:rPr>
                              <w:lang w:val="uk-UA"/>
                            </w:rPr>
                          </w:pPr>
                        </w:p>
                      </w:txbxContent>
                    </v:textbox>
                  </v:rect>
                  <v:rect id="Прямоугольник 40" o:spid="_x0000_s1033" style="position:absolute;top:19455;width:13910;height:47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VbMcEA&#10;AADbAAAADwAAAGRycy9kb3ducmV2LnhtbERPyWrDMBC9F/IPYgK91XJCMI1rJYSQQjC9NFvpbbCm&#10;tok1MpJqu39fHQo9Pt5ebCfTiYGcby0rWCQpCOLK6pZrBZfz69MzCB+QNXaWScEPedhuZg8F5tqO&#10;/E7DKdQihrDPUUETQp9L6auGDPrE9sSR+7LOYIjQ1VI7HGO46eQyTTNpsOXY0GBP+4aq++nbKHBY&#10;XcvyTX6Og78v69tHtj6kqNTjfNq9gAg0hX/xn/uoFazi+vgl/gC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VWzHBAAAA2wAAAA8AAAAAAAAAAAAAAAAAmAIAAGRycy9kb3du&#10;cmV2LnhtbFBLBQYAAAAABAAEAPUAAACGAwAAAAA=&#10;" fillcolor="window" strokecolor="#4472c4" strokeweight="1pt">
                    <v:textbox>
                      <w:txbxContent>
                        <w:p w:rsidR="00805937" w:rsidRPr="003F6A1F" w:rsidRDefault="00805937" w:rsidP="00805937">
                          <w:pPr>
                            <w:jc w:val="center"/>
                            <w:rPr>
                              <w:b/>
                              <w:lang w:val="uk-UA"/>
                            </w:rPr>
                          </w:pPr>
                          <w:r>
                            <w:rPr>
                              <w:b/>
                              <w:lang w:val="uk-UA"/>
                            </w:rPr>
                            <w:t>Означено-особові</w:t>
                          </w:r>
                          <w:r w:rsidRPr="003F6A1F">
                            <w:rPr>
                              <w:b/>
                              <w:lang w:val="uk-UA"/>
                            </w:rPr>
                            <w:t xml:space="preserve"> </w:t>
                          </w:r>
                        </w:p>
                        <w:p w:rsidR="00805937" w:rsidRPr="003F6A1F" w:rsidRDefault="00805937" w:rsidP="00805937">
                          <w:pPr>
                            <w:jc w:val="center"/>
                            <w:rPr>
                              <w:lang w:val="uk-UA"/>
                            </w:rPr>
                          </w:pPr>
                        </w:p>
                      </w:txbxContent>
                    </v:textbox>
                  </v:rect>
                  <v:rect id="Прямоугольник 41" o:spid="_x0000_s1034" style="position:absolute;left:30933;top:13326;width:13418;height:29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LXO8UA&#10;AADbAAAADwAAAGRycy9kb3ducmV2LnhtbESPQWvCQBSE7wX/w/IEb3Vj0SrRVWproV4Eo4jHR/aZ&#10;rGbfhuw2pv/eLRR6HGbmG2ax6mwlWmq8caxgNExAEOdOGy4UHA+fzzMQPiBrrByTgh/ysFr2nhaY&#10;anfnPbVZKESEsE9RQRlCnUrp85Is+qGriaN3cY3FEGVTSN3gPcJtJV+S5FVaNBwXSqzpvaT8ln1b&#10;BafJ9Lo+f7TnY1ZPduvDJttsjVFq0O/e5iACdeE//Nf+0grGI/j9En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ctc7xQAAANsAAAAPAAAAAAAAAAAAAAAAAJgCAABkcnMv&#10;ZG93bnJldi54bWxQSwUGAAAAAAQABAD1AAAAigMAAAAA&#10;" fillcolor="window" stroked="f" strokeweight="1pt">
                    <v:shadow on="t" color="black" offset="0,1pt"/>
                    <v:textbox>
                      <w:txbxContent>
                        <w:p w:rsidR="00805937" w:rsidRPr="003F6A1F" w:rsidRDefault="00805937" w:rsidP="00805937">
                          <w:pPr>
                            <w:jc w:val="center"/>
                            <w:rPr>
                              <w:b/>
                              <w:lang w:val="uk-UA"/>
                            </w:rPr>
                          </w:pPr>
                          <w:r w:rsidRPr="003F6A1F">
                            <w:rPr>
                              <w:b/>
                              <w:lang w:val="uk-UA"/>
                            </w:rPr>
                            <w:t xml:space="preserve">Безособові </w:t>
                          </w:r>
                        </w:p>
                        <w:p w:rsidR="00805937" w:rsidRPr="003F6A1F" w:rsidRDefault="00805937" w:rsidP="00805937">
                          <w:pPr>
                            <w:jc w:val="center"/>
                            <w:rPr>
                              <w:lang w:val="uk-UA"/>
                            </w:rPr>
                          </w:pPr>
                        </w:p>
                        <w:p w:rsidR="00805937" w:rsidRPr="003F6A1F" w:rsidRDefault="00805937" w:rsidP="00805937">
                          <w:pPr>
                            <w:jc w:val="center"/>
                            <w:rPr>
                              <w:lang w:val="uk-UA"/>
                            </w:rPr>
                          </w:pPr>
                        </w:p>
                      </w:txbxContent>
                    </v:textbox>
                  </v:rect>
                  <v:rect id="Прямоугольник 42" o:spid="_x0000_s1035" style="position:absolute;left:31809;top:19455;width:14445;height:4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tg3cQA&#10;AADbAAAADwAAAGRycy9kb3ducmV2LnhtbESPT2vCQBTE7wW/w/IEb3VjEKnRVYooiPRS/7R4e2Rf&#10;k2D2bdhdk/TbdwWhx2FmfsMs172pRUvOV5YVTMYJCOLc6ooLBefT7vUNhA/IGmvLpOCXPKxXg5cl&#10;Ztp2/EntMRQiQthnqKAMocmk9HlJBv3YNsTR+7HOYIjSFVI77CLc1DJNkpk0WHFcKLGhTUn57Xg3&#10;Chzml8PhQ1671t/S4ut7Nt8mqNRo2L8vQATqw3/42d5rBdMUHl/iD5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LYN3EAAAA2wAAAA8AAAAAAAAAAAAAAAAAmAIAAGRycy9k&#10;b3ducmV2LnhtbFBLBQYAAAAABAAEAPUAAACJAwAAAAA=&#10;" fillcolor="window" strokecolor="#4472c4" strokeweight="1pt">
                    <v:textbox>
                      <w:txbxContent>
                        <w:p w:rsidR="00805937" w:rsidRPr="003F6A1F" w:rsidRDefault="00805937" w:rsidP="00805937">
                          <w:pPr>
                            <w:jc w:val="center"/>
                            <w:rPr>
                              <w:b/>
                              <w:lang w:val="uk-UA"/>
                            </w:rPr>
                          </w:pPr>
                          <w:r>
                            <w:rPr>
                              <w:b/>
                              <w:lang w:val="uk-UA"/>
                            </w:rPr>
                            <w:t>Узагальнено-особові</w:t>
                          </w:r>
                          <w:r w:rsidRPr="003F6A1F">
                            <w:rPr>
                              <w:b/>
                              <w:lang w:val="uk-UA"/>
                            </w:rPr>
                            <w:t xml:space="preserve"> </w:t>
                          </w:r>
                        </w:p>
                        <w:p w:rsidR="00805937" w:rsidRPr="003F6A1F" w:rsidRDefault="00805937" w:rsidP="00805937">
                          <w:pPr>
                            <w:jc w:val="center"/>
                            <w:rPr>
                              <w:lang w:val="uk-UA"/>
                            </w:rPr>
                          </w:pPr>
                        </w:p>
                      </w:txbxContent>
                    </v:textbox>
                  </v:rect>
                  <v:rect id="Прямоугольник 43" o:spid="_x0000_s1036" style="position:absolute;left:16147;top:19455;width:13907;height:4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RsMA&#10;AADbAAAADwAAAGRycy9kb3ducmV2LnhtbESPQWvCQBSE7wX/w/IEb3WjFdHoKlJaEPFSbS29PbLP&#10;JJh9G3bXJP57Vyh4HGbmG2a57kwlGnK+tKxgNExAEGdWl5wr+D5+vs5A+ICssbJMCm7kYb3qvSwx&#10;1bblL2oOIRcRwj5FBUUIdSqlzwoy6Ie2Jo7e2TqDIUqXS+2wjXBTyXGSTKXBkuNCgTW9F5RdDlej&#10;wGH2s9vt5V/b+Ms4P/1O5x8JKjXod5sFiEBdeIb/21utYPIGjy/xB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RsMAAADbAAAADwAAAAAAAAAAAAAAAACYAgAAZHJzL2Rv&#10;d25yZXYueG1sUEsFBgAAAAAEAAQA9QAAAIgDAAAAAA==&#10;" fillcolor="window" strokecolor="#4472c4" strokeweight="1pt">
                    <v:textbox>
                      <w:txbxContent>
                        <w:p w:rsidR="00805937" w:rsidRPr="003F6A1F" w:rsidRDefault="00805937" w:rsidP="00805937">
                          <w:pPr>
                            <w:jc w:val="center"/>
                            <w:rPr>
                              <w:b/>
                              <w:lang w:val="uk-UA"/>
                            </w:rPr>
                          </w:pPr>
                          <w:r>
                            <w:rPr>
                              <w:b/>
                              <w:lang w:val="uk-UA"/>
                            </w:rPr>
                            <w:t>Неозначено-особові</w:t>
                          </w:r>
                          <w:r w:rsidRPr="003F6A1F">
                            <w:rPr>
                              <w:b/>
                              <w:lang w:val="uk-UA"/>
                            </w:rPr>
                            <w:t xml:space="preserve"> </w:t>
                          </w:r>
                        </w:p>
                        <w:p w:rsidR="00805937" w:rsidRPr="003F6A1F" w:rsidRDefault="00805937" w:rsidP="00805937">
                          <w:pPr>
                            <w:jc w:val="center"/>
                            <w:rPr>
                              <w:lang w:val="uk-UA"/>
                            </w:rPr>
                          </w:pPr>
                        </w:p>
                      </w:txbxContent>
                    </v:textbox>
                  </v:rect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4" o:spid="_x0000_s1037" type="#_x0000_t32" style="position:absolute;left:19649;top:3015;width:13035;height:243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bEncIAAADbAAAADwAAAGRycy9kb3ducmV2LnhtbESPT4vCMBTE74LfITxhb5oqsmg1ShGF&#10;vezBP8teH82zKTYvNYna/fYbQfA4zMxvmOW6s424kw+1YwXjUQaCuHS65krB6bgbzkCEiKyxcUwK&#10;/ijAetXvLTHX7sF7uh9iJRKEQ44KTIxtLmUoDVkMI9cSJ+/svMWYpK+k9vhIcNvISZZ9Sos1pwWD&#10;LW0MlZfDzSqgbTH2SNf5zOxPF5r/FvL7p1DqY9AVCxCRuvgOv9pfWsF0Cs8v6QfI1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TbEncIAAADbAAAADwAAAAAAAAAAAAAA&#10;AAChAgAAZHJzL2Rvd25yZXYueG1sUEsFBgAAAAAEAAQA+QAAAJADAAAAAA==&#10;" strokecolor="#5b9bd5" strokeweight=".5pt">
                  <v:stroke endarrow="block" joinstyle="miter"/>
                </v:shape>
                <v:shape id="Прямая со стрелкой 45" o:spid="_x0000_s1038" type="#_x0000_t32" style="position:absolute;left:32782;top:3112;width:14099;height:23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4CDMQAAADbAAAADwAAAGRycy9kb3ducmV2LnhtbESPT2sCMRTE70K/Q3gFb5ptaYusRpHS&#10;gj1Y/Id4fCbP3cXNy5LEdf32plDwOMzMb5jJrLO1aMmHyrGCl2EGglg7U3GhYLf9HoxAhIhssHZM&#10;Cm4UYDZ96k0wN+7Ka2o3sRAJwiFHBWWMTS5l0CVZDEPXECfv5LzFmKQvpPF4TXBby9cs+5AWK04L&#10;JTb0WZI+by5WwfJXr1aj9rzofrKl3h923h2/vFL9524+BhGpi4/wf3thFLy9w9+X9APk9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jgIMxAAAANsAAAAPAAAAAAAAAAAA&#10;AAAAAKECAABkcnMvZG93bnJldi54bWxQSwUGAAAAAAQABAD5AAAAkgMAAAAA&#10;" strokecolor="#5b9bd5" strokeweight=".5pt">
                  <v:stroke endarrow="block" joinstyle="miter"/>
                </v:shape>
                <v:shape id="Прямая со стрелкой 46" o:spid="_x0000_s1039" type="#_x0000_t32" style="position:absolute;left:14105;top:10603;width:778;height:272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j/ccEAAADbAAAADwAAAGRycy9kb3ducmV2LnhtbESPT4vCMBTE74LfITzBm6bKIto1Sllc&#10;2IsH/+H10bxtis1LN8lq/fZGEDwOM/MbZrnubCOu5EPtWMFknIEgLp2uuVJwPHyP5iBCRNbYOCYF&#10;dwqwXvV7S8y1u/GOrvtYiQThkKMCE2ObSxlKQxbD2LXEyft13mJM0ldSe7wluG3kNMtm0mLNacFg&#10;S1+Gysv+3yqgTTHxSH+LudkdL7Q4F3J7KpQaDrriE0SkLr7Dr/aPVvAxg+eX9APk6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qP9xwQAAANsAAAAPAAAAAAAAAAAAAAAA&#10;AKECAABkcnMvZG93bnJldi54bWxQSwUGAAAAAAQABAD5AAAAjwMAAAAA&#10;" strokecolor="#5b9bd5" strokeweight=".5pt">
                  <v:stroke endarrow="block" joinstyle="miter"/>
                </v:shape>
                <v:shape id="Прямая со стрелкой 47" o:spid="_x0000_s1040" type="#_x0000_t32" style="position:absolute;left:27140;top:10505;width:11770;height:26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A54MQAAADbAAAADwAAAGRycy9kb3ducmV2LnhtbESPT2sCMRTE70K/Q3gFb5ptKa2sRpHS&#10;gj1Y/Id4fCbP3cXNy5LEdf32plDwOMzMb5jJrLO1aMmHyrGCl2EGglg7U3GhYLf9HoxAhIhssHZM&#10;Cm4UYDZ96k0wN+7Ka2o3sRAJwiFHBWWMTS5l0CVZDEPXECfv5LzFmKQvpPF4TXBby9cse5cWK04L&#10;JTb0WZI+by5WwfJXr1aj9rzofrKl3h923h2/vFL9524+BhGpi4/wf3thFLx9wN+X9APk9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EDngxAAAANsAAAAPAAAAAAAAAAAA&#10;AAAAAKECAABkcnMvZG93bnJldi54bWxQSwUGAAAAAAQABAD5AAAAkgMAAAAA&#10;" strokecolor="#5b9bd5" strokeweight=".5pt">
                  <v:stroke endarrow="block" joinstyle="miter"/>
                </v:shape>
                <v:shape id="Прямая со стрелкой 48" o:spid="_x0000_s1041" type="#_x0000_t32" style="position:absolute;left:6809;top:16439;width:6128;height:272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vOmL4AAADbAAAADwAAAGRycy9kb3ducmV2LnhtbERPy4rCMBTdD/gP4QruxlQR0WqUIgpu&#10;ZuFjmO2luTbF5qYmUevfTxaCy8N5L9edbcSDfKgdKxgNMxDEpdM1VwrOp933DESIyBobx6TgRQHW&#10;q97XEnPtnnygxzFWIoVwyFGBibHNpQylIYth6FrixF2ctxgT9JXUHp8p3DZynGVTabHm1GCwpY2h&#10;8nq8WwW0LUYe6TafmcP5SvO/Qv78FkoN+l2xABGpix/x273XCiZpbPqSfoBc/Q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0e86YvgAAANsAAAAPAAAAAAAAAAAAAAAAAKEC&#10;AABkcnMvZG93bnJldi54bWxQSwUGAAAAAAQABAD5AAAAjAMAAAAA&#10;" strokecolor="#5b9bd5" strokeweight=".5pt">
                  <v:stroke endarrow="block" joinstyle="miter"/>
                </v:shape>
                <v:shape id="Прямая со стрелкой 49" o:spid="_x0000_s1042" type="#_x0000_t32" style="position:absolute;left:12937;top:16439;width:10020;height:27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8MICcQAAADbAAAADwAAAGRycy9kb3ducmV2LnhtbESPT2sCMRTE70K/Q3gFbzXbUoquRpHS&#10;gj1Y/Id4fCbP3cXNy5LEdf32plDwOMzMb5jJrLO1aMmHyrGC10EGglg7U3GhYLf9fhmCCBHZYO2Y&#10;FNwowGz61JtgbtyV19RuYiEShEOOCsoYm1zKoEuyGAauIU7eyXmLMUlfSOPxmuC2lm9Z9iEtVpwW&#10;SmzosyR93lysguWvXq2G7XnR/WRLvT/svDt+eaX6z918DCJSFx/h//bCKHgfwd+X9APk9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wwgJxAAAANsAAAAPAAAAAAAAAAAA&#10;AAAAAKECAABkcnMvZG93bnJldi54bWxQSwUGAAAAAAQABAD5AAAAkgMAAAAA&#10;" strokecolor="#5b9bd5" strokeweight=".5pt">
                  <v:stroke endarrow="block" joinstyle="miter"/>
                </v:shape>
                <v:shape id="Прямая со стрелкой 50" o:spid="_x0000_s1043" type="#_x0000_t32" style="position:absolute;left:13326;top:16439;width:25578;height:27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A3ScEAAADbAAAADwAAAGRycy9kb3ducmV2LnhtbERPy2oCMRTdF/yHcAV3NaNQkalRRFqw&#10;C8UXxeU1uc4MTm6GJI7j3zeLgsvDec8Wna1FSz5UjhWMhhkIYu1MxYWC0/H7fQoiRGSDtWNS8KQA&#10;i3nvbYa5cQ/eU3uIhUghHHJUUMbY5FIGXZLFMHQNceKuzluMCfpCGo+PFG5rOc6yibRYcWoosaFV&#10;Sfp2uFsFm63e7abtbd39ZBv9ez55d/nySg363fITRKQuvsT/7rVR8JHWpy/pB8j5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IDdJwQAAANsAAAAPAAAAAAAAAAAAAAAA&#10;AKECAABkcnMvZG93bnJldi54bWxQSwUGAAAAAAQABAD5AAAAjwMAAAAA&#10;" strokecolor="#5b9bd5" strokeweight=".5pt">
                  <v:stroke endarrow="block" joinstyle="miter"/>
                </v:shape>
              </v:group>
            </w:pict>
          </mc:Fallback>
        </mc:AlternateContent>
      </w: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Самостійне опрацювання навчального матеріалу. Робота в групах.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Складіть узагальнювальну схему, </w:t>
      </w:r>
    </w:p>
    <w:p w:rsidR="00805937" w:rsidRPr="00CB0836" w:rsidRDefault="00805937" w:rsidP="00805937">
      <w:pPr>
        <w:shd w:val="clear" w:color="auto" w:fill="FFFFFF"/>
        <w:tabs>
          <w:tab w:val="left" w:pos="4167"/>
        </w:tabs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lastRenderedPageBreak/>
        <w:t>Учні об’єднуються в 5 груп, кожна з яких має скласти таблицю з певним видом односкладних речень.</w:t>
      </w: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Вид односкладних речень</w:t>
      </w: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  <w:r w:rsidRPr="00CB0836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3100070</wp:posOffset>
                </wp:positionH>
                <wp:positionV relativeFrom="paragraph">
                  <wp:posOffset>5715</wp:posOffset>
                </wp:positionV>
                <wp:extent cx="9525" cy="1488440"/>
                <wp:effectExtent l="76200" t="0" r="85725" b="54610"/>
                <wp:wrapNone/>
                <wp:docPr id="17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488440"/>
                          <a:chOff x="0" y="0"/>
                          <a:chExt cx="9727" cy="1488333"/>
                        </a:xfrm>
                      </wpg:grpSpPr>
                      <wps:wsp>
                        <wps:cNvPr id="51" name="Прямая со стрелкой 51"/>
                        <wps:cNvCnPr/>
                        <wps:spPr>
                          <a:xfrm>
                            <a:off x="0" y="0"/>
                            <a:ext cx="0" cy="25292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52" name="Прямая со стрелкой 52"/>
                        <wps:cNvCnPr/>
                        <wps:spPr>
                          <a:xfrm>
                            <a:off x="9727" y="408562"/>
                            <a:ext cx="0" cy="25292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53" name="Прямая со стрелкой 53"/>
                        <wps:cNvCnPr/>
                        <wps:spPr>
                          <a:xfrm>
                            <a:off x="9727" y="836579"/>
                            <a:ext cx="0" cy="25292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54" name="Прямая со стрелкой 54"/>
                        <wps:cNvCnPr/>
                        <wps:spPr>
                          <a:xfrm>
                            <a:off x="9727" y="1235413"/>
                            <a:ext cx="0" cy="25292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24CD44" id="Группа 17" o:spid="_x0000_s1026" style="position:absolute;margin-left:244.1pt;margin-top:.45pt;width:.75pt;height:117.2pt;z-index:251660288" coordsize="97,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">
                <v:shape id="Прямая со стрелкой 51" o:spid="_x0000_s1027" type="#_x0000_t32" style="position:absolute;width:0;height:25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yS0sQAAADbAAAADwAAAGRycy9kb3ducmV2LnhtbESPQWsCMRSE74L/ITyhN80qtMhqFBEF&#10;e7BYK8XjM3nuLm5eliSu23/fFAoeh5n5hpkvO1uLlnyoHCsYjzIQxNqZigsFp6/tcAoiRGSDtWNS&#10;8EMBlot+b465cQ/+pPYYC5EgHHJUUMbY5FIGXZLFMHINcfKuzluMSfpCGo+PBLe1nGTZm7RYcVoo&#10;saF1Sfp2vFsF+w99OEzb2657z/b6+3zy7rLxSr0MutUMRKQuPsP/7Z1R8DqGvy/pB8j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bJLSxAAAANsAAAAPAAAAAAAAAAAA&#10;AAAAAKECAABkcnMvZG93bnJldi54bWxQSwUGAAAAAAQABAD5AAAAkgMAAAAA&#10;" strokecolor="#5b9bd5" strokeweight=".5pt">
                  <v:stroke endarrow="block" joinstyle="miter"/>
                </v:shape>
                <v:shape id="Прямая со стрелкой 52" o:spid="_x0000_s1028" type="#_x0000_t32" style="position:absolute;left:97;top:4085;width:0;height:25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4MpcQAAADbAAAADwAAAGRycy9kb3ducmV2LnhtbESPQWsCMRSE7wX/Q3iCt5pVsMjWKKVY&#10;0IPFqkiPz+S5u7h5WZJ0Xf+9EQoeh5n5hpktOluLlnyoHCsYDTMQxNqZigsFh/3X6xREiMgGa8ek&#10;4EYBFvPeywxz4678Q+0uFiJBOOSooIyxyaUMuiSLYega4uSdnbcYk/SFNB6vCW5rOc6yN2mx4rRQ&#10;YkOfJenL7s8q2Hzr7XbaXlbdOtvo4+/Bu9PSKzXodx/vICJ18Rn+b6+MgskYHl/SD5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vgylxAAAANsAAAAPAAAAAAAAAAAA&#10;AAAAAKECAABkcnMvZG93bnJldi54bWxQSwUGAAAAAAQABAD5AAAAkgMAAAAA&#10;" strokecolor="#5b9bd5" strokeweight=".5pt">
                  <v:stroke endarrow="block" joinstyle="miter"/>
                </v:shape>
                <v:shape id="Прямая со стрелкой 53" o:spid="_x0000_s1029" type="#_x0000_t32" style="position:absolute;left:97;top:8365;width:0;height:25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/KpPsQAAADbAAAADwAAAGRycy9kb3ducmV2LnhtbESPT2sCMRTE70K/Q3gFb5ptS4usRpHS&#10;gj1Y/Id4fCbP3cXNy5LEdf32plDwOMzMb5jJrLO1aMmHyrGCl2EGglg7U3GhYLf9HoxAhIhssHZM&#10;Cm4UYDZ96k0wN+7Ka2o3sRAJwiFHBWWMTS5l0CVZDEPXECfv5LzFmKQvpPF4TXBby9cs+5AWK04L&#10;JTb0WZI+by5WwfJXr1aj9rzofrKl3h923h2/vFL9524+BhGpi4/wf3thFLy/wd+X9APk9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8qk+xAAAANsAAAAPAAAAAAAAAAAA&#10;AAAAAKECAABkcnMvZG93bnJldi54bWxQSwUGAAAAAAQABAD5AAAAkgMAAAAA&#10;" strokecolor="#5b9bd5" strokeweight=".5pt">
                  <v:stroke endarrow="block" joinstyle="miter"/>
                </v:shape>
                <v:shape id="Прямая со стрелкой 54" o:spid="_x0000_s1030" type="#_x0000_t32" style="position:absolute;left:97;top:12354;width:0;height:25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sxSsQAAADbAAAADwAAAGRycy9kb3ducmV2LnhtbESPT2sCMRTE70K/Q3gFb5ptaYusRpHS&#10;gj1Y/Id4fCbP3cXNy5LEdf32plDwOMzMb5jJrLO1aMmHyrGCl2EGglg7U3GhYLf9HoxAhIhssHZM&#10;Cm4UYDZ96k0wN+7Ka2o3sRAJwiFHBWWMTS5l0CVZDEPXECfv5LzFmKQvpPF4TXBby9cs+5AWK04L&#10;JTb0WZI+by5WwfJXr1aj9rzofrKl3h923h2/vFL9524+BhGpi4/wf3thFLy/wd+X9APk9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GzFKxAAAANsAAAAPAAAAAAAAAAAA&#10;AAAAAKECAABkcnMvZG93bnJldi54bWxQSwUGAAAAAAQABAD5AAAAkgMAAAAA&#10;" strokecolor="#5b9bd5" strokeweight=".5pt">
                  <v:stroke endarrow="block" joinstyle="miter"/>
                </v:shape>
              </v:group>
            </w:pict>
          </mc:Fallback>
        </mc:AlternateContent>
      </w: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Визначення</w:t>
      </w: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Спосіб вираження головного члена</w:t>
      </w: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Стилі використання</w:t>
      </w: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4167"/>
        </w:tabs>
        <w:jc w:val="center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Приклад 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i/>
          <w:color w:val="000000"/>
          <w:sz w:val="26"/>
          <w:szCs w:val="26"/>
          <w:lang w:val="uk-UA"/>
        </w:rPr>
      </w:pPr>
    </w:p>
    <w:p w:rsidR="00805937" w:rsidRPr="00CB0836" w:rsidRDefault="00805937" w:rsidP="00805937">
      <w:pPr>
        <w:tabs>
          <w:tab w:val="left" w:pos="546"/>
        </w:tabs>
        <w:rPr>
          <w:b/>
          <w:i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 w:bidi="uk-UA"/>
        </w:rPr>
        <w:t>Мовне спостереження.</w:t>
      </w:r>
    </w:p>
    <w:p w:rsidR="00805937" w:rsidRPr="00CB0836" w:rsidRDefault="00805937" w:rsidP="00805937">
      <w:pPr>
        <w:jc w:val="both"/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 w:bidi="uk-UA"/>
        </w:rPr>
        <w:t>Прочитайте односкладні речення. Визначте спосіб вираження головних членів (частину мови, особу, спосіб). З’ясуйте, у реченнях якої групи дію виконує конкретна особа, а якої — неозна</w:t>
      </w:r>
      <w:r w:rsidRPr="00CB0836">
        <w:rPr>
          <w:color w:val="000000"/>
          <w:sz w:val="28"/>
          <w:szCs w:val="28"/>
          <w:lang w:val="uk-UA" w:bidi="uk-UA"/>
        </w:rPr>
        <w:softHyphen/>
        <w:t>чена. Установіть закономірність між значенням і способом вираження головних членів кожної групи речень.</w:t>
      </w:r>
    </w:p>
    <w:p w:rsidR="00805937" w:rsidRPr="00CB0836" w:rsidRDefault="00805937" w:rsidP="00805937">
      <w:pPr>
        <w:jc w:val="both"/>
        <w:rPr>
          <w:i/>
          <w:sz w:val="28"/>
          <w:szCs w:val="28"/>
          <w:lang w:val="uk-UA"/>
        </w:rPr>
      </w:pPr>
      <w:r w:rsidRPr="00CB0836">
        <w:rPr>
          <w:rFonts w:eastAsia="Century Schoolbook"/>
          <w:sz w:val="28"/>
          <w:szCs w:val="28"/>
          <w:lang w:val="uk-UA"/>
        </w:rPr>
        <w:t xml:space="preserve">1. </w:t>
      </w:r>
      <w:r w:rsidRPr="00CB0836">
        <w:rPr>
          <w:color w:val="000000"/>
          <w:sz w:val="28"/>
          <w:szCs w:val="28"/>
          <w:lang w:val="uk-UA" w:eastAsia="uk-UA" w:bidi="uk-UA"/>
        </w:rPr>
        <w:t>Земля Вітчизни, квітни і живи.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Л. Кос</w:t>
      </w:r>
      <w:r w:rsidRPr="00CB0836">
        <w:rPr>
          <w:rFonts w:eastAsia="Century Schoolbook"/>
          <w:i/>
          <w:sz w:val="28"/>
          <w:szCs w:val="28"/>
          <w:lang w:val="uk-UA"/>
        </w:rPr>
        <w:softHyphen/>
        <w:t>тенко</w:t>
      </w:r>
      <w:r w:rsidRPr="00CB0836">
        <w:rPr>
          <w:rFonts w:eastAsia="Century Schoolbook"/>
          <w:sz w:val="28"/>
          <w:szCs w:val="28"/>
          <w:lang w:val="uk-UA"/>
        </w:rPr>
        <w:t xml:space="preserve">.) 2. </w:t>
      </w:r>
      <w:r w:rsidRPr="00CB0836">
        <w:rPr>
          <w:color w:val="000000"/>
          <w:sz w:val="28"/>
          <w:szCs w:val="28"/>
          <w:lang w:val="uk-UA" w:eastAsia="uk-UA" w:bidi="uk-UA"/>
        </w:rPr>
        <w:t>Напишуть у книгах великих про наші звичайні дні.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О. Квітневий</w:t>
      </w:r>
      <w:r w:rsidRPr="00CB0836">
        <w:rPr>
          <w:rFonts w:eastAsia="Century Schoolbook"/>
          <w:sz w:val="28"/>
          <w:szCs w:val="28"/>
          <w:lang w:val="uk-UA"/>
        </w:rPr>
        <w:t xml:space="preserve">.) 3. </w:t>
      </w:r>
      <w:r w:rsidRPr="00CB0836">
        <w:rPr>
          <w:color w:val="000000"/>
          <w:sz w:val="28"/>
          <w:szCs w:val="28"/>
          <w:lang w:val="uk-UA" w:eastAsia="uk-UA" w:bidi="uk-UA"/>
        </w:rPr>
        <w:t>Прокидаюсь на березі Десни під дубом.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О. Довженко</w:t>
      </w:r>
      <w:r w:rsidRPr="00CB0836">
        <w:rPr>
          <w:rFonts w:eastAsia="Century Schoolbook"/>
          <w:sz w:val="28"/>
          <w:szCs w:val="28"/>
          <w:lang w:val="uk-UA"/>
        </w:rPr>
        <w:t xml:space="preserve">.) 4. </w:t>
      </w:r>
      <w:r w:rsidRPr="00CB0836">
        <w:rPr>
          <w:color w:val="000000"/>
          <w:sz w:val="28"/>
          <w:szCs w:val="28"/>
          <w:lang w:val="uk-UA" w:eastAsia="uk-UA" w:bidi="uk-UA"/>
        </w:rPr>
        <w:t xml:space="preserve">Мене везуть у царство трав, річок і таємничих озер. </w:t>
      </w:r>
      <w:r w:rsidRPr="00CB0836">
        <w:rPr>
          <w:rFonts w:eastAsia="Century Schoolbook"/>
          <w:sz w:val="28"/>
          <w:szCs w:val="28"/>
          <w:lang w:val="uk-UA"/>
        </w:rPr>
        <w:t>(</w:t>
      </w:r>
      <w:r w:rsidRPr="00CB0836">
        <w:rPr>
          <w:rFonts w:eastAsia="Century Schoolbook"/>
          <w:i/>
          <w:sz w:val="28"/>
          <w:szCs w:val="28"/>
          <w:lang w:val="uk-UA"/>
        </w:rPr>
        <w:t>О. Довженко.)</w:t>
      </w:r>
    </w:p>
    <w:p w:rsidR="00805937" w:rsidRPr="00CB0836" w:rsidRDefault="00805937" w:rsidP="00805937">
      <w:pPr>
        <w:shd w:val="clear" w:color="auto" w:fill="FFFFFF"/>
        <w:ind w:firstLine="708"/>
        <w:rPr>
          <w:b/>
          <w:bCs/>
          <w:i/>
          <w:color w:val="000000"/>
          <w:sz w:val="26"/>
          <w:szCs w:val="26"/>
          <w:lang w:val="uk-UA"/>
        </w:rPr>
      </w:pPr>
    </w:p>
    <w:p w:rsidR="00805937" w:rsidRPr="00CB0836" w:rsidRDefault="00805937" w:rsidP="00805937">
      <w:pPr>
        <w:shd w:val="clear" w:color="auto" w:fill="FFFFFF"/>
        <w:ind w:firstLine="708"/>
        <w:rPr>
          <w:b/>
          <w:bCs/>
          <w:i/>
          <w:color w:val="000000"/>
          <w:sz w:val="26"/>
          <w:szCs w:val="26"/>
          <w:lang w:val="uk-UA"/>
        </w:rPr>
      </w:pPr>
    </w:p>
    <w:p w:rsidR="00805937" w:rsidRPr="00CB0836" w:rsidRDefault="00805937" w:rsidP="00805937">
      <w:pPr>
        <w:shd w:val="clear" w:color="auto" w:fill="FFFFFF"/>
        <w:ind w:firstLine="708"/>
        <w:rPr>
          <w:b/>
          <w:bCs/>
          <w:i/>
          <w:color w:val="000000"/>
          <w:sz w:val="26"/>
          <w:szCs w:val="26"/>
          <w:lang w:val="uk-UA"/>
        </w:rPr>
      </w:pPr>
      <w:ins w:id="0" w:author="Admin" w:date="2016-01-31T19:01:00Z"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margin">
                    <wp:posOffset>-29210</wp:posOffset>
                  </wp:positionH>
                  <wp:positionV relativeFrom="paragraph">
                    <wp:posOffset>66675</wp:posOffset>
                  </wp:positionV>
                  <wp:extent cx="6241415" cy="1379855"/>
                  <wp:effectExtent l="0" t="0" r="26035" b="10795"/>
                  <wp:wrapNone/>
                  <wp:docPr id="9" name="Скругленный прямоугольник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3798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1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2" w:author="Admin" w:date="2016-01-31T19:01:00Z">
                                <w:r w:rsidRPr="00722F74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3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5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7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uk-UA" w:bidi="uk-UA"/>
                                    <w:rPrChange w:id="8" w:author="Admin" w:date="2016-02-16T19:58:00Z">
                                      <w:rPr>
                                        <w:rFonts w:eastAsia="Century Schoolbook"/>
                                        <w:color w:val="000000"/>
                                        <w:lang w:val="uk-UA" w:bidi="uk-UA"/>
                                      </w:rPr>
                                    </w:rPrChange>
                                  </w:rPr>
                                  <w:t>т</w:t>
                                </w:r>
                              </w:ins>
                              <w:ins w:id="9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11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12" w:author="Admin" w:date="2016-02-16T19:58:00Z">
                                      <w:rPr>
                                        <w:rFonts w:eastAsia="Century Schoolbook"/>
                                        <w:color w:val="000000"/>
                                        <w:lang w:val="ru-RU" w:bidi="uk-UA"/>
                                      </w:rPr>
                                    </w:rPrChange>
                                  </w:rPr>
                                  <w:t>і</w:t>
                                </w:r>
                              </w:ins>
                              <w:ins w:id="13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4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15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16" w:author="Admin" w:date="2016-02-16T19:58:00Z">
                                    <w:rPr>
                                      <w:ins w:id="17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9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0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21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22" w:author="Admin" w:date="2016-02-16T19:58:00Z">
                                    <w:rPr>
                                      <w:del w:id="23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2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25" w:author="Admin" w:date="2016-01-31T19:04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6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27" w:author="Admin" w:date="2016-01-31T19:05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8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29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30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31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32" w:author="Admin" w:date="2016-02-16T19:58:00Z">
                                    <w:rPr>
                                      <w:del w:id="33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3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35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36" w:author="Admin" w:date="2016-02-16T19:58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37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38" w:author="Admin" w:date="2016-02-16T19:58:00Z">
                                    <w:rPr>
                                      <w:del w:id="39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41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42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43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44" w:author="Admin" w:date="2016-02-16T19:58:00Z">
                                    <w:rPr>
                                      <w:del w:id="45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47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48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49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50" w:author="Admin" w:date="2016-02-16T19:58:00Z">
                                    <w:rPr>
                                      <w:del w:id="51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53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54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55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56" w:author="Admin" w:date="2016-02-16T19:58:00Z">
                                    <w:rPr>
                                      <w:del w:id="57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59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60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61" w:author="Admin" w:date="2016-02-16T19:58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63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64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9" o:spid="_x0000_s1044" style="position:absolute;left:0;text-align:left;margin-left:-2.3pt;margin-top:5.25pt;width:491.45pt;height:108.6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65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66" w:author="Admin" w:date="2016-01-31T19:01:00Z">
                          <w:r w:rsidRPr="00722F74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67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6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69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0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71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uk-UA" w:bidi="uk-UA"/>
                              <w:rPrChange w:id="72" w:author="Admin" w:date="2016-02-16T19:58:00Z">
                                <w:rPr>
                                  <w:rFonts w:eastAsia="Century Schoolbook"/>
                                  <w:color w:val="000000"/>
                                  <w:lang w:val="uk-UA" w:bidi="uk-UA"/>
                                </w:rPr>
                              </w:rPrChange>
                            </w:rPr>
                            <w:t>т</w:t>
                          </w:r>
                        </w:ins>
                        <w:ins w:id="73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4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75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76" w:author="Admin" w:date="2016-02-16T19:58:00Z"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</w:rPr>
                              </w:rPrChange>
                            </w:rPr>
                            <w:t>і</w:t>
                          </w:r>
                        </w:ins>
                        <w:ins w:id="77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8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79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80" w:author="Admin" w:date="2016-02-16T19:58:00Z">
                              <w:rPr>
                                <w:ins w:id="81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83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4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85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86" w:author="Admin" w:date="2016-02-16T19:58:00Z">
                              <w:rPr>
                                <w:del w:id="87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89" w:author="Admin" w:date="2016-01-31T19:04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0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91" w:author="Admin" w:date="2016-01-31T19:05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2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93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4" w:author="Admin" w:date="2016-02-16T19:58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95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96" w:author="Admin" w:date="2016-02-16T19:58:00Z">
                              <w:rPr>
                                <w:del w:id="97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9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99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100" w:author="Admin" w:date="2016-02-16T19:58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01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102" w:author="Admin" w:date="2016-02-16T19:58:00Z">
                              <w:rPr>
                                <w:del w:id="103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0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05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106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07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108" w:author="Admin" w:date="2016-02-16T19:58:00Z">
                              <w:rPr>
                                <w:del w:id="109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1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11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112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13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114" w:author="Admin" w:date="2016-02-16T19:58:00Z">
                              <w:rPr>
                                <w:del w:id="115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1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17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118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19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120" w:author="Admin" w:date="2016-02-16T19:58:00Z">
                              <w:rPr>
                                <w:del w:id="121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23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124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125" w:author="Admin" w:date="2016-02-16T19:58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27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128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5942965</wp:posOffset>
                  </wp:positionV>
                  <wp:extent cx="6241415" cy="1963420"/>
                  <wp:effectExtent l="0" t="0" r="26035" b="17780"/>
                  <wp:wrapNone/>
                  <wp:docPr id="8" name="Скругленный прямоугольник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9634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129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130" w:author="Admin" w:date="2016-01-31T19:01:00Z">
                                <w:r w:rsidRPr="00722F74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131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13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33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34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135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uk-UA" w:bidi="uk-UA"/>
                                    <w:rPrChange w:id="136" w:author="Admin" w:date="2016-02-16T19:58:00Z">
                                      <w:rPr>
                                        <w:rFonts w:eastAsia="Century Schoolbook"/>
                                        <w:color w:val="000000"/>
                                        <w:lang w:val="uk-UA" w:bidi="uk-UA"/>
                                      </w:rPr>
                                    </w:rPrChange>
                                  </w:rPr>
                                  <w:t>т</w:t>
                                </w:r>
                              </w:ins>
                              <w:ins w:id="137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38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139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140" w:author="Admin" w:date="2016-02-16T19:58:00Z">
                                      <w:rPr>
                                        <w:rFonts w:eastAsia="Century Schoolbook"/>
                                        <w:color w:val="000000"/>
                                        <w:lang w:val="ru-RU" w:bidi="uk-UA"/>
                                      </w:rPr>
                                    </w:rPrChange>
                                  </w:rPr>
                                  <w:t>і</w:t>
                                </w:r>
                              </w:ins>
                              <w:ins w:id="141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42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143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144" w:author="Admin" w:date="2016-02-16T19:58:00Z">
                                    <w:rPr>
                                      <w:ins w:id="145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4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47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48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49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150" w:author="Admin" w:date="2016-02-16T19:58:00Z">
                                    <w:rPr>
                                      <w:del w:id="151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5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53" w:author="Admin" w:date="2016-01-31T19:04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54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155" w:author="Admin" w:date="2016-01-31T19:05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56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157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58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59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160" w:author="Admin" w:date="2016-02-16T19:58:00Z">
                                    <w:rPr>
                                      <w:del w:id="161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6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63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164" w:author="Admin" w:date="2016-02-16T19:58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65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166" w:author="Admin" w:date="2016-02-16T19:58:00Z">
                                    <w:rPr>
                                      <w:del w:id="167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6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69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170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71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172" w:author="Admin" w:date="2016-02-16T19:58:00Z">
                                    <w:rPr>
                                      <w:del w:id="173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7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75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176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77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178" w:author="Admin" w:date="2016-02-16T19:58:00Z">
                                    <w:rPr>
                                      <w:del w:id="179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8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81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182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83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184" w:author="Admin" w:date="2016-02-16T19:58:00Z">
                                    <w:rPr>
                                      <w:del w:id="185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8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87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188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189" w:author="Admin" w:date="2016-02-16T19:58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9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91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192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8" o:spid="_x0000_s1045" style="position:absolute;left:0;text-align:left;margin-left:53.85pt;margin-top:467.95pt;width:491.45pt;height:154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193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194" w:author="Admin" w:date="2016-01-31T19:01:00Z">
                          <w:r w:rsidRPr="00722F74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195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19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197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98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199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uk-UA" w:bidi="uk-UA"/>
                              <w:rPrChange w:id="200" w:author="Admin" w:date="2016-02-16T19:58:00Z">
                                <w:rPr>
                                  <w:rFonts w:eastAsia="Century Schoolbook"/>
                                  <w:color w:val="000000"/>
                                  <w:lang w:val="uk-UA" w:bidi="uk-UA"/>
                                </w:rPr>
                              </w:rPrChange>
                            </w:rPr>
                            <w:t>т</w:t>
                          </w:r>
                        </w:ins>
                        <w:ins w:id="201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202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203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204" w:author="Admin" w:date="2016-02-16T19:58:00Z"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</w:rPr>
                              </w:rPrChange>
                            </w:rPr>
                            <w:t>і</w:t>
                          </w:r>
                        </w:ins>
                        <w:ins w:id="205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206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207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208" w:author="Admin" w:date="2016-02-16T19:58:00Z">
                              <w:rPr>
                                <w:ins w:id="209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21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211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212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213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214" w:author="Admin" w:date="2016-02-16T19:58:00Z">
                              <w:rPr>
                                <w:del w:id="215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21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217" w:author="Admin" w:date="2016-01-31T19:04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218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219" w:author="Admin" w:date="2016-01-31T19:05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220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221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222" w:author="Admin" w:date="2016-02-16T19:58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223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224" w:author="Admin" w:date="2016-02-16T19:58:00Z">
                              <w:rPr>
                                <w:del w:id="225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22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227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228" w:author="Admin" w:date="2016-02-16T19:58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229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230" w:author="Admin" w:date="2016-02-16T19:58:00Z">
                              <w:rPr>
                                <w:del w:id="231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23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233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234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235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236" w:author="Admin" w:date="2016-02-16T19:58:00Z">
                              <w:rPr>
                                <w:del w:id="237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23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239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240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241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242" w:author="Admin" w:date="2016-02-16T19:58:00Z">
                              <w:rPr>
                                <w:del w:id="243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24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245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246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247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248" w:author="Admin" w:date="2016-02-16T19:58:00Z">
                              <w:rPr>
                                <w:del w:id="249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25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251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252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253" w:author="Admin" w:date="2016-02-16T19:58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25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255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256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5942965</wp:posOffset>
                  </wp:positionV>
                  <wp:extent cx="6241415" cy="1963420"/>
                  <wp:effectExtent l="0" t="0" r="26035" b="17780"/>
                  <wp:wrapNone/>
                  <wp:docPr id="7" name="Скругленный прямоугольник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9634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257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258" w:author="Admin" w:date="2016-01-31T19:01:00Z">
                                <w:r w:rsidRPr="00722F74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259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26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261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62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263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uk-UA" w:bidi="uk-UA"/>
                                    <w:rPrChange w:id="264" w:author="Admin" w:date="2016-02-16T19:58:00Z">
                                      <w:rPr>
                                        <w:rFonts w:eastAsia="Century Schoolbook"/>
                                        <w:color w:val="000000"/>
                                        <w:lang w:val="uk-UA" w:bidi="uk-UA"/>
                                      </w:rPr>
                                    </w:rPrChange>
                                  </w:rPr>
                                  <w:t>т</w:t>
                                </w:r>
                              </w:ins>
                              <w:ins w:id="265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66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267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268" w:author="Admin" w:date="2016-02-16T19:58:00Z">
                                      <w:rPr>
                                        <w:rFonts w:eastAsia="Century Schoolbook"/>
                                        <w:color w:val="000000"/>
                                        <w:lang w:val="ru-RU" w:bidi="uk-UA"/>
                                      </w:rPr>
                                    </w:rPrChange>
                                  </w:rPr>
                                  <w:t>і</w:t>
                                </w:r>
                              </w:ins>
                              <w:ins w:id="269" w:author="Admin" w:date="2016-01-31T19:02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70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271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272" w:author="Admin" w:date="2016-02-16T19:58:00Z">
                                    <w:rPr>
                                      <w:ins w:id="273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27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275" w:author="Admin" w:date="2016-01-31T19:03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76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277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278" w:author="Admin" w:date="2016-02-16T19:58:00Z">
                                    <w:rPr>
                                      <w:del w:id="279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28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281" w:author="Admin" w:date="2016-01-31T19:04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82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283" w:author="Admin" w:date="2016-01-31T19:05:00Z">
                                <w:r w:rsidRPr="00D857BE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84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285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286" w:author="Admin" w:date="2016-02-16T19:58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287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288" w:author="Admin" w:date="2016-02-16T19:58:00Z">
                                    <w:rPr>
                                      <w:del w:id="289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29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291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292" w:author="Admin" w:date="2016-02-16T19:58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293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294" w:author="Admin" w:date="2016-02-16T19:58:00Z">
                                    <w:rPr>
                                      <w:del w:id="295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29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297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298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299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300" w:author="Admin" w:date="2016-02-16T19:58:00Z">
                                    <w:rPr>
                                      <w:del w:id="301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30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303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304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305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306" w:author="Admin" w:date="2016-02-16T19:58:00Z">
                                    <w:rPr>
                                      <w:del w:id="307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30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309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310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D857BE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311" w:author="Admin" w:date="2016-01-31T19:01:00Z"/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312" w:author="Admin" w:date="2016-02-16T19:58:00Z">
                                    <w:rPr>
                                      <w:del w:id="313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31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315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316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D857BE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sz w:val="28"/>
                                  <w:szCs w:val="28"/>
                                  <w:lang w:val="ru-RU" w:bidi="uk-UA"/>
                                  <w:rPrChange w:id="317" w:author="Admin" w:date="2016-02-16T19:58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31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319" w:author="Admin" w:date="2016-01-31T19:01:00Z">
                                <w:r w:rsidRPr="00D857BE" w:rsidDel="00253829">
                                  <w:rPr>
                                    <w:rFonts w:eastAsia="Century Schoolbook"/>
                                    <w:color w:val="000000"/>
                                    <w:sz w:val="28"/>
                                    <w:szCs w:val="28"/>
                                    <w:lang w:val="ru-RU" w:bidi="uk-UA"/>
                                    <w:rPrChange w:id="320" w:author="Admin" w:date="2016-02-16T19:58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7" o:spid="_x0000_s1046" style="position:absolute;left:0;text-align:left;margin-left:53.85pt;margin-top:467.95pt;width:491.45pt;height:154.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321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322" w:author="Admin" w:date="2016-01-31T19:01:00Z">
                          <w:r w:rsidRPr="00722F74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323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32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325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326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327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uk-UA" w:bidi="uk-UA"/>
                              <w:rPrChange w:id="328" w:author="Admin" w:date="2016-02-16T19:58:00Z">
                                <w:rPr>
                                  <w:rFonts w:eastAsia="Century Schoolbook"/>
                                  <w:color w:val="000000"/>
                                  <w:lang w:val="uk-UA" w:bidi="uk-UA"/>
                                </w:rPr>
                              </w:rPrChange>
                            </w:rPr>
                            <w:t>т</w:t>
                          </w:r>
                        </w:ins>
                        <w:ins w:id="329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330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331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332" w:author="Admin" w:date="2016-02-16T19:58:00Z"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</w:rPr>
                              </w:rPrChange>
                            </w:rPr>
                            <w:t>і</w:t>
                          </w:r>
                        </w:ins>
                        <w:ins w:id="333" w:author="Admin" w:date="2016-01-31T19:02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334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335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336" w:author="Admin" w:date="2016-02-16T19:58:00Z">
                              <w:rPr>
                                <w:ins w:id="337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33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339" w:author="Admin" w:date="2016-01-31T19:03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340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341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342" w:author="Admin" w:date="2016-02-16T19:58:00Z">
                              <w:rPr>
                                <w:del w:id="343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34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345" w:author="Admin" w:date="2016-01-31T19:04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346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347" w:author="Admin" w:date="2016-01-31T19:05:00Z">
                          <w:r w:rsidRPr="00D857BE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348" w:author="Admin" w:date="2016-02-16T19:58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349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350" w:author="Admin" w:date="2016-02-16T19:58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351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352" w:author="Admin" w:date="2016-02-16T19:58:00Z">
                              <w:rPr>
                                <w:del w:id="353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35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355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356" w:author="Admin" w:date="2016-02-16T19:58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357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358" w:author="Admin" w:date="2016-02-16T19:58:00Z">
                              <w:rPr>
                                <w:del w:id="359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36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361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362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363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364" w:author="Admin" w:date="2016-02-16T19:58:00Z">
                              <w:rPr>
                                <w:del w:id="365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36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367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368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369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370" w:author="Admin" w:date="2016-02-16T19:58:00Z">
                              <w:rPr>
                                <w:del w:id="371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37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373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374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D857BE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375" w:author="Admin" w:date="2016-01-31T19:01:00Z"/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376" w:author="Admin" w:date="2016-02-16T19:58:00Z">
                              <w:rPr>
                                <w:del w:id="377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37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379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380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D857BE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sz w:val="28"/>
                            <w:szCs w:val="28"/>
                            <w:lang w:val="ru-RU" w:bidi="uk-UA"/>
                            <w:rPrChange w:id="381" w:author="Admin" w:date="2016-02-16T19:58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38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383" w:author="Admin" w:date="2016-01-31T19:01:00Z">
                          <w:r w:rsidRPr="00D857BE" w:rsidDel="00253829">
                            <w:rPr>
                              <w:rFonts w:eastAsia="Century Schoolbook"/>
                              <w:color w:val="000000"/>
                              <w:sz w:val="28"/>
                              <w:szCs w:val="28"/>
                              <w:lang w:val="ru-RU" w:bidi="uk-UA"/>
                              <w:rPrChange w:id="384" w:author="Admin" w:date="2016-02-16T19:58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6167120</wp:posOffset>
                  </wp:positionV>
                  <wp:extent cx="6241415" cy="1245235"/>
                  <wp:effectExtent l="0" t="0" r="26035" b="12065"/>
                  <wp:wrapNone/>
                  <wp:docPr id="6" name="Скругленный прямоугольник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2452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385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386" w:author="Admin" w:date="2016-01-31T19:01:00Z">
                                <w:r w:rsidRPr="00B67621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  <w:rPrChange w:id="387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388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389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390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391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392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uk-UA" w:bidi="uk-UA"/>
                                  </w:rPr>
                                  <w:t>т</w:t>
                                </w:r>
                              </w:ins>
                              <w:ins w:id="393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394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395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</w:rPr>
                                  <w:t>і</w:t>
                                </w:r>
                              </w:ins>
                              <w:ins w:id="396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397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398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399" w:author="Admin" w:date="2016-01-31T19:05:00Z">
                                    <w:rPr>
                                      <w:ins w:id="400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01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402" w:author="Admin" w:date="2016-01-31T19:03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03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404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405" w:author="Admin" w:date="2016-01-31T19:05:00Z">
                                    <w:rPr>
                                      <w:del w:id="406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07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408" w:author="Admin" w:date="2016-01-31T19:04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09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410" w:author="Admin" w:date="2016-01-31T19:05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11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412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13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414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415" w:author="Admin" w:date="2016-01-31T19:05:00Z">
                                    <w:rPr>
                                      <w:del w:id="416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17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418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19" w:author="Admin" w:date="2016-01-31T19:05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420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421" w:author="Admin" w:date="2016-01-31T19:05:00Z">
                                    <w:rPr>
                                      <w:del w:id="422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23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424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25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426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427" w:author="Admin" w:date="2016-01-31T19:05:00Z">
                                    <w:rPr>
                                      <w:del w:id="428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29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430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31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432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433" w:author="Admin" w:date="2016-01-31T19:05:00Z">
                                    <w:rPr>
                                      <w:del w:id="434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35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436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37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438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439" w:author="Admin" w:date="2016-01-31T19:05:00Z">
                                    <w:rPr>
                                      <w:del w:id="440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41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442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43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  <w:rPrChange w:id="444" w:author="Admin" w:date="2016-01-31T19:05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445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446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447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6" o:spid="_x0000_s1047" style="position:absolute;left:0;text-align:left;margin-left:53.85pt;margin-top:485.6pt;width:491.45pt;height:98.0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448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449" w:author="Admin" w:date="2016-01-31T19:01:00Z">
                          <w:r w:rsidRPr="00B67621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  <w:rPrChange w:id="450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451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45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453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54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455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uk-UA" w:bidi="uk-UA"/>
                            </w:rPr>
                            <w:t>т</w:t>
                          </w:r>
                        </w:ins>
                        <w:ins w:id="456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57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458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ru-RU" w:bidi="uk-UA"/>
                            </w:rPr>
                            <w:t>і</w:t>
                          </w:r>
                        </w:ins>
                        <w:ins w:id="459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60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461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462" w:author="Admin" w:date="2016-01-31T19:05:00Z">
                              <w:rPr>
                                <w:ins w:id="463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46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465" w:author="Admin" w:date="2016-01-31T19:03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66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467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468" w:author="Admin" w:date="2016-01-31T19:05:00Z">
                              <w:rPr>
                                <w:del w:id="469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47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471" w:author="Admin" w:date="2016-01-31T19:04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72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473" w:author="Admin" w:date="2016-01-31T19:05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74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475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76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477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478" w:author="Admin" w:date="2016-01-31T19:05:00Z">
                              <w:rPr>
                                <w:del w:id="479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48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481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82" w:author="Admin" w:date="2016-01-31T19:05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483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484" w:author="Admin" w:date="2016-01-31T19:05:00Z">
                              <w:rPr>
                                <w:del w:id="485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48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487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88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489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490" w:author="Admin" w:date="2016-01-31T19:05:00Z">
                              <w:rPr>
                                <w:del w:id="491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49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493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494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495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496" w:author="Admin" w:date="2016-01-31T19:05:00Z">
                              <w:rPr>
                                <w:del w:id="497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49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499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00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501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502" w:author="Admin" w:date="2016-01-31T19:05:00Z">
                              <w:rPr>
                                <w:del w:id="503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50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505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06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lang w:val="ru-RU" w:bidi="uk-UA"/>
                            <w:rPrChange w:id="507" w:author="Admin" w:date="2016-01-31T19:05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50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509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10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6167120</wp:posOffset>
                  </wp:positionV>
                  <wp:extent cx="6241415" cy="1245235"/>
                  <wp:effectExtent l="0" t="0" r="26035" b="12065"/>
                  <wp:wrapNone/>
                  <wp:docPr id="5" name="Скругленный прямоугольни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2452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511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512" w:author="Admin" w:date="2016-01-31T19:01:00Z">
                                <w:r w:rsidRPr="00D04279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513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51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515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16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517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uk-UA" w:bidi="uk-UA"/>
                                  </w:rPr>
                                  <w:t>т</w:t>
                                </w:r>
                              </w:ins>
                              <w:ins w:id="518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19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520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</w:rPr>
                                  <w:t>і</w:t>
                                </w:r>
                              </w:ins>
                              <w:ins w:id="521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22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523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524" w:author="Admin" w:date="2016-01-31T19:05:00Z">
                                    <w:rPr>
                                      <w:ins w:id="525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2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527" w:author="Admin" w:date="2016-01-31T19:03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28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529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530" w:author="Admin" w:date="2016-01-31T19:05:00Z">
                                    <w:rPr>
                                      <w:del w:id="531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3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533" w:author="Admin" w:date="2016-01-31T19:04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34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535" w:author="Admin" w:date="2016-01-31T19:05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36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537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38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539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540" w:author="Admin" w:date="2016-01-31T19:05:00Z">
                                    <w:rPr>
                                      <w:del w:id="541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4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543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44" w:author="Admin" w:date="2016-01-31T19:05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545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546" w:author="Admin" w:date="2016-01-31T19:05:00Z">
                                    <w:rPr>
                                      <w:del w:id="547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4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549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50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551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552" w:author="Admin" w:date="2016-01-31T19:05:00Z">
                                    <w:rPr>
                                      <w:del w:id="553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5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555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56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557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558" w:author="Admin" w:date="2016-01-31T19:05:00Z">
                                    <w:rPr>
                                      <w:del w:id="559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6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561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62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563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564" w:author="Admin" w:date="2016-01-31T19:05:00Z">
                                    <w:rPr>
                                      <w:del w:id="565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6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567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68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  <w:rPrChange w:id="569" w:author="Admin" w:date="2016-01-31T19:05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57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571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572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5" o:spid="_x0000_s1048" style="position:absolute;left:0;text-align:left;margin-left:53.85pt;margin-top:485.6pt;width:491.45pt;height:98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573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574" w:author="Admin" w:date="2016-01-31T19:01:00Z">
                          <w:r w:rsidRPr="00D04279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575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57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577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78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579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uk-UA" w:bidi="uk-UA"/>
                            </w:rPr>
                            <w:t>т</w:t>
                          </w:r>
                        </w:ins>
                        <w:ins w:id="580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81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582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ru-RU" w:bidi="uk-UA"/>
                            </w:rPr>
                            <w:t>і</w:t>
                          </w:r>
                        </w:ins>
                        <w:ins w:id="583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84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585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586" w:author="Admin" w:date="2016-01-31T19:05:00Z">
                              <w:rPr>
                                <w:ins w:id="587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58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589" w:author="Admin" w:date="2016-01-31T19:03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90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591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592" w:author="Admin" w:date="2016-01-31T19:05:00Z">
                              <w:rPr>
                                <w:del w:id="593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59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595" w:author="Admin" w:date="2016-01-31T19:04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96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597" w:author="Admin" w:date="2016-01-31T19:05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598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599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600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601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602" w:author="Admin" w:date="2016-01-31T19:05:00Z">
                              <w:rPr>
                                <w:del w:id="603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60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605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606" w:author="Admin" w:date="2016-01-31T19:05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607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608" w:author="Admin" w:date="2016-01-31T19:05:00Z">
                              <w:rPr>
                                <w:del w:id="609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61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611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612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613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614" w:author="Admin" w:date="2016-01-31T19:05:00Z">
                              <w:rPr>
                                <w:del w:id="615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61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617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618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619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620" w:author="Admin" w:date="2016-01-31T19:05:00Z">
                              <w:rPr>
                                <w:del w:id="621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62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623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624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625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626" w:author="Admin" w:date="2016-01-31T19:05:00Z">
                              <w:rPr>
                                <w:del w:id="627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62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629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630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lang w:val="ru-RU" w:bidi="uk-UA"/>
                            <w:rPrChange w:id="631" w:author="Admin" w:date="2016-01-31T19:05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63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633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634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</w:ins>
    </w:p>
    <w:p w:rsidR="00805937" w:rsidRPr="00CB0836" w:rsidRDefault="00805937" w:rsidP="00805937">
      <w:pPr>
        <w:shd w:val="clear" w:color="auto" w:fill="FFFFFF"/>
        <w:ind w:firstLine="708"/>
        <w:rPr>
          <w:b/>
          <w:bCs/>
          <w:i/>
          <w:color w:val="000000"/>
          <w:sz w:val="26"/>
          <w:szCs w:val="26"/>
          <w:lang w:val="uk-UA"/>
        </w:rPr>
      </w:pPr>
      <w:ins w:id="635" w:author="Admin" w:date="2016-01-31T19:01:00Z"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6167120</wp:posOffset>
                  </wp:positionV>
                  <wp:extent cx="6241415" cy="1245235"/>
                  <wp:effectExtent l="0" t="0" r="26035" b="12065"/>
                  <wp:wrapNone/>
                  <wp:docPr id="4" name="Скругленный 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2452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636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637" w:author="Admin" w:date="2016-01-31T19:01:00Z">
                                <w:r w:rsidRPr="00722F74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638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639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640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41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642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uk-UA" w:bidi="uk-UA"/>
                                  </w:rPr>
                                  <w:t>т</w:t>
                                </w:r>
                              </w:ins>
                              <w:ins w:id="643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44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645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</w:rPr>
                                  <w:t>і</w:t>
                                </w:r>
                              </w:ins>
                              <w:ins w:id="646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47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648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649" w:author="Admin" w:date="2016-01-31T19:05:00Z">
                                    <w:rPr>
                                      <w:ins w:id="650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51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652" w:author="Admin" w:date="2016-01-31T19:03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53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654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655" w:author="Admin" w:date="2016-01-31T19:05:00Z">
                                    <w:rPr>
                                      <w:del w:id="656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57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658" w:author="Admin" w:date="2016-01-31T19:04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59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660" w:author="Admin" w:date="2016-01-31T19:05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61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662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63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664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665" w:author="Admin" w:date="2016-01-31T19:05:00Z">
                                    <w:rPr>
                                      <w:del w:id="666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67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668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69" w:author="Admin" w:date="2016-01-31T19:05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670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671" w:author="Admin" w:date="2016-01-31T19:05:00Z">
                                    <w:rPr>
                                      <w:del w:id="672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73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674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75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676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677" w:author="Admin" w:date="2016-01-31T19:05:00Z">
                                    <w:rPr>
                                      <w:del w:id="678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79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680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81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682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683" w:author="Admin" w:date="2016-01-31T19:05:00Z">
                                    <w:rPr>
                                      <w:del w:id="684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85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686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87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688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689" w:author="Admin" w:date="2016-01-31T19:05:00Z">
                                    <w:rPr>
                                      <w:del w:id="690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91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692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93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  <w:rPrChange w:id="694" w:author="Admin" w:date="2016-01-31T19:05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695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696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697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4" o:spid="_x0000_s1049" style="position:absolute;left:0;text-align:left;margin-left:53.85pt;margin-top:485.6pt;width:491.45pt;height:98.0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698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699" w:author="Admin" w:date="2016-01-31T19:01:00Z">
                          <w:r w:rsidRPr="00722F74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700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701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702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03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704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uk-UA" w:bidi="uk-UA"/>
                            </w:rPr>
                            <w:t>т</w:t>
                          </w:r>
                        </w:ins>
                        <w:ins w:id="705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06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707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ru-RU" w:bidi="uk-UA"/>
                            </w:rPr>
                            <w:t>і</w:t>
                          </w:r>
                        </w:ins>
                        <w:ins w:id="708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09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710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711" w:author="Admin" w:date="2016-01-31T19:05:00Z">
                              <w:rPr>
                                <w:ins w:id="712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713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714" w:author="Admin" w:date="2016-01-31T19:03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15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716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717" w:author="Admin" w:date="2016-01-31T19:05:00Z">
                              <w:rPr>
                                <w:del w:id="718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719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720" w:author="Admin" w:date="2016-01-31T19:04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21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722" w:author="Admin" w:date="2016-01-31T19:05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23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724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25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726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727" w:author="Admin" w:date="2016-01-31T19:05:00Z">
                              <w:rPr>
                                <w:del w:id="728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729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730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31" w:author="Admin" w:date="2016-01-31T19:05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732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733" w:author="Admin" w:date="2016-01-31T19:05:00Z">
                              <w:rPr>
                                <w:del w:id="734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735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736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37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738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739" w:author="Admin" w:date="2016-01-31T19:05:00Z">
                              <w:rPr>
                                <w:del w:id="740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741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742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43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744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745" w:author="Admin" w:date="2016-01-31T19:05:00Z">
                              <w:rPr>
                                <w:del w:id="746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747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748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49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750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751" w:author="Admin" w:date="2016-01-31T19:05:00Z">
                              <w:rPr>
                                <w:del w:id="752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753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754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55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lang w:val="ru-RU" w:bidi="uk-UA"/>
                            <w:rPrChange w:id="756" w:author="Admin" w:date="2016-01-31T19:05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757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758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759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6167120</wp:posOffset>
                  </wp:positionV>
                  <wp:extent cx="6241415" cy="1245235"/>
                  <wp:effectExtent l="0" t="0" r="26035" b="12065"/>
                  <wp:wrapNone/>
                  <wp:docPr id="3" name="Скругленный прямоугольни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2452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760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761" w:author="Admin" w:date="2016-01-31T19:01:00Z">
                                <w:r w:rsidRPr="00722F74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762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763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764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65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766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uk-UA" w:bidi="uk-UA"/>
                                  </w:rPr>
                                  <w:t>т</w:t>
                                </w:r>
                              </w:ins>
                              <w:ins w:id="767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68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769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</w:rPr>
                                  <w:t>і</w:t>
                                </w:r>
                              </w:ins>
                              <w:ins w:id="770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71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772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773" w:author="Admin" w:date="2016-01-31T19:05:00Z">
                                    <w:rPr>
                                      <w:ins w:id="774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775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776" w:author="Admin" w:date="2016-01-31T19:03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77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778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779" w:author="Admin" w:date="2016-01-31T19:05:00Z">
                                    <w:rPr>
                                      <w:del w:id="780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781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782" w:author="Admin" w:date="2016-01-31T19:04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83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784" w:author="Admin" w:date="2016-01-31T19:05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85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786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87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788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789" w:author="Admin" w:date="2016-01-31T19:05:00Z">
                                    <w:rPr>
                                      <w:del w:id="790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791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792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93" w:author="Admin" w:date="2016-01-31T19:05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794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795" w:author="Admin" w:date="2016-01-31T19:05:00Z">
                                    <w:rPr>
                                      <w:del w:id="796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797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798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799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800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801" w:author="Admin" w:date="2016-01-31T19:05:00Z">
                                    <w:rPr>
                                      <w:del w:id="802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803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804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805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806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807" w:author="Admin" w:date="2016-01-31T19:05:00Z">
                                    <w:rPr>
                                      <w:del w:id="808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809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810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811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812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813" w:author="Admin" w:date="2016-01-31T19:05:00Z">
                                    <w:rPr>
                                      <w:del w:id="814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815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816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817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  <w:rPrChange w:id="818" w:author="Admin" w:date="2016-01-31T19:05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819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820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821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3" o:spid="_x0000_s1050" style="position:absolute;left:0;text-align:left;margin-left:53.85pt;margin-top:485.6pt;width:491.45pt;height:98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822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823" w:author="Admin" w:date="2016-01-31T19:01:00Z">
                          <w:r w:rsidRPr="00722F74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824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825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826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27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828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uk-UA" w:bidi="uk-UA"/>
                            </w:rPr>
                            <w:t>т</w:t>
                          </w:r>
                        </w:ins>
                        <w:ins w:id="829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30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831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ru-RU" w:bidi="uk-UA"/>
                            </w:rPr>
                            <w:t>і</w:t>
                          </w:r>
                        </w:ins>
                        <w:ins w:id="832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33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834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835" w:author="Admin" w:date="2016-01-31T19:05:00Z">
                              <w:rPr>
                                <w:ins w:id="836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37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838" w:author="Admin" w:date="2016-01-31T19:03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39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840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841" w:author="Admin" w:date="2016-01-31T19:05:00Z">
                              <w:rPr>
                                <w:del w:id="842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43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844" w:author="Admin" w:date="2016-01-31T19:04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45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846" w:author="Admin" w:date="2016-01-31T19:05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47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848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49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850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851" w:author="Admin" w:date="2016-01-31T19:05:00Z">
                              <w:rPr>
                                <w:del w:id="852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53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854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55" w:author="Admin" w:date="2016-01-31T19:05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856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857" w:author="Admin" w:date="2016-01-31T19:05:00Z">
                              <w:rPr>
                                <w:del w:id="858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59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860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61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862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863" w:author="Admin" w:date="2016-01-31T19:05:00Z">
                              <w:rPr>
                                <w:del w:id="864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65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866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67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868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869" w:author="Admin" w:date="2016-01-31T19:05:00Z">
                              <w:rPr>
                                <w:del w:id="870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71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872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73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874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875" w:author="Admin" w:date="2016-01-31T19:05:00Z">
                              <w:rPr>
                                <w:del w:id="876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77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878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79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lang w:val="ru-RU" w:bidi="uk-UA"/>
                            <w:rPrChange w:id="880" w:author="Admin" w:date="2016-01-31T19:05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881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882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883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6167120</wp:posOffset>
                  </wp:positionV>
                  <wp:extent cx="6241415" cy="1245235"/>
                  <wp:effectExtent l="0" t="0" r="26035" b="12065"/>
                  <wp:wrapNone/>
                  <wp:docPr id="2" name="Скругленный прямоугольни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2452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884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885" w:author="Admin" w:date="2016-01-31T19:01:00Z">
                                <w:r w:rsidRPr="00B67621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  <w:rPrChange w:id="886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887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88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889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890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891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uk-UA" w:bidi="uk-UA"/>
                                  </w:rPr>
                                  <w:t>т</w:t>
                                </w:r>
                              </w:ins>
                              <w:ins w:id="892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893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894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</w:rPr>
                                  <w:t>і</w:t>
                                </w:r>
                              </w:ins>
                              <w:ins w:id="895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896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897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898" w:author="Admin" w:date="2016-01-31T19:05:00Z">
                                    <w:rPr>
                                      <w:ins w:id="899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90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901" w:author="Admin" w:date="2016-01-31T19:03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02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903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904" w:author="Admin" w:date="2016-01-31T19:05:00Z">
                                    <w:rPr>
                                      <w:del w:id="905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90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907" w:author="Admin" w:date="2016-01-31T19:04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08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909" w:author="Admin" w:date="2016-01-31T19:05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10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911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12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913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914" w:author="Admin" w:date="2016-01-31T19:05:00Z">
                                    <w:rPr>
                                      <w:del w:id="915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91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917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18" w:author="Admin" w:date="2016-01-31T19:05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919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920" w:author="Admin" w:date="2016-01-31T19:05:00Z">
                                    <w:rPr>
                                      <w:del w:id="921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92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923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24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925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926" w:author="Admin" w:date="2016-01-31T19:05:00Z">
                                    <w:rPr>
                                      <w:del w:id="927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92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929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30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931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932" w:author="Admin" w:date="2016-01-31T19:05:00Z">
                                    <w:rPr>
                                      <w:del w:id="933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93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935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36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937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938" w:author="Admin" w:date="2016-01-31T19:05:00Z">
                                    <w:rPr>
                                      <w:del w:id="939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94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941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42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  <w:rPrChange w:id="943" w:author="Admin" w:date="2016-01-31T19:05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94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945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946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2" o:spid="_x0000_s1051" style="position:absolute;left:0;text-align:left;margin-left:53.85pt;margin-top:485.6pt;width:491.45pt;height:98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947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948" w:author="Admin" w:date="2016-01-31T19:01:00Z">
                          <w:r w:rsidRPr="00B67621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  <w:rPrChange w:id="949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950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951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952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53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954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uk-UA" w:bidi="uk-UA"/>
                            </w:rPr>
                            <w:t>т</w:t>
                          </w:r>
                        </w:ins>
                        <w:ins w:id="955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56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957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ru-RU" w:bidi="uk-UA"/>
                            </w:rPr>
                            <w:t>і</w:t>
                          </w:r>
                        </w:ins>
                        <w:ins w:id="958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59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960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961" w:author="Admin" w:date="2016-01-31T19:05:00Z">
                              <w:rPr>
                                <w:ins w:id="962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963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964" w:author="Admin" w:date="2016-01-31T19:03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65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966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967" w:author="Admin" w:date="2016-01-31T19:05:00Z">
                              <w:rPr>
                                <w:del w:id="968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969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970" w:author="Admin" w:date="2016-01-31T19:04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71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972" w:author="Admin" w:date="2016-01-31T19:05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73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974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75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976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977" w:author="Admin" w:date="2016-01-31T19:05:00Z">
                              <w:rPr>
                                <w:del w:id="978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979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980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81" w:author="Admin" w:date="2016-01-31T19:05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982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983" w:author="Admin" w:date="2016-01-31T19:05:00Z">
                              <w:rPr>
                                <w:del w:id="984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985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986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87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988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989" w:author="Admin" w:date="2016-01-31T19:05:00Z">
                              <w:rPr>
                                <w:del w:id="990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991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992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93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994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995" w:author="Admin" w:date="2016-01-31T19:05:00Z">
                              <w:rPr>
                                <w:del w:id="996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997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998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999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000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001" w:author="Admin" w:date="2016-01-31T19:05:00Z">
                              <w:rPr>
                                <w:del w:id="1002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003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004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005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lang w:val="ru-RU" w:bidi="uk-UA"/>
                            <w:rPrChange w:id="1006" w:author="Admin" w:date="2016-01-31T19:05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007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008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009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6167120</wp:posOffset>
                  </wp:positionV>
                  <wp:extent cx="6241415" cy="1245235"/>
                  <wp:effectExtent l="0" t="0" r="26035" b="12065"/>
                  <wp:wrapNone/>
                  <wp:docPr id="1" name="Скругленный прямоугольни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2452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1010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1011" w:author="Admin" w:date="2016-01-31T19:01:00Z">
                                <w:r w:rsidRPr="00B67621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  <w:rPrChange w:id="1012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1013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101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015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16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1017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uk-UA" w:bidi="uk-UA"/>
                                  </w:rPr>
                                  <w:t>т</w:t>
                                </w:r>
                              </w:ins>
                              <w:ins w:id="1018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19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1020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</w:rPr>
                                  <w:t>і</w:t>
                                </w:r>
                              </w:ins>
                              <w:ins w:id="1021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22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1023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1024" w:author="Admin" w:date="2016-01-31T19:05:00Z">
                                    <w:rPr>
                                      <w:ins w:id="1025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02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027" w:author="Admin" w:date="2016-01-31T19:03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28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029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030" w:author="Admin" w:date="2016-01-31T19:05:00Z">
                                    <w:rPr>
                                      <w:del w:id="1031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03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033" w:author="Admin" w:date="2016-01-31T19:04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34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1035" w:author="Admin" w:date="2016-01-31T19:05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36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1037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38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039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040" w:author="Admin" w:date="2016-01-31T19:05:00Z">
                                    <w:rPr>
                                      <w:del w:id="1041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042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043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44" w:author="Admin" w:date="2016-01-31T19:05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045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046" w:author="Admin" w:date="2016-01-31T19:05:00Z">
                                    <w:rPr>
                                      <w:del w:id="1047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048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049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50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051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052" w:author="Admin" w:date="2016-01-31T19:05:00Z">
                                    <w:rPr>
                                      <w:del w:id="1053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054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055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56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057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058" w:author="Admin" w:date="2016-01-31T19:05:00Z">
                                    <w:rPr>
                                      <w:del w:id="1059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06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061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62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063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064" w:author="Admin" w:date="2016-01-31T19:05:00Z">
                                    <w:rPr>
                                      <w:del w:id="1065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066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067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68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  <w:rPrChange w:id="1069" w:author="Admin" w:date="2016-01-31T19:05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070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071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072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1" o:spid="_x0000_s1052" style="position:absolute;left:0;text-align:left;margin-left:53.85pt;margin-top:485.6pt;width:491.45pt;height:98.0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1073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1074" w:author="Admin" w:date="2016-01-31T19:01:00Z">
                          <w:r w:rsidRPr="00B67621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  <w:rPrChange w:id="1075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1076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1077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1078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079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1080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uk-UA" w:bidi="uk-UA"/>
                            </w:rPr>
                            <w:t>т</w:t>
                          </w:r>
                        </w:ins>
                        <w:ins w:id="1081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082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1083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ru-RU" w:bidi="uk-UA"/>
                            </w:rPr>
                            <w:t>і</w:t>
                          </w:r>
                        </w:ins>
                        <w:ins w:id="1084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085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1086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1087" w:author="Admin" w:date="2016-01-31T19:05:00Z">
                              <w:rPr>
                                <w:ins w:id="1088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089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1090" w:author="Admin" w:date="2016-01-31T19:03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091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092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093" w:author="Admin" w:date="2016-01-31T19:05:00Z">
                              <w:rPr>
                                <w:del w:id="1094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095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1096" w:author="Admin" w:date="2016-01-31T19:04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097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1098" w:author="Admin" w:date="2016-01-31T19:05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099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1100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101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102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103" w:author="Admin" w:date="2016-01-31T19:05:00Z">
                              <w:rPr>
                                <w:del w:id="1104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105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106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107" w:author="Admin" w:date="2016-01-31T19:05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108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109" w:author="Admin" w:date="2016-01-31T19:05:00Z">
                              <w:rPr>
                                <w:del w:id="1110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111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112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113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114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115" w:author="Admin" w:date="2016-01-31T19:05:00Z">
                              <w:rPr>
                                <w:del w:id="1116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117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118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119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120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121" w:author="Admin" w:date="2016-01-31T19:05:00Z">
                              <w:rPr>
                                <w:del w:id="1122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123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124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125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126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127" w:author="Admin" w:date="2016-01-31T19:05:00Z">
                              <w:rPr>
                                <w:del w:id="1128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129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130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131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lang w:val="ru-RU" w:bidi="uk-UA"/>
                            <w:rPrChange w:id="1132" w:author="Admin" w:date="2016-01-31T19:05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133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134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135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</w:ins>
    </w:p>
    <w:p w:rsidR="00805937" w:rsidRPr="00CB0836" w:rsidRDefault="00805937" w:rsidP="00805937">
      <w:pPr>
        <w:tabs>
          <w:tab w:val="left" w:pos="546"/>
        </w:tabs>
        <w:rPr>
          <w:b/>
          <w:i/>
          <w:color w:val="000000"/>
          <w:sz w:val="28"/>
          <w:szCs w:val="28"/>
          <w:lang w:val="uk-UA" w:bidi="uk-UA"/>
        </w:rPr>
      </w:pPr>
      <w:ins w:id="1136" w:author="Admin" w:date="2016-01-31T19:01:00Z">
        <w:r w:rsidRPr="00CB0836">
          <w:rPr>
            <w:noProof/>
            <w:sz w:val="20"/>
            <w:szCs w:val="20"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posOffset>683895</wp:posOffset>
                  </wp:positionH>
                  <wp:positionV relativeFrom="paragraph">
                    <wp:posOffset>6167120</wp:posOffset>
                  </wp:positionV>
                  <wp:extent cx="6241415" cy="1245235"/>
                  <wp:effectExtent l="0" t="0" r="26035" b="12065"/>
                  <wp:wrapNone/>
                  <wp:docPr id="18" name="Скругленный прямоугольник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41415" cy="12452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3D1CD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5937" w:rsidRDefault="00805937" w:rsidP="00805937">
                              <w:pPr>
                                <w:pStyle w:val="Style8"/>
                                <w:widowControl/>
                                <w:rPr>
                                  <w:ins w:id="1137" w:author="Admin" w:date="2016-01-31T19:06:00Z"/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pPr>
                              <w:ins w:id="1138" w:author="Admin" w:date="2016-01-31T19:01:00Z">
                                <w:r w:rsidRPr="00B67621"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  <w:rPrChange w:id="1139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Запам’ятай</w:t>
                                </w:r>
                                <w:r>
                                  <w:rPr>
                                    <w:rStyle w:val="FontStyle22"/>
                                    <w:rFonts w:eastAsia="Century Schoolbook"/>
                                    <w:b/>
                                    <w:sz w:val="28"/>
                                    <w:szCs w:val="28"/>
                                    <w:lang w:val="uk-UA" w:eastAsia="uk-UA"/>
                                  </w:rPr>
                                  <w:t xml:space="preserve">! </w:t>
                                </w:r>
                              </w:ins>
                            </w:p>
                            <w:p w:rsidR="00805937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1140" w:author="Admin" w:date="2016-01-31T19:02:00Z"/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  <w:pPrChange w:id="1141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142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43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В означено-особових реченнях час</w:t>
                                </w:r>
                              </w:ins>
                              <w:ins w:id="1144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uk-UA" w:bidi="uk-UA"/>
                                  </w:rPr>
                                  <w:t>т</w:t>
                                </w:r>
                              </w:ins>
                              <w:ins w:id="1145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46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 виражаються різн</w:t>
                                </w:r>
                              </w:ins>
                              <w:ins w:id="1147" w:author="Admin" w:date="2016-01-31T19:03:00Z">
                                <w:r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</w:rPr>
                                  <w:t>і</w:t>
                                </w:r>
                              </w:ins>
                              <w:ins w:id="1148" w:author="Admin" w:date="2016-01-31T19:02:00Z">
                                <w:r w:rsidRPr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49" w:author="Admin" w:date="2016-01-31T19:03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 xml:space="preserve"> накази, побажання, заклики.</w:t>
                                </w:r>
                              </w:ins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ins w:id="1150" w:author="Admin" w:date="2016-01-31T19:03:00Z"/>
                                  <w:rFonts w:eastAsia="Century Schoolbook"/>
                                  <w:color w:val="000000"/>
                                  <w:lang w:val="ru-RU" w:bidi="uk-UA"/>
                                  <w:rPrChange w:id="1151" w:author="Admin" w:date="2016-01-31T19:05:00Z">
                                    <w:rPr>
                                      <w:ins w:id="1152" w:author="Admin" w:date="2016-01-31T19:03:00Z"/>
                                      <w:rStyle w:val="FontStyle22"/>
                                      <w:rFonts w:eastAsia="Century Schoolbook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153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154" w:author="Admin" w:date="2016-01-31T19:03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55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Якщо в односкладному реченні є звертання, то речення завжди означено-особове.</w:t>
                                </w:r>
                              </w:ins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156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157" w:author="Admin" w:date="2016-01-31T19:05:00Z">
                                    <w:rPr>
                                      <w:del w:id="1158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159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ins w:id="1160" w:author="Admin" w:date="2016-01-31T19:04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61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      </w:r>
                              </w:ins>
                              <w:ins w:id="1162" w:author="Admin" w:date="2016-01-31T19:05:00Z">
                                <w:r w:rsidRPr="00B67621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63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t>’ях, приказках, загадках.</w:t>
                                </w:r>
                              </w:ins>
                              <w:del w:id="1164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65" w:author="Admin" w:date="2016-01-31T19:05:00Z">
                                      <w:rPr>
                                        <w:rStyle w:val="FontStyle22"/>
                                        <w:rFonts w:eastAsia="Century Schoolbook"/>
                                        <w:b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КАРТКА № 2**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166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167" w:author="Admin" w:date="2016-01-31T19:05:00Z">
                                    <w:rPr>
                                      <w:del w:id="1168" w:author="Admin" w:date="2016-01-31T19:01:00Z"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169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170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71" w:author="Admin" w:date="2016-01-31T19:05:00Z">
                                      <w:rPr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172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173" w:author="Admin" w:date="2016-01-31T19:05:00Z">
                                    <w:rPr>
                                      <w:del w:id="1174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175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176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77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І барвінком і рутою і рястом квітчає весна землю, мов дівчину, в зеленому гаї.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178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179" w:author="Admin" w:date="2016-01-31T19:05:00Z">
                                    <w:rPr>
                                      <w:del w:id="1180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181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182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83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Синє море завірюхою то стогне то виє.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184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185" w:author="Admin" w:date="2016-01-31T19:05:00Z">
                                    <w:rPr>
                                      <w:del w:id="1186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187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188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89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Я ввечері посумую, а вранці поплачу.</w:delText>
                                </w:r>
                              </w:del>
                            </w:p>
                            <w:p w:rsidR="00805937" w:rsidRPr="00B67621" w:rsidDel="00253829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del w:id="1190" w:author="Admin" w:date="2016-01-31T19:01:00Z"/>
                                  <w:rFonts w:eastAsia="Century Schoolbook"/>
                                  <w:color w:val="000000"/>
                                  <w:lang w:val="ru-RU" w:bidi="uk-UA"/>
                                  <w:rPrChange w:id="1191" w:author="Admin" w:date="2016-01-31T19:05:00Z">
                                    <w:rPr>
                                      <w:del w:id="1192" w:author="Admin" w:date="2016-01-31T19:01:00Z"/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193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194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95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По діброві вітер виє гуляє по полю край дороги гне тополю до самого долу.</w:delText>
                                </w:r>
                              </w:del>
                            </w:p>
                            <w:p w:rsidR="00805937" w:rsidRPr="00B67621" w:rsidRDefault="00805937" w:rsidP="00805937">
                              <w:pPr>
                                <w:pStyle w:val="Style8"/>
                                <w:ind w:firstLine="567"/>
                                <w:jc w:val="left"/>
                                <w:rPr>
                                  <w:rFonts w:eastAsia="Century Schoolbook"/>
                                  <w:color w:val="000000"/>
                                  <w:lang w:val="ru-RU" w:bidi="uk-UA"/>
                                  <w:rPrChange w:id="1196" w:author="Admin" w:date="2016-01-31T19:05:00Z">
                                    <w:rPr>
                                      <w:i/>
                                      <w:color w:val="000000"/>
                                      <w:sz w:val="28"/>
                                      <w:szCs w:val="28"/>
                                      <w:lang w:val="uk-UA" w:eastAsia="uk-UA"/>
                                    </w:rPr>
                                  </w:rPrChange>
                                </w:rPr>
                                <w:pPrChange w:id="1197" w:author="Admin" w:date="2016-01-31T19:06:00Z">
                                  <w:pPr>
                                    <w:pStyle w:val="Style8"/>
                                  </w:pPr>
                                </w:pPrChange>
                              </w:pPr>
                              <w:del w:id="1198" w:author="Admin" w:date="2016-01-31T19:01:00Z">
                                <w:r w:rsidRPr="00B67621" w:rsidDel="00253829">
                                  <w:rPr>
                                    <w:rFonts w:eastAsia="Century Schoolbook"/>
                                    <w:color w:val="000000"/>
                                    <w:lang w:val="ru-RU" w:bidi="uk-UA"/>
                                    <w:rPrChange w:id="1199" w:author="Admin" w:date="2016-01-31T19:05:00Z">
                                      <w:rPr>
                                        <w:i/>
                                        <w:color w:val="000000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w:rPrChange>
                                  </w:rPr>
                                  <w:delText>Не слухала Катерина ні батька ні неньки.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id="Скругленный прямоугольник 18" o:spid="_x0000_s1053" style="position:absolute;margin-left:53.85pt;margin-top:485.6pt;width:491.45pt;height:98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" fillcolor="#d3d1cd">
                  <v:textbox>
                    <w:txbxContent>
                      <w:p w:rsidR="00805937" w:rsidRDefault="00805937" w:rsidP="00805937">
                        <w:pPr>
                          <w:pStyle w:val="Style8"/>
                          <w:widowControl/>
                          <w:rPr>
                            <w:ins w:id="1200" w:author="Admin" w:date="2016-01-31T19:06:00Z"/>
                            <w:rStyle w:val="FontStyle22"/>
                            <w:rFonts w:eastAsia="Century Schoolbook"/>
                            <w:b/>
                            <w:sz w:val="28"/>
                            <w:szCs w:val="28"/>
                            <w:lang w:val="uk-UA" w:eastAsia="uk-UA"/>
                          </w:rPr>
                        </w:pPr>
                        <w:ins w:id="1201" w:author="Admin" w:date="2016-01-31T19:01:00Z">
                          <w:r w:rsidRPr="00B67621"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  <w:rPrChange w:id="1202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Запам’ятай</w:t>
                          </w:r>
                          <w:r>
                            <w:rPr>
                              <w:rStyle w:val="FontStyle22"/>
                              <w:rFonts w:eastAsia="Century Schoolbook"/>
                              <w:b/>
                              <w:sz w:val="28"/>
                              <w:szCs w:val="28"/>
                              <w:lang w:val="uk-UA" w:eastAsia="uk-UA"/>
                            </w:rPr>
                            <w:t xml:space="preserve">! </w:t>
                          </w:r>
                        </w:ins>
                      </w:p>
                      <w:p w:rsidR="00805937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1203" w:author="Admin" w:date="2016-01-31T19:02:00Z"/>
                            <w:rStyle w:val="FontStyle22"/>
                            <w:rFonts w:eastAsia="Century Schoolbook"/>
                            <w:sz w:val="28"/>
                            <w:szCs w:val="28"/>
                            <w:lang w:val="uk-UA" w:eastAsia="uk-UA"/>
                          </w:rPr>
                          <w:pPrChange w:id="120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1205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06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В означено-особових реченнях час</w:t>
                          </w:r>
                        </w:ins>
                        <w:ins w:id="1207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uk-UA" w:bidi="uk-UA"/>
                            </w:rPr>
                            <w:t>т</w:t>
                          </w:r>
                        </w:ins>
                        <w:ins w:id="1208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09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 виражаються різн</w:t>
                          </w:r>
                        </w:ins>
                        <w:ins w:id="1210" w:author="Admin" w:date="2016-01-31T19:03:00Z">
                          <w:r>
                            <w:rPr>
                              <w:rFonts w:eastAsia="Century Schoolbook"/>
                              <w:color w:val="000000"/>
                              <w:lang w:val="ru-RU" w:bidi="uk-UA"/>
                            </w:rPr>
                            <w:t>і</w:t>
                          </w:r>
                        </w:ins>
                        <w:ins w:id="1211" w:author="Admin" w:date="2016-01-31T19:02:00Z">
                          <w:r w:rsidRPr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12" w:author="Admin" w:date="2016-01-31T19:03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 xml:space="preserve"> накази, побажання, заклики.</w:t>
                          </w:r>
                        </w:ins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ins w:id="1213" w:author="Admin" w:date="2016-01-31T19:03:00Z"/>
                            <w:rFonts w:eastAsia="Century Schoolbook"/>
                            <w:color w:val="000000"/>
                            <w:lang w:val="ru-RU" w:bidi="uk-UA"/>
                            <w:rPrChange w:id="1214" w:author="Admin" w:date="2016-01-31T19:05:00Z">
                              <w:rPr>
                                <w:ins w:id="1215" w:author="Admin" w:date="2016-01-31T19:03:00Z"/>
                                <w:rStyle w:val="FontStyle22"/>
                                <w:rFonts w:eastAsia="Century Schoolbook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1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1217" w:author="Admin" w:date="2016-01-31T19:03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18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Якщо в односкладному реченні є звертання, то речення завжди означено-особове.</w:t>
                          </w:r>
                        </w:ins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219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220" w:author="Admin" w:date="2016-01-31T19:05:00Z">
                              <w:rPr>
                                <w:del w:id="1221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2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ins w:id="1223" w:author="Admin" w:date="2016-01-31T19:04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24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Основне призначення узагальнено-особових речень – образне вираження загальних суджень, узагальнень, тому вони найбільше поширені в прислів</w:t>
                          </w:r>
                        </w:ins>
                        <w:ins w:id="1225" w:author="Admin" w:date="2016-01-31T19:05:00Z">
                          <w:r w:rsidRPr="00B67621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26" w:author="Admin" w:date="2016-01-31T19:05:00Z">
                                <w:rPr>
                                  <w:rStyle w:val="FontStyle22"/>
                                  <w:rFonts w:eastAsia="Century Schoolbook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t>’ях, приказках, загадках.</w:t>
                          </w:r>
                        </w:ins>
                        <w:del w:id="1227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28" w:author="Admin" w:date="2016-01-31T19:05:00Z">
                                <w:rPr>
                                  <w:rStyle w:val="FontStyle22"/>
                                  <w:rFonts w:eastAsia="Century Schoolbook"/>
                                  <w:b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КАРТКА № 2**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229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230" w:author="Admin" w:date="2016-01-31T19:05:00Z">
                              <w:rPr>
                                <w:del w:id="1231" w:author="Admin" w:date="2016-01-31T19:01:00Z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32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233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34" w:author="Admin" w:date="2016-01-31T19:05:00Z">
                                <w:rPr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Перепишіть речення, розставляючи пропущені розділові знаки, підкресліть однорідні члени речення, вкажіть зв’язок у реченні.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235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236" w:author="Admin" w:date="2016-01-31T19:05:00Z">
                              <w:rPr>
                                <w:del w:id="1237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38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239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40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І барвінком і рутою і рястом квітчає весна землю, мов дівчину, в зеленому гаї.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241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242" w:author="Admin" w:date="2016-01-31T19:05:00Z">
                              <w:rPr>
                                <w:del w:id="1243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44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245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46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Синє море завірюхою то стогне то виє.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247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248" w:author="Admin" w:date="2016-01-31T19:05:00Z">
                              <w:rPr>
                                <w:del w:id="1249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5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251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52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Я ввечері посумую, а вранці поплачу.</w:delText>
                          </w:r>
                        </w:del>
                      </w:p>
                      <w:p w:rsidR="00805937" w:rsidRPr="00B67621" w:rsidDel="00253829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del w:id="1253" w:author="Admin" w:date="2016-01-31T19:01:00Z"/>
                            <w:rFonts w:eastAsia="Century Schoolbook"/>
                            <w:color w:val="000000"/>
                            <w:lang w:val="ru-RU" w:bidi="uk-UA"/>
                            <w:rPrChange w:id="1254" w:author="Admin" w:date="2016-01-31T19:05:00Z">
                              <w:rPr>
                                <w:del w:id="1255" w:author="Admin" w:date="2016-01-31T19:01:00Z"/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56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257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58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По діброві вітер виє гуляє по полю край дороги гне тополю до самого долу.</w:delText>
                          </w:r>
                        </w:del>
                      </w:p>
                      <w:p w:rsidR="00805937" w:rsidRPr="00B67621" w:rsidRDefault="00805937" w:rsidP="00805937">
                        <w:pPr>
                          <w:pStyle w:val="Style8"/>
                          <w:ind w:firstLine="567"/>
                          <w:jc w:val="left"/>
                          <w:rPr>
                            <w:rFonts w:eastAsia="Century Schoolbook"/>
                            <w:color w:val="000000"/>
                            <w:lang w:val="ru-RU" w:bidi="uk-UA"/>
                            <w:rPrChange w:id="1259" w:author="Admin" w:date="2016-01-31T19:05:00Z">
                              <w:rPr>
                                <w:i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rPrChange>
                          </w:rPr>
                          <w:pPrChange w:id="1260" w:author="Admin" w:date="2016-01-31T19:06:00Z">
                            <w:pPr>
                              <w:pStyle w:val="Style8"/>
                            </w:pPr>
                          </w:pPrChange>
                        </w:pPr>
                        <w:del w:id="1261" w:author="Admin" w:date="2016-01-31T19:01:00Z">
                          <w:r w:rsidRPr="00B67621" w:rsidDel="00253829">
                            <w:rPr>
                              <w:rFonts w:eastAsia="Century Schoolbook"/>
                              <w:color w:val="000000"/>
                              <w:lang w:val="ru-RU" w:bidi="uk-UA"/>
                              <w:rPrChange w:id="1262" w:author="Admin" w:date="2016-01-31T19:05:00Z">
                                <w:rPr>
                                  <w:i/>
                                  <w:color w:val="000000"/>
                                  <w:sz w:val="28"/>
                                  <w:szCs w:val="28"/>
                                  <w:lang w:val="uk-UA" w:eastAsia="uk-UA"/>
                                </w:rPr>
                              </w:rPrChange>
                            </w:rPr>
                            <w:delText>Не слухала Катерина ні батька ні неньки.</w:delText>
                          </w:r>
                        </w:del>
                      </w:p>
                    </w:txbxContent>
                  </v:textbox>
                  <w10:wrap anchorx="margin"/>
                </v:roundrect>
              </w:pict>
            </mc:Fallback>
          </mc:AlternateContent>
        </w:r>
      </w:ins>
    </w:p>
    <w:p w:rsidR="00805937" w:rsidRPr="00CB0836" w:rsidRDefault="00805937" w:rsidP="00805937">
      <w:pPr>
        <w:tabs>
          <w:tab w:val="left" w:pos="546"/>
        </w:tabs>
        <w:rPr>
          <w:b/>
          <w:i/>
          <w:color w:val="000000"/>
          <w:sz w:val="28"/>
          <w:szCs w:val="28"/>
          <w:lang w:val="uk-UA" w:bidi="uk-UA"/>
        </w:rPr>
      </w:pPr>
    </w:p>
    <w:p w:rsidR="00805937" w:rsidRPr="00CB0836" w:rsidRDefault="00805937" w:rsidP="00805937">
      <w:pPr>
        <w:tabs>
          <w:tab w:val="left" w:pos="546"/>
        </w:tabs>
        <w:rPr>
          <w:b/>
          <w:i/>
          <w:color w:val="000000"/>
          <w:sz w:val="28"/>
          <w:szCs w:val="28"/>
          <w:lang w:val="uk-UA" w:bidi="uk-UA"/>
        </w:rPr>
      </w:pPr>
    </w:p>
    <w:p w:rsidR="00805937" w:rsidRPr="00CB0836" w:rsidRDefault="00805937" w:rsidP="00805937">
      <w:pPr>
        <w:tabs>
          <w:tab w:val="left" w:pos="546"/>
        </w:tabs>
        <w:rPr>
          <w:b/>
          <w:i/>
          <w:color w:val="000000"/>
          <w:sz w:val="28"/>
          <w:szCs w:val="28"/>
          <w:lang w:val="uk-UA" w:bidi="uk-UA"/>
        </w:rPr>
      </w:pPr>
    </w:p>
    <w:p w:rsidR="00805937" w:rsidRPr="00CB0836" w:rsidRDefault="00805937" w:rsidP="00805937">
      <w:pPr>
        <w:tabs>
          <w:tab w:val="left" w:pos="546"/>
        </w:tabs>
        <w:rPr>
          <w:b/>
          <w:i/>
          <w:color w:val="000000"/>
          <w:sz w:val="28"/>
          <w:szCs w:val="28"/>
          <w:lang w:val="uk-UA" w:bidi="uk-UA"/>
        </w:rPr>
      </w:pPr>
    </w:p>
    <w:p w:rsidR="00805937" w:rsidRPr="00CB0836" w:rsidRDefault="00805937" w:rsidP="00805937">
      <w:pPr>
        <w:tabs>
          <w:tab w:val="left" w:pos="546"/>
        </w:tabs>
        <w:jc w:val="center"/>
        <w:rPr>
          <w:b/>
          <w:i/>
          <w:color w:val="000000"/>
          <w:sz w:val="28"/>
          <w:szCs w:val="28"/>
          <w:lang w:val="uk-UA" w:bidi="uk-UA"/>
        </w:rPr>
      </w:pPr>
    </w:p>
    <w:p w:rsidR="00805937" w:rsidRPr="00CB0836" w:rsidRDefault="00805937" w:rsidP="00805937">
      <w:pPr>
        <w:tabs>
          <w:tab w:val="left" w:pos="546"/>
        </w:tabs>
        <w:rPr>
          <w:b/>
          <w:i/>
          <w:color w:val="000000"/>
          <w:sz w:val="28"/>
          <w:szCs w:val="28"/>
          <w:lang w:val="uk-UA" w:bidi="uk-UA"/>
        </w:rPr>
      </w:pPr>
    </w:p>
    <w:p w:rsidR="00805937" w:rsidRPr="00CB0836" w:rsidRDefault="00805937" w:rsidP="00805937">
      <w:pPr>
        <w:tabs>
          <w:tab w:val="left" w:pos="546"/>
        </w:tabs>
        <w:rPr>
          <w:b/>
          <w:i/>
          <w:color w:val="000000"/>
          <w:sz w:val="28"/>
          <w:szCs w:val="28"/>
          <w:lang w:val="uk-UA" w:bidi="uk-UA"/>
        </w:rPr>
      </w:pPr>
    </w:p>
    <w:p w:rsidR="00805937" w:rsidRPr="00CB0836" w:rsidRDefault="00805937" w:rsidP="00805937">
      <w:pPr>
        <w:tabs>
          <w:tab w:val="left" w:pos="546"/>
        </w:tabs>
        <w:rPr>
          <w:b/>
          <w:i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 w:bidi="uk-UA"/>
        </w:rPr>
        <w:t>Розподільний диктант.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 w:bidi="uk-UA"/>
        </w:rPr>
        <w:t>Визначте, які з поданих речень є двоскладни</w:t>
      </w:r>
      <w:r w:rsidRPr="00CB0836">
        <w:rPr>
          <w:color w:val="000000"/>
          <w:sz w:val="28"/>
          <w:szCs w:val="28"/>
          <w:lang w:val="uk-UA" w:bidi="uk-UA"/>
        </w:rPr>
        <w:softHyphen/>
        <w:t>ми, а які — односкладними (означено-особовими чи неозначено-особовими), і запишіть їх у дві ко</w:t>
      </w:r>
      <w:r w:rsidRPr="00CB0836">
        <w:rPr>
          <w:color w:val="000000"/>
          <w:sz w:val="28"/>
          <w:szCs w:val="28"/>
          <w:lang w:val="uk-UA" w:bidi="uk-UA"/>
        </w:rPr>
        <w:softHyphen/>
        <w:t>лонки.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rFonts w:eastAsia="Century Schoolbook"/>
          <w:sz w:val="28"/>
          <w:szCs w:val="28"/>
          <w:lang w:val="uk-UA"/>
        </w:rPr>
        <w:t xml:space="preserve">1. </w:t>
      </w:r>
      <w:r w:rsidRPr="00CB0836">
        <w:rPr>
          <w:color w:val="000000"/>
          <w:sz w:val="28"/>
          <w:szCs w:val="28"/>
          <w:lang w:val="uk-UA" w:eastAsia="uk-UA" w:bidi="uk-UA"/>
        </w:rPr>
        <w:t>Краю рідний, цвіти, як Манишковий гай, і шуми яворинням розлогим.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О. Довгоп’ят</w:t>
      </w:r>
      <w:r w:rsidRPr="00CB0836">
        <w:rPr>
          <w:rFonts w:eastAsia="Century Schoolbook"/>
          <w:sz w:val="28"/>
          <w:szCs w:val="28"/>
          <w:lang w:val="uk-UA"/>
        </w:rPr>
        <w:t xml:space="preserve">.) 2. </w:t>
      </w:r>
      <w:r w:rsidRPr="00CB0836">
        <w:rPr>
          <w:color w:val="000000"/>
          <w:sz w:val="28"/>
          <w:szCs w:val="28"/>
          <w:lang w:val="uk-UA" w:eastAsia="uk-UA" w:bidi="uk-UA"/>
        </w:rPr>
        <w:t>По</w:t>
      </w:r>
      <w:r w:rsidRPr="00CB0836">
        <w:rPr>
          <w:color w:val="000000"/>
          <w:sz w:val="28"/>
          <w:szCs w:val="28"/>
          <w:lang w:val="uk-UA" w:eastAsia="uk-UA" w:bidi="uk-UA"/>
        </w:rPr>
        <w:softHyphen/>
        <w:t>садили над козаком явір та калину.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Т. Шевченко</w:t>
      </w:r>
      <w:r w:rsidRPr="00CB0836">
        <w:rPr>
          <w:rFonts w:eastAsia="Century Schoolbook"/>
          <w:sz w:val="28"/>
          <w:szCs w:val="28"/>
          <w:lang w:val="uk-UA"/>
        </w:rPr>
        <w:t xml:space="preserve">.) 3. </w:t>
      </w:r>
      <w:r w:rsidRPr="00CB0836">
        <w:rPr>
          <w:color w:val="000000"/>
          <w:sz w:val="28"/>
          <w:szCs w:val="28"/>
          <w:lang w:val="uk-UA" w:eastAsia="uk-UA" w:bidi="uk-UA"/>
        </w:rPr>
        <w:t>Не дай мені напитися журби й душі замерз</w:t>
      </w:r>
      <w:r w:rsidRPr="00CB0836">
        <w:rPr>
          <w:color w:val="000000"/>
          <w:sz w:val="28"/>
          <w:szCs w:val="28"/>
          <w:lang w:val="uk-UA" w:eastAsia="uk-UA" w:bidi="uk-UA"/>
        </w:rPr>
        <w:softHyphen/>
        <w:t>нуть від морозу.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О. Довгоп’ят</w:t>
      </w:r>
      <w:r w:rsidRPr="00CB0836">
        <w:rPr>
          <w:rFonts w:eastAsia="Century Schoolbook"/>
          <w:sz w:val="28"/>
          <w:szCs w:val="28"/>
          <w:lang w:val="uk-UA"/>
        </w:rPr>
        <w:t xml:space="preserve">.) 4. </w:t>
      </w:r>
      <w:r w:rsidRPr="00CB0836">
        <w:rPr>
          <w:color w:val="000000"/>
          <w:sz w:val="28"/>
          <w:szCs w:val="28"/>
          <w:lang w:val="uk-UA" w:eastAsia="uk-UA" w:bidi="uk-UA"/>
        </w:rPr>
        <w:t>І спішимо. І не встигаєм світ вихопити з-під меча.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М. Боров</w:t>
      </w:r>
      <w:r w:rsidRPr="00CB0836">
        <w:rPr>
          <w:rFonts w:eastAsia="Century Schoolbook"/>
          <w:i/>
          <w:sz w:val="28"/>
          <w:szCs w:val="28"/>
          <w:lang w:val="uk-UA"/>
        </w:rPr>
        <w:softHyphen/>
        <w:t>ко</w:t>
      </w:r>
      <w:r w:rsidRPr="00CB0836">
        <w:rPr>
          <w:rFonts w:eastAsia="Century Schoolbook"/>
          <w:sz w:val="28"/>
          <w:szCs w:val="28"/>
          <w:lang w:val="uk-UA"/>
        </w:rPr>
        <w:t xml:space="preserve">.) 5. </w:t>
      </w:r>
      <w:r w:rsidRPr="00CB0836">
        <w:rPr>
          <w:color w:val="000000"/>
          <w:sz w:val="28"/>
          <w:szCs w:val="28"/>
          <w:lang w:val="uk-UA" w:eastAsia="uk-UA" w:bidi="uk-UA"/>
        </w:rPr>
        <w:t>Стояв би тут і слухав дотемна невгавний вітру спів...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В. Мисик.</w:t>
      </w:r>
      <w:r w:rsidRPr="00CB0836">
        <w:rPr>
          <w:rFonts w:eastAsia="Century Schoolbook"/>
          <w:sz w:val="28"/>
          <w:szCs w:val="28"/>
          <w:lang w:val="uk-UA"/>
        </w:rPr>
        <w:t xml:space="preserve">) 6. </w:t>
      </w:r>
      <w:r w:rsidRPr="00CB0836">
        <w:rPr>
          <w:color w:val="000000"/>
          <w:sz w:val="28"/>
          <w:szCs w:val="28"/>
          <w:lang w:val="uk-UA" w:eastAsia="uk-UA" w:bidi="uk-UA"/>
        </w:rPr>
        <w:t>А вві сні бачив сонце, і поле безмежне, і стежки без краю в достиглих хлібах.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Ю. Збанацький</w:t>
      </w:r>
      <w:r w:rsidRPr="00CB0836">
        <w:rPr>
          <w:rFonts w:eastAsia="Century Schoolbook"/>
          <w:sz w:val="28"/>
          <w:szCs w:val="28"/>
          <w:lang w:val="uk-UA"/>
        </w:rPr>
        <w:t>.)</w:t>
      </w:r>
    </w:p>
    <w:p w:rsidR="00805937" w:rsidRPr="00CB0836" w:rsidRDefault="00805937" w:rsidP="00805937">
      <w:pPr>
        <w:shd w:val="clear" w:color="auto" w:fill="FFFFFF"/>
        <w:tabs>
          <w:tab w:val="left" w:pos="1501"/>
        </w:tabs>
        <w:rPr>
          <w:b/>
          <w:bCs/>
          <w:i/>
          <w:color w:val="000000"/>
          <w:sz w:val="26"/>
          <w:szCs w:val="26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1501"/>
        </w:tabs>
        <w:rPr>
          <w:color w:val="000000"/>
          <w:sz w:val="28"/>
          <w:szCs w:val="28"/>
          <w:lang w:val="uk-UA"/>
        </w:rPr>
      </w:pPr>
      <w:r w:rsidRPr="00CB0836">
        <w:rPr>
          <w:b/>
          <w:bCs/>
          <w:i/>
          <w:color w:val="000000"/>
          <w:sz w:val="26"/>
          <w:szCs w:val="26"/>
          <w:lang w:val="uk-UA"/>
        </w:rPr>
        <w:t>Вибірковий диктант.</w:t>
      </w:r>
      <w:r w:rsidRPr="00CB0836">
        <w:rPr>
          <w:color w:val="000000"/>
          <w:sz w:val="26"/>
          <w:szCs w:val="26"/>
          <w:lang w:val="uk-UA"/>
        </w:rPr>
        <w:br/>
      </w:r>
      <w:r w:rsidRPr="00CB0836">
        <w:rPr>
          <w:color w:val="000000"/>
          <w:sz w:val="28"/>
          <w:szCs w:val="28"/>
          <w:lang w:val="uk-UA"/>
        </w:rPr>
        <w:t xml:space="preserve">З-поміж поданих односкладних речень випишіть лише ті, у яких головний член виражений особовим дієсловом. Визначте спосіб, час, особу й число головного </w:t>
      </w:r>
      <w:r w:rsidRPr="00CB0836">
        <w:rPr>
          <w:color w:val="000000"/>
          <w:sz w:val="28"/>
          <w:szCs w:val="28"/>
          <w:lang w:val="uk-UA"/>
        </w:rPr>
        <w:lastRenderedPageBreak/>
        <w:t>члена у виписаних реченнях.</w:t>
      </w:r>
      <w:r w:rsidRPr="00CB0836">
        <w:rPr>
          <w:color w:val="000000"/>
          <w:sz w:val="28"/>
          <w:szCs w:val="28"/>
          <w:lang w:val="uk-UA"/>
        </w:rPr>
        <w:br/>
        <w:t xml:space="preserve">1. За  селом  сіють жито  й овес,  садять картоплю та квасолю в  міжряддя  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Ю. Сталинцев)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. </w:t>
      </w:r>
      <w:r w:rsidRPr="00CB0836">
        <w:rPr>
          <w:color w:val="000000"/>
          <w:sz w:val="28"/>
          <w:szCs w:val="28"/>
          <w:lang w:val="uk-UA"/>
        </w:rPr>
        <w:t xml:space="preserve">2. Тихо на баштані  вночі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І. Цюпа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 xml:space="preserve">3. Вечоріло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М. Черничук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      </w:t>
      </w:r>
      <w:r w:rsidRPr="00CB0836">
        <w:rPr>
          <w:color w:val="000000"/>
          <w:sz w:val="28"/>
          <w:szCs w:val="28"/>
          <w:lang w:val="uk-UA"/>
        </w:rPr>
        <w:t xml:space="preserve">4. Звідси ніби бачиш увесь світ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В. Гаман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 xml:space="preserve">5. Пахтіло грибами й перегноєм      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3. Тулуб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 xml:space="preserve">6. Передостанній календарний місяць називають сутінком року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В. Гей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 xml:space="preserve">7. Вірте в Україну, любіть Україну, служіть Україні!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В. Ющенко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>8. Під човном клекотіло, кипіло, шумувало (</w:t>
      </w:r>
      <w:r w:rsidRPr="00CB0836">
        <w:rPr>
          <w:i/>
          <w:color w:val="000000"/>
          <w:sz w:val="28"/>
          <w:szCs w:val="28"/>
          <w:lang w:val="uk-UA"/>
        </w:rPr>
        <w:t>М.Коцюбинський</w:t>
      </w:r>
      <w:r w:rsidRPr="00CB0836">
        <w:rPr>
          <w:color w:val="000000"/>
          <w:sz w:val="28"/>
          <w:szCs w:val="28"/>
          <w:lang w:val="uk-UA"/>
        </w:rPr>
        <w:t>)</w:t>
      </w:r>
    </w:p>
    <w:p w:rsidR="00805937" w:rsidRPr="00CB0836" w:rsidRDefault="00805937" w:rsidP="00805937">
      <w:pPr>
        <w:rPr>
          <w:b/>
          <w:i/>
          <w:color w:val="000000"/>
          <w:sz w:val="28"/>
          <w:szCs w:val="28"/>
          <w:lang w:val="uk-UA" w:bidi="uk-UA"/>
        </w:rPr>
      </w:pPr>
      <w:r w:rsidRPr="00CB0836">
        <w:rPr>
          <w:b/>
          <w:i/>
          <w:color w:val="000000"/>
          <w:sz w:val="28"/>
          <w:szCs w:val="28"/>
          <w:lang w:val="uk-UA" w:bidi="uk-UA"/>
        </w:rPr>
        <w:t>Дослідження-моделювання.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 w:bidi="uk-UA"/>
        </w:rPr>
        <w:t>Замініть, де можливо, подані двоскладні ре</w:t>
      </w:r>
      <w:r w:rsidRPr="00CB0836">
        <w:rPr>
          <w:color w:val="000000"/>
          <w:sz w:val="28"/>
          <w:szCs w:val="28"/>
          <w:lang w:val="uk-UA" w:bidi="uk-UA"/>
        </w:rPr>
        <w:softHyphen/>
        <w:t>чення односкладними  означено - особовими. Про</w:t>
      </w:r>
      <w:r w:rsidRPr="00CB0836">
        <w:rPr>
          <w:color w:val="000000"/>
          <w:sz w:val="28"/>
          <w:szCs w:val="28"/>
          <w:lang w:val="uk-UA" w:bidi="uk-UA"/>
        </w:rPr>
        <w:softHyphen/>
        <w:t>стежте, як заміна вплинула на характер розповіді. Які два речення не підлягають заміні? Чому?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rFonts w:eastAsia="Century Schoolbook"/>
          <w:sz w:val="28"/>
          <w:szCs w:val="28"/>
          <w:lang w:val="uk-UA"/>
        </w:rPr>
        <w:t xml:space="preserve">1. </w:t>
      </w:r>
      <w:r w:rsidRPr="00CB0836">
        <w:rPr>
          <w:color w:val="000000"/>
          <w:sz w:val="28"/>
          <w:szCs w:val="28"/>
          <w:lang w:val="uk-UA" w:eastAsia="uk-UA" w:bidi="uk-UA"/>
        </w:rPr>
        <w:t xml:space="preserve">Завтра я буду далі і далі від цих полів. </w:t>
      </w:r>
      <w:r w:rsidRPr="00CB0836">
        <w:rPr>
          <w:rFonts w:eastAsia="Century Schoolbook"/>
          <w:sz w:val="28"/>
          <w:szCs w:val="28"/>
          <w:lang w:val="uk-UA"/>
        </w:rPr>
        <w:t>(</w:t>
      </w:r>
      <w:r w:rsidRPr="00CB0836">
        <w:rPr>
          <w:rFonts w:eastAsia="Century Schoolbook"/>
          <w:i/>
          <w:sz w:val="28"/>
          <w:szCs w:val="28"/>
          <w:lang w:val="uk-UA"/>
        </w:rPr>
        <w:t>А. Малишко</w:t>
      </w:r>
      <w:r w:rsidRPr="00CB0836">
        <w:rPr>
          <w:rFonts w:eastAsia="Century Schoolbook"/>
          <w:sz w:val="28"/>
          <w:szCs w:val="28"/>
          <w:lang w:val="uk-UA"/>
        </w:rPr>
        <w:t xml:space="preserve">.) 2. </w:t>
      </w:r>
      <w:r w:rsidRPr="00CB0836">
        <w:rPr>
          <w:color w:val="000000"/>
          <w:sz w:val="28"/>
          <w:szCs w:val="28"/>
          <w:lang w:val="uk-UA" w:eastAsia="uk-UA" w:bidi="uk-UA"/>
        </w:rPr>
        <w:t>Я люблю Дніпро</w:t>
      </w:r>
      <w:r w:rsidRPr="00CB0836">
        <w:rPr>
          <w:rFonts w:eastAsia="Century Schoolbook"/>
          <w:sz w:val="28"/>
          <w:szCs w:val="28"/>
          <w:lang w:val="uk-UA"/>
        </w:rPr>
        <w:t xml:space="preserve"> — </w:t>
      </w:r>
      <w:r w:rsidRPr="00CB0836">
        <w:rPr>
          <w:color w:val="000000"/>
          <w:sz w:val="28"/>
          <w:szCs w:val="28"/>
          <w:lang w:val="uk-UA" w:eastAsia="uk-UA" w:bidi="uk-UA"/>
        </w:rPr>
        <w:t>велику ріку мого народу.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О. Довженко.)</w:t>
      </w:r>
      <w:r w:rsidRPr="00CB0836">
        <w:rPr>
          <w:rFonts w:eastAsia="Century Schoolbook"/>
          <w:sz w:val="28"/>
          <w:szCs w:val="28"/>
          <w:lang w:val="uk-UA"/>
        </w:rPr>
        <w:t xml:space="preserve"> 3. </w:t>
      </w:r>
      <w:r w:rsidRPr="00CB0836">
        <w:rPr>
          <w:color w:val="000000"/>
          <w:sz w:val="28"/>
          <w:szCs w:val="28"/>
          <w:lang w:val="uk-UA" w:eastAsia="uk-UA" w:bidi="uk-UA"/>
        </w:rPr>
        <w:t>А вітер грає, мов орган.</w:t>
      </w:r>
      <w:r w:rsidRPr="00CB0836">
        <w:rPr>
          <w:rFonts w:eastAsia="Century Schoolbook"/>
          <w:sz w:val="28"/>
          <w:szCs w:val="28"/>
          <w:lang w:val="uk-UA"/>
        </w:rPr>
        <w:t xml:space="preserve"> (</w:t>
      </w:r>
      <w:r w:rsidRPr="00CB0836">
        <w:rPr>
          <w:rFonts w:eastAsia="Century Schoolbook"/>
          <w:i/>
          <w:sz w:val="28"/>
          <w:szCs w:val="28"/>
          <w:lang w:val="uk-UA"/>
        </w:rPr>
        <w:t>Д. Павличко</w:t>
      </w:r>
      <w:r w:rsidRPr="00CB0836">
        <w:rPr>
          <w:rFonts w:eastAsia="Century Schoolbook"/>
          <w:sz w:val="28"/>
          <w:szCs w:val="28"/>
          <w:lang w:val="uk-UA"/>
        </w:rPr>
        <w:t xml:space="preserve">.) 4. </w:t>
      </w:r>
      <w:r w:rsidRPr="00CB0836">
        <w:rPr>
          <w:color w:val="000000"/>
          <w:sz w:val="28"/>
          <w:szCs w:val="28"/>
          <w:lang w:val="uk-UA" w:eastAsia="uk-UA" w:bidi="uk-UA"/>
        </w:rPr>
        <w:t>Тихі води Дніпрові я стрічав у дорозі, сині хмари, діброви, спілі ранки та грози.</w:t>
      </w:r>
      <w:r w:rsidRPr="00CB0836">
        <w:rPr>
          <w:rFonts w:eastAsia="Century Schoolbook"/>
          <w:sz w:val="28"/>
          <w:szCs w:val="28"/>
          <w:lang w:val="uk-UA"/>
        </w:rPr>
        <w:t xml:space="preserve"> </w:t>
      </w:r>
      <w:r w:rsidRPr="00CB0836">
        <w:rPr>
          <w:rFonts w:eastAsia="Century Schoolbook"/>
          <w:i/>
          <w:sz w:val="28"/>
          <w:szCs w:val="28"/>
          <w:lang w:val="uk-UA"/>
        </w:rPr>
        <w:t>(А. Малишко</w:t>
      </w:r>
      <w:r w:rsidRPr="00CB0836">
        <w:rPr>
          <w:rFonts w:eastAsia="Century Schoolbook"/>
          <w:sz w:val="28"/>
          <w:szCs w:val="28"/>
          <w:lang w:val="uk-UA"/>
        </w:rPr>
        <w:t xml:space="preserve">.) 5. </w:t>
      </w:r>
      <w:r w:rsidRPr="00CB0836">
        <w:rPr>
          <w:color w:val="000000"/>
          <w:sz w:val="28"/>
          <w:szCs w:val="28"/>
          <w:lang w:val="uk-UA" w:eastAsia="uk-UA" w:bidi="uk-UA"/>
        </w:rPr>
        <w:t>Тому ми за</w:t>
      </w:r>
      <w:r w:rsidRPr="00CB0836">
        <w:rPr>
          <w:color w:val="000000"/>
          <w:sz w:val="28"/>
          <w:szCs w:val="28"/>
          <w:lang w:val="uk-UA" w:eastAsia="uk-UA" w:bidi="uk-UA"/>
        </w:rPr>
        <w:softHyphen/>
        <w:t>хоплюємося, як піснею і музикою, словом май</w:t>
      </w:r>
      <w:r w:rsidRPr="00CB0836">
        <w:rPr>
          <w:color w:val="000000"/>
          <w:sz w:val="28"/>
          <w:szCs w:val="28"/>
          <w:lang w:val="uk-UA" w:eastAsia="uk-UA" w:bidi="uk-UA"/>
        </w:rPr>
        <w:softHyphen/>
        <w:t>стра.</w:t>
      </w:r>
      <w:r w:rsidRPr="00CB0836">
        <w:rPr>
          <w:rFonts w:eastAsia="Century Schoolbook"/>
          <w:sz w:val="28"/>
          <w:szCs w:val="28"/>
          <w:lang w:val="uk-UA"/>
        </w:rPr>
        <w:t xml:space="preserve">  (</w:t>
      </w:r>
      <w:r w:rsidRPr="00CB0836">
        <w:rPr>
          <w:rFonts w:eastAsia="Century Schoolbook"/>
          <w:i/>
          <w:sz w:val="28"/>
          <w:szCs w:val="28"/>
          <w:lang w:val="uk-UA"/>
        </w:rPr>
        <w:t>І. Вихованець.)</w:t>
      </w:r>
    </w:p>
    <w:p w:rsidR="00805937" w:rsidRPr="00CB0836" w:rsidRDefault="00805937" w:rsidP="00805937">
      <w:pPr>
        <w:tabs>
          <w:tab w:val="left" w:pos="524"/>
        </w:tabs>
        <w:rPr>
          <w:b/>
          <w:i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 w:bidi="uk-UA"/>
        </w:rPr>
        <w:t>Робота біля дошки. Творче спостереження з елементами аналізу.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 w:bidi="uk-UA"/>
        </w:rPr>
        <w:t>Запишіть речення, розкривши дужки. Поясніть орфограми. Доведіть, що це речення є складним і утворене двома односкладними. Укажіть вид ви</w:t>
      </w:r>
      <w:r w:rsidRPr="00CB0836">
        <w:rPr>
          <w:color w:val="000000"/>
          <w:sz w:val="28"/>
          <w:szCs w:val="28"/>
          <w:lang w:val="uk-UA" w:bidi="uk-UA"/>
        </w:rPr>
        <w:softHyphen/>
        <w:t>користаних односкладних речень.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rFonts w:eastAsia="Century Schoolbook"/>
          <w:i/>
          <w:sz w:val="28"/>
          <w:szCs w:val="28"/>
          <w:lang w:val="uk-UA"/>
        </w:rPr>
        <w:t>(</w:t>
      </w:r>
      <w:r w:rsidRPr="00CB0836">
        <w:rPr>
          <w:i/>
          <w:color w:val="000000"/>
          <w:sz w:val="28"/>
          <w:szCs w:val="28"/>
          <w:lang w:val="uk-UA" w:eastAsia="uk-UA" w:bidi="uk-UA"/>
        </w:rPr>
        <w:t>Не)хвали коня, поки з дороги (не)верн(е, и)шся.</w:t>
      </w:r>
    </w:p>
    <w:p w:rsidR="00805937" w:rsidRPr="00CB0836" w:rsidRDefault="00805937" w:rsidP="00805937">
      <w:pPr>
        <w:tabs>
          <w:tab w:val="left" w:pos="582"/>
        </w:tabs>
        <w:rPr>
          <w:b/>
          <w:i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 w:bidi="uk-UA"/>
        </w:rPr>
        <w:t>Конкурс «Хто більше».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 w:eastAsia="uk-UA" w:bidi="uk-UA"/>
        </w:rPr>
        <w:t>(Клас ділиться на дві команди. Яка з них при</w:t>
      </w:r>
      <w:r w:rsidRPr="00CB0836">
        <w:rPr>
          <w:color w:val="000000"/>
          <w:sz w:val="28"/>
          <w:szCs w:val="28"/>
          <w:lang w:val="uk-UA" w:eastAsia="uk-UA" w:bidi="uk-UA"/>
        </w:rPr>
        <w:softHyphen/>
        <w:t>думає й запише за 2 хв більше узагальнено-особо</w:t>
      </w:r>
      <w:r w:rsidRPr="00CB0836">
        <w:rPr>
          <w:color w:val="000000"/>
          <w:sz w:val="28"/>
          <w:szCs w:val="28"/>
          <w:lang w:val="uk-UA" w:eastAsia="uk-UA" w:bidi="uk-UA"/>
        </w:rPr>
        <w:softHyphen/>
        <w:t>вих речень, та й перемагає.)</w:t>
      </w:r>
    </w:p>
    <w:p w:rsidR="00805937" w:rsidRPr="00CB0836" w:rsidRDefault="00805937" w:rsidP="00805937">
      <w:pPr>
        <w:shd w:val="clear" w:color="auto" w:fill="FFFFFF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551"/>
        </w:tabs>
        <w:rPr>
          <w:b/>
          <w:color w:val="000000"/>
          <w:sz w:val="28"/>
          <w:szCs w:val="28"/>
          <w:lang w:val="uk-UA"/>
        </w:rPr>
      </w:pPr>
      <w:r w:rsidRPr="00CB0836">
        <w:rPr>
          <w:rFonts w:eastAsia="Calibri"/>
          <w:b/>
          <w:color w:val="000000"/>
          <w:sz w:val="28"/>
          <w:szCs w:val="28"/>
          <w:lang w:val="uk-UA"/>
        </w:rPr>
        <w:t>Підсумок уроку.</w:t>
      </w:r>
    </w:p>
    <w:p w:rsidR="00805937" w:rsidRPr="00CB0836" w:rsidRDefault="00805937" w:rsidP="00805937">
      <w:pPr>
        <w:shd w:val="clear" w:color="auto" w:fill="FFFFFF"/>
        <w:tabs>
          <w:tab w:val="left" w:pos="551"/>
        </w:tabs>
        <w:rPr>
          <w:rFonts w:eastAsia="Calibri"/>
          <w:color w:val="000000"/>
          <w:sz w:val="28"/>
          <w:szCs w:val="28"/>
          <w:lang w:val="uk-UA"/>
        </w:rPr>
      </w:pPr>
      <w:r w:rsidRPr="00CB0836">
        <w:rPr>
          <w:b/>
          <w:bCs/>
          <w:i/>
          <w:color w:val="000000"/>
          <w:sz w:val="28"/>
          <w:szCs w:val="28"/>
          <w:lang w:val="uk-UA"/>
        </w:rPr>
        <w:t xml:space="preserve">Лінгвістична гра «Третє зайве». </w:t>
      </w:r>
      <w:r w:rsidRPr="00CB0836">
        <w:rPr>
          <w:color w:val="000000"/>
          <w:sz w:val="28"/>
          <w:szCs w:val="28"/>
          <w:lang w:val="uk-UA"/>
        </w:rPr>
        <w:t>У кожній групі речень визначте «зайву» синтаксичну конструкцію. Свій вибір обґрунтуйте.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color w:val="000000"/>
          <w:sz w:val="28"/>
          <w:szCs w:val="28"/>
          <w:lang w:val="uk-UA"/>
        </w:rPr>
        <w:t xml:space="preserve">I 1. Люби свій край. Всю душу солов’їну і серця жар віддай йому в піснях       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(В. Сосюра</w:t>
      </w:r>
      <w:r w:rsidRPr="00CB0836">
        <w:rPr>
          <w:b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  <w:t xml:space="preserve">2. </w:t>
      </w:r>
      <w:r w:rsidRPr="00CB0836">
        <w:rPr>
          <w:bCs/>
          <w:color w:val="000000"/>
          <w:sz w:val="28"/>
          <w:szCs w:val="28"/>
          <w:lang w:val="uk-UA"/>
        </w:rPr>
        <w:t xml:space="preserve">Люблю України коханої небо, що буде, люблю, й що було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(В. Сосюра).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color w:val="000000"/>
          <w:sz w:val="28"/>
          <w:szCs w:val="28"/>
          <w:lang w:val="uk-UA"/>
        </w:rPr>
        <w:t xml:space="preserve">3. </w:t>
      </w:r>
      <w:r w:rsidRPr="00CB0836">
        <w:rPr>
          <w:color w:val="000000"/>
          <w:sz w:val="28"/>
          <w:szCs w:val="28"/>
          <w:lang w:val="uk-UA"/>
        </w:rPr>
        <w:t xml:space="preserve">Автором мініатюр з Пересопницького Євангелія вважають переписувача книги Михайла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О. Харченко</w:t>
      </w:r>
      <w:r w:rsidRPr="00CB0836">
        <w:rPr>
          <w:b/>
          <w:bCs/>
          <w:i/>
          <w:iCs/>
          <w:color w:val="000000"/>
          <w:sz w:val="26"/>
          <w:szCs w:val="26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t xml:space="preserve"> </w:t>
      </w:r>
      <w:r w:rsidRPr="00CB0836">
        <w:rPr>
          <w:b/>
          <w:bCs/>
          <w:i/>
          <w:iCs/>
          <w:color w:val="000000"/>
          <w:sz w:val="26"/>
          <w:szCs w:val="26"/>
          <w:lang w:val="uk-UA"/>
        </w:rPr>
        <w:t>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color w:val="000000"/>
          <w:sz w:val="28"/>
          <w:szCs w:val="28"/>
          <w:lang w:val="uk-UA"/>
        </w:rPr>
        <w:t>II 1. Собори душ своїх бережіть, друзі 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 xml:space="preserve">О </w:t>
      </w:r>
      <w:r w:rsidRPr="00CB0836">
        <w:rPr>
          <w:bCs/>
          <w:color w:val="000000"/>
          <w:sz w:val="28"/>
          <w:szCs w:val="28"/>
          <w:lang w:val="uk-UA"/>
        </w:rPr>
        <w:t xml:space="preserve">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Гончар).</w:t>
      </w:r>
      <w:r w:rsidRPr="00CB0836">
        <w:rPr>
          <w:color w:val="000000"/>
          <w:sz w:val="28"/>
          <w:szCs w:val="28"/>
          <w:lang w:val="uk-UA"/>
        </w:rPr>
        <w:br/>
        <w:t xml:space="preserve">2. </w:t>
      </w:r>
      <w:r w:rsidRPr="00CB0836">
        <w:rPr>
          <w:bCs/>
          <w:color w:val="000000"/>
          <w:sz w:val="28"/>
          <w:szCs w:val="28"/>
          <w:lang w:val="uk-UA"/>
        </w:rPr>
        <w:t xml:space="preserve">Поспішайте робити добро!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(О. Довженко).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color w:val="000000"/>
          <w:sz w:val="28"/>
          <w:szCs w:val="28"/>
          <w:lang w:val="uk-UA"/>
        </w:rPr>
        <w:t xml:space="preserve">3. Людина починається з добра!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(Л. Забашта)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color w:val="000000"/>
          <w:sz w:val="28"/>
          <w:szCs w:val="28"/>
          <w:lang w:val="uk-UA"/>
        </w:rPr>
        <w:t>III 1. Учитесь, читайте, і чужому научайтесь, й свого не цурайтесь!</w:t>
      </w:r>
      <w:r w:rsidRPr="00CB0836">
        <w:rPr>
          <w:color w:val="000000"/>
          <w:sz w:val="28"/>
          <w:szCs w:val="28"/>
          <w:lang w:val="uk-UA"/>
        </w:rPr>
        <w:t>(</w:t>
      </w:r>
      <w:r w:rsidRPr="00CB0836">
        <w:rPr>
          <w:i/>
          <w:color w:val="000000"/>
          <w:sz w:val="28"/>
          <w:szCs w:val="28"/>
          <w:lang w:val="uk-UA"/>
        </w:rPr>
        <w:t>Т</w:t>
      </w:r>
      <w:r w:rsidRPr="00CB0836">
        <w:rPr>
          <w:color w:val="000000"/>
          <w:sz w:val="28"/>
          <w:szCs w:val="28"/>
          <w:lang w:val="uk-UA"/>
        </w:rPr>
        <w:t xml:space="preserve">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Шевченко).</w:t>
      </w:r>
      <w:r w:rsidRPr="00CB0836">
        <w:rPr>
          <w:color w:val="000000"/>
          <w:sz w:val="28"/>
          <w:szCs w:val="28"/>
          <w:lang w:val="uk-UA"/>
        </w:rPr>
        <w:br/>
        <w:t xml:space="preserve">2. </w:t>
      </w:r>
      <w:r w:rsidRPr="00CB0836">
        <w:rPr>
          <w:bCs/>
          <w:color w:val="000000"/>
          <w:sz w:val="28"/>
          <w:szCs w:val="28"/>
          <w:lang w:val="uk-UA"/>
        </w:rPr>
        <w:t>Отак сидиш і думаєш... 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Остап Вишня).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color w:val="000000"/>
          <w:sz w:val="28"/>
          <w:szCs w:val="28"/>
          <w:lang w:val="uk-UA"/>
        </w:rPr>
        <w:t>3. Вік живи — вік учись (</w:t>
      </w:r>
      <w:r w:rsidRPr="00CB0836">
        <w:rPr>
          <w:bCs/>
          <w:i/>
          <w:color w:val="000000"/>
          <w:sz w:val="28"/>
          <w:szCs w:val="28"/>
          <w:lang w:val="uk-UA"/>
        </w:rPr>
        <w:t>Нар.творчість</w:t>
      </w:r>
      <w:r w:rsidRPr="00CB0836">
        <w:rPr>
          <w:bCs/>
          <w:color w:val="000000"/>
          <w:sz w:val="28"/>
          <w:szCs w:val="28"/>
          <w:lang w:val="uk-UA"/>
        </w:rPr>
        <w:t>)</w:t>
      </w:r>
    </w:p>
    <w:p w:rsidR="00805937" w:rsidRPr="00CB0836" w:rsidRDefault="00805937" w:rsidP="00805937">
      <w:pPr>
        <w:shd w:val="clear" w:color="auto" w:fill="FFFFFF"/>
        <w:tabs>
          <w:tab w:val="left" w:pos="551"/>
        </w:tabs>
        <w:rPr>
          <w:rFonts w:eastAsia="Calibri"/>
          <w:b/>
          <w:color w:val="000000"/>
          <w:sz w:val="28"/>
          <w:szCs w:val="28"/>
          <w:lang w:val="uk-UA"/>
        </w:rPr>
      </w:pPr>
      <w:r w:rsidRPr="00CB0836">
        <w:rPr>
          <w:rFonts w:eastAsia="Calibri"/>
          <w:b/>
          <w:color w:val="000000"/>
          <w:sz w:val="28"/>
          <w:szCs w:val="28"/>
          <w:lang w:val="uk-UA"/>
        </w:rPr>
        <w:t>Домашнє завдання.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 w:bidi="uk-UA"/>
        </w:rPr>
        <w:t>Розкажіть про свій шкільний день, вживаючи особові односкладні речення (8—10 речень).</w:t>
      </w: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Урок</w:t>
      </w:r>
      <w:r>
        <w:rPr>
          <w:b/>
          <w:bCs/>
          <w:spacing w:val="30"/>
          <w:sz w:val="28"/>
          <w:szCs w:val="28"/>
          <w:lang w:val="uk-UA"/>
        </w:rPr>
        <w:t xml:space="preserve"> №2</w:t>
      </w:r>
    </w:p>
    <w:p w:rsidR="00805937" w:rsidRPr="00CB0836" w:rsidRDefault="00805937" w:rsidP="00805937">
      <w:pPr>
        <w:jc w:val="both"/>
        <w:rPr>
          <w:b/>
          <w:color w:val="000000"/>
          <w:lang w:val="uk-UA"/>
        </w:rPr>
      </w:pPr>
    </w:p>
    <w:p w:rsidR="00805937" w:rsidRPr="00CB0836" w:rsidRDefault="00805937" w:rsidP="00805937">
      <w:pPr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Тема</w:t>
      </w:r>
      <w:r w:rsidRPr="00CB0836">
        <w:rPr>
          <w:b/>
          <w:color w:val="000000"/>
          <w:sz w:val="28"/>
          <w:szCs w:val="28"/>
          <w:lang w:val="uk-UA"/>
        </w:rPr>
        <w:t>.</w:t>
      </w:r>
      <w:r w:rsidRPr="00CB0836">
        <w:rPr>
          <w:color w:val="000000"/>
          <w:sz w:val="28"/>
          <w:szCs w:val="28"/>
          <w:lang w:val="uk-UA"/>
        </w:rPr>
        <w:t xml:space="preserve"> </w:t>
      </w:r>
      <w:r w:rsidRPr="00CB0836">
        <w:rPr>
          <w:b/>
          <w:color w:val="000000"/>
          <w:sz w:val="28"/>
          <w:szCs w:val="28"/>
          <w:lang w:val="uk-UA"/>
        </w:rPr>
        <w:t>Односкладні прості речення з головним членом у формі присудка (безособові)</w:t>
      </w:r>
    </w:p>
    <w:p w:rsidR="00805937" w:rsidRPr="00CB0836" w:rsidRDefault="00805937" w:rsidP="00805937">
      <w:pPr>
        <w:ind w:left="851" w:hanging="851"/>
        <w:jc w:val="both"/>
        <w:rPr>
          <w:color w:val="00000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lastRenderedPageBreak/>
        <w:t>Мета:</w:t>
      </w:r>
      <w:r w:rsidRPr="00CB0836">
        <w:rPr>
          <w:color w:val="000000"/>
          <w:sz w:val="28"/>
          <w:szCs w:val="28"/>
          <w:lang w:val="uk-UA"/>
        </w:rPr>
        <w:t xml:space="preserve"> формувати поняття про безособові речення, про те, на яку дію вказує головний член безособового речення та способи вираження присудка в цих реченнях, уміння розрізняти односкладні речення; сприяти розвиткові пам’яті, логічного мислення; за допомогою мовленнєво-комунікативного дидактичного матеріалу виховувати вміння бачити прекрасне у природі й житті людей. </w:t>
      </w:r>
    </w:p>
    <w:p w:rsidR="00805937" w:rsidRPr="00CB0836" w:rsidRDefault="00805937" w:rsidP="00805937">
      <w:pPr>
        <w:shd w:val="clear" w:color="auto" w:fill="FFFFFF"/>
        <w:rPr>
          <w:bCs/>
          <w:spacing w:val="3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 xml:space="preserve">Тип уроку: </w:t>
      </w:r>
      <w:r w:rsidRPr="00CB0836">
        <w:rPr>
          <w:rFonts w:eastAsia="Calibri"/>
          <w:color w:val="000000"/>
          <w:sz w:val="28"/>
          <w:szCs w:val="28"/>
          <w:lang w:val="uk-UA"/>
        </w:rPr>
        <w:t>урок засвоєння нових знань (формування мовної компетенції)</w:t>
      </w: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Хід уроку</w:t>
      </w:r>
    </w:p>
    <w:p w:rsidR="00805937" w:rsidRPr="00CB0836" w:rsidRDefault="00805937" w:rsidP="00805937">
      <w:pPr>
        <w:shd w:val="clear" w:color="auto" w:fill="FFFFFF"/>
        <w:ind w:left="293"/>
        <w:jc w:val="both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b/>
          <w:color w:val="000000"/>
          <w:sz w:val="28"/>
          <w:szCs w:val="28"/>
          <w:lang w:val="uk-UA"/>
        </w:rPr>
        <w:t>Організаційний момент.</w:t>
      </w:r>
      <w:r w:rsidRPr="00CB0836">
        <w:rPr>
          <w:noProof/>
          <w:color w:val="000000"/>
          <w:sz w:val="28"/>
          <w:szCs w:val="28"/>
          <w:lang w:val="uk-UA" w:eastAsia="uk-UA"/>
        </w:rPr>
        <w:t xml:space="preserve">  </w:t>
      </w:r>
    </w:p>
    <w:p w:rsidR="00805937" w:rsidRPr="00CB0836" w:rsidRDefault="00805937" w:rsidP="00805937">
      <w:pPr>
        <w:shd w:val="clear" w:color="auto" w:fill="FFFFFF"/>
        <w:spacing w:line="330" w:lineRule="atLeast"/>
        <w:rPr>
          <w:b/>
          <w:color w:val="3C3E3E"/>
          <w:sz w:val="28"/>
          <w:szCs w:val="28"/>
          <w:lang w:val="uk-UA"/>
        </w:rPr>
      </w:pPr>
      <w:r w:rsidRPr="00CB0836">
        <w:rPr>
          <w:b/>
          <w:color w:val="3C3E3E"/>
          <w:sz w:val="28"/>
          <w:szCs w:val="28"/>
          <w:lang w:val="uk-UA"/>
        </w:rPr>
        <w:t>Актуалізація опорних знань.</w:t>
      </w:r>
    </w:p>
    <w:p w:rsidR="00805937" w:rsidRPr="00CB0836" w:rsidRDefault="00805937" w:rsidP="00805937">
      <w:pPr>
        <w:shd w:val="clear" w:color="auto" w:fill="FFFFFF"/>
        <w:spacing w:line="330" w:lineRule="atLeast"/>
        <w:rPr>
          <w:b/>
          <w:i/>
          <w:color w:val="3C3E3E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spacing w:line="330" w:lineRule="atLeast"/>
        <w:rPr>
          <w:b/>
          <w:i/>
          <w:color w:val="3C3E3E"/>
          <w:sz w:val="28"/>
          <w:szCs w:val="28"/>
          <w:lang w:val="uk-UA"/>
        </w:rPr>
      </w:pPr>
      <w:r w:rsidRPr="00CB0836">
        <w:rPr>
          <w:b/>
          <w:i/>
          <w:color w:val="3C3E3E"/>
          <w:sz w:val="28"/>
          <w:szCs w:val="28"/>
          <w:lang w:val="uk-UA"/>
        </w:rPr>
        <w:t>Вправа «Незакінчені речення».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1.Речення, граматична основа якого складається з одного головного члена речення, називається…. </w:t>
      </w:r>
      <w:r w:rsidRPr="00CB0836">
        <w:rPr>
          <w:i/>
          <w:color w:val="000000"/>
          <w:sz w:val="28"/>
          <w:szCs w:val="28"/>
          <w:lang w:val="uk-UA"/>
        </w:rPr>
        <w:t>односкладним</w:t>
      </w:r>
      <w:r w:rsidRPr="00CB0836">
        <w:rPr>
          <w:color w:val="000000"/>
          <w:lang w:val="uk-UA"/>
        </w:rPr>
        <w:t>.</w:t>
      </w:r>
    </w:p>
    <w:p w:rsidR="00805937" w:rsidRPr="00CB0836" w:rsidRDefault="00805937" w:rsidP="00805937">
      <w:pPr>
        <w:shd w:val="clear" w:color="auto" w:fill="FFFFFF"/>
        <w:rPr>
          <w:i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2.Односкладні речення, головний член яких означає дію, яку виконує конкретна особа, називається…</w:t>
      </w:r>
      <w:r w:rsidRPr="00CB0836">
        <w:rPr>
          <w:i/>
          <w:color w:val="000000"/>
          <w:sz w:val="28"/>
          <w:szCs w:val="28"/>
          <w:lang w:val="uk-UA"/>
        </w:rPr>
        <w:t>означено- особовими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3.Односкладні речення, головний член яких означає дію, виконувану невизначеною особою, називається…</w:t>
      </w:r>
      <w:r w:rsidRPr="00CB0836">
        <w:rPr>
          <w:i/>
          <w:color w:val="000000"/>
          <w:sz w:val="28"/>
          <w:szCs w:val="28"/>
          <w:lang w:val="uk-UA"/>
        </w:rPr>
        <w:t>неозначено- особовими.</w:t>
      </w:r>
    </w:p>
    <w:p w:rsidR="00805937" w:rsidRPr="00CB0836" w:rsidRDefault="00805937" w:rsidP="00805937">
      <w:pPr>
        <w:shd w:val="clear" w:color="auto" w:fill="FFFFFF"/>
        <w:rPr>
          <w:i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4.Односкладні речення, головний член яких означає дію,</w:t>
      </w:r>
      <w:r>
        <w:rPr>
          <w:color w:val="000000"/>
          <w:sz w:val="28"/>
          <w:szCs w:val="28"/>
          <w:lang w:val="uk-UA"/>
        </w:rPr>
        <w:t xml:space="preserve"> </w:t>
      </w:r>
      <w:r w:rsidRPr="00CB0836">
        <w:rPr>
          <w:color w:val="000000"/>
          <w:sz w:val="28"/>
          <w:szCs w:val="28"/>
          <w:lang w:val="uk-UA"/>
        </w:rPr>
        <w:t>що може стосуватися будь – якої особи в будь – який момент часу, називається…</w:t>
      </w:r>
      <w:r w:rsidRPr="00CB0836">
        <w:rPr>
          <w:color w:val="000000"/>
          <w:lang w:val="uk-UA"/>
        </w:rPr>
        <w:t> </w:t>
      </w:r>
      <w:r w:rsidRPr="00CB0836">
        <w:rPr>
          <w:i/>
          <w:color w:val="000000"/>
          <w:sz w:val="28"/>
          <w:szCs w:val="28"/>
          <w:lang w:val="uk-UA"/>
        </w:rPr>
        <w:t>узагальнено- особовими.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5.Неозначена форма дієслова твориться за допомогою суфікса -ти і відповідає на питання що робити? Що зробити?,  наприклад, бігати, носити - називається</w:t>
      </w:r>
      <w:r w:rsidRPr="00CB0836">
        <w:rPr>
          <w:i/>
          <w:color w:val="000000"/>
          <w:sz w:val="28"/>
          <w:szCs w:val="28"/>
          <w:lang w:val="uk-UA"/>
        </w:rPr>
        <w:t>… інфінітивом.</w:t>
      </w:r>
      <w:r w:rsidRPr="00CB0836">
        <w:rPr>
          <w:color w:val="000000"/>
          <w:lang w:val="uk-UA"/>
        </w:rPr>
        <w:t> </w:t>
      </w:r>
      <w:r w:rsidRPr="00CB0836">
        <w:rPr>
          <w:color w:val="000000"/>
          <w:sz w:val="28"/>
          <w:szCs w:val="28"/>
          <w:lang w:val="uk-UA"/>
        </w:rPr>
        <w:t>    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6.Незмінна самостійна </w:t>
      </w:r>
      <w:hyperlink r:id="rId5" w:tooltip="Частина мови" w:history="1">
        <w:r w:rsidRPr="00CB0836">
          <w:rPr>
            <w:color w:val="000000"/>
            <w:sz w:val="28"/>
            <w:szCs w:val="28"/>
            <w:lang w:val="uk-UA"/>
          </w:rPr>
          <w:t>частина мови</w:t>
        </w:r>
      </w:hyperlink>
      <w:r w:rsidRPr="00CB0836">
        <w:rPr>
          <w:color w:val="000000"/>
          <w:sz w:val="28"/>
          <w:szCs w:val="28"/>
          <w:lang w:val="uk-UA"/>
        </w:rPr>
        <w:t xml:space="preserve">, що виражає ознаку дії, стан предмета або ознаку якості і відповідає на питання як?  де?  звідки?  наскільки?  якою  мірою?, наприклад, </w:t>
      </w:r>
      <w:r w:rsidRPr="00CB0836">
        <w:rPr>
          <w:color w:val="000000"/>
          <w:sz w:val="28"/>
          <w:szCs w:val="28"/>
          <w:u w:val="single"/>
          <w:lang w:val="uk-UA"/>
        </w:rPr>
        <w:t>вправо, ніжно</w:t>
      </w:r>
      <w:r w:rsidRPr="00CB0836">
        <w:rPr>
          <w:color w:val="000000"/>
          <w:sz w:val="28"/>
          <w:szCs w:val="28"/>
          <w:lang w:val="uk-UA"/>
        </w:rPr>
        <w:t xml:space="preserve"> -  називається…</w:t>
      </w:r>
      <w:r w:rsidRPr="00CB0836">
        <w:rPr>
          <w:i/>
          <w:color w:val="000000"/>
          <w:sz w:val="28"/>
          <w:szCs w:val="28"/>
          <w:lang w:val="uk-UA"/>
        </w:rPr>
        <w:t>прислівником</w:t>
      </w:r>
      <w:r w:rsidRPr="00CB0836">
        <w:rPr>
          <w:color w:val="000000"/>
          <w:lang w:val="uk-UA"/>
        </w:rPr>
        <w:t>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7</w:t>
      </w:r>
      <w:r w:rsidRPr="00CB0836">
        <w:rPr>
          <w:color w:val="000000"/>
          <w:lang w:val="uk-UA"/>
        </w:rPr>
        <w:t>.</w:t>
      </w:r>
      <w:r w:rsidRPr="00CB0836">
        <w:rPr>
          <w:color w:val="000000"/>
          <w:sz w:val="28"/>
          <w:szCs w:val="28"/>
          <w:lang w:val="uk-UA"/>
        </w:rPr>
        <w:t>Дієслова, які  можуть виступати у трьох особових формах: першій, другій і третій називаються…</w:t>
      </w:r>
      <w:r w:rsidRPr="00CB0836">
        <w:rPr>
          <w:color w:val="000000"/>
          <w:lang w:val="uk-UA"/>
        </w:rPr>
        <w:t> </w:t>
      </w:r>
      <w:r w:rsidRPr="00CB0836">
        <w:rPr>
          <w:i/>
          <w:color w:val="000000"/>
          <w:sz w:val="28"/>
          <w:szCs w:val="28"/>
          <w:lang w:val="uk-UA"/>
        </w:rPr>
        <w:t>особовими.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8.Дієслова, що означають дію поза відношенням її до особи (діяча), наприклад,  світає, смеркає – називаються</w:t>
      </w:r>
      <w:r w:rsidRPr="00CB0836">
        <w:rPr>
          <w:i/>
          <w:color w:val="000000"/>
          <w:sz w:val="28"/>
          <w:szCs w:val="28"/>
          <w:lang w:val="uk-UA"/>
        </w:rPr>
        <w:t>… безособовими</w:t>
      </w:r>
      <w:r w:rsidRPr="00CB0836">
        <w:rPr>
          <w:color w:val="000000"/>
          <w:sz w:val="28"/>
          <w:szCs w:val="28"/>
          <w:lang w:val="uk-UA"/>
        </w:rPr>
        <w:t>.</w:t>
      </w:r>
    </w:p>
    <w:p w:rsidR="00805937" w:rsidRPr="00CB0836" w:rsidRDefault="00805937" w:rsidP="00805937">
      <w:pPr>
        <w:shd w:val="clear" w:color="auto" w:fill="FFFFFF"/>
        <w:spacing w:line="330" w:lineRule="atLeast"/>
        <w:rPr>
          <w:color w:val="3C3E3E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spacing w:line="330" w:lineRule="atLeast"/>
        <w:rPr>
          <w:b/>
          <w:color w:val="3C3E3E"/>
          <w:sz w:val="28"/>
          <w:szCs w:val="28"/>
          <w:lang w:val="uk-UA"/>
        </w:rPr>
      </w:pPr>
      <w:r w:rsidRPr="00CB0836">
        <w:rPr>
          <w:b/>
          <w:color w:val="3C3E3E"/>
          <w:sz w:val="28"/>
          <w:szCs w:val="28"/>
          <w:lang w:val="uk-UA"/>
        </w:rPr>
        <w:t>Підготовка до сприйняття нового матеріалу.</w:t>
      </w:r>
    </w:p>
    <w:p w:rsidR="00805937" w:rsidRPr="00CB0836" w:rsidRDefault="00805937" w:rsidP="00805937">
      <w:pPr>
        <w:shd w:val="clear" w:color="auto" w:fill="FFFFFF"/>
        <w:spacing w:line="330" w:lineRule="atLeast"/>
        <w:rPr>
          <w:b/>
          <w:i/>
          <w:color w:val="3C3E3E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spacing w:line="330" w:lineRule="atLeast"/>
        <w:rPr>
          <w:color w:val="3C3E3E"/>
          <w:sz w:val="28"/>
          <w:szCs w:val="28"/>
          <w:lang w:val="uk-UA"/>
        </w:rPr>
      </w:pPr>
      <w:r w:rsidRPr="00CB0836">
        <w:rPr>
          <w:b/>
          <w:i/>
          <w:color w:val="3C3E3E"/>
          <w:sz w:val="28"/>
          <w:szCs w:val="28"/>
          <w:lang w:val="uk-UA"/>
        </w:rPr>
        <w:t>Проблемна ситуація.</w:t>
      </w:r>
      <w:r w:rsidRPr="00CB0836">
        <w:rPr>
          <w:rStyle w:val="submenu-table"/>
          <w:color w:val="3C3E3E"/>
          <w:sz w:val="28"/>
          <w:szCs w:val="28"/>
          <w:lang w:val="uk-UA"/>
        </w:rPr>
        <w:t> </w:t>
      </w:r>
      <w:r w:rsidRPr="00CB0836">
        <w:rPr>
          <w:color w:val="3C3E3E"/>
          <w:sz w:val="28"/>
          <w:szCs w:val="28"/>
          <w:lang w:val="uk-UA"/>
        </w:rPr>
        <w:t>Прочитайте речення. Знайдіть у них присудки. З'ясуйте, чим виражений у кожному з них головний член. Чи мається на увазі в них дійова особа?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3C3E3E"/>
          <w:sz w:val="28"/>
          <w:szCs w:val="28"/>
          <w:lang w:val="uk-UA"/>
        </w:rPr>
        <w:t>1</w:t>
      </w:r>
      <w:r w:rsidRPr="00CB0836">
        <w:rPr>
          <w:color w:val="000000"/>
          <w:sz w:val="28"/>
          <w:szCs w:val="28"/>
          <w:lang w:val="uk-UA"/>
        </w:rPr>
        <w:t>.     Тієї ж миті потемніло в очах.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2.     Пахло в повітрі торішнім листом і терпкими бруньками.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3.     Нема  на світі України, немає другого Дніпра.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4.     Не можна затуляти сучасним життям життя тисячоліть.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5.     Опівдні стало тепло.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6.     А слова дружнього за гроші не купити.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lastRenderedPageBreak/>
        <w:t>7.     Весело й шумливо на вигоні.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8.     Не співалось тієї весни Настусі веснянок.</w:t>
      </w:r>
    </w:p>
    <w:p w:rsidR="00805937" w:rsidRPr="00CB0836" w:rsidRDefault="00805937" w:rsidP="00805937">
      <w:pPr>
        <w:shd w:val="clear" w:color="auto" w:fill="FFFFFF"/>
        <w:spacing w:line="330" w:lineRule="atLeast"/>
        <w:rPr>
          <w:color w:val="3C3E3E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color w:val="3C3E3E"/>
          <w:sz w:val="28"/>
          <w:szCs w:val="28"/>
          <w:lang w:val="uk-UA" w:eastAsia="uk-UA"/>
        </w:rPr>
      </w:pPr>
      <w:r w:rsidRPr="00CB0836">
        <w:rPr>
          <w:b/>
          <w:color w:val="3C3E3E"/>
          <w:sz w:val="28"/>
          <w:szCs w:val="28"/>
          <w:lang w:val="uk-UA" w:eastAsia="uk-UA"/>
        </w:rPr>
        <w:t>Усвідомлення теоретичного матеріалу у процесі практичної роботи з теми.</w:t>
      </w:r>
    </w:p>
    <w:p w:rsidR="00805937" w:rsidRPr="00CB0836" w:rsidRDefault="00805937" w:rsidP="00805937">
      <w:pPr>
        <w:shd w:val="clear" w:color="auto" w:fill="FFFFFF"/>
        <w:rPr>
          <w:b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Творче спостереження з елементами аналізу.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Прочитайте текст. Визначте його стильову й типологічну будову.</w:t>
      </w:r>
      <w:r w:rsidRPr="00CB0836">
        <w:rPr>
          <w:color w:val="000000"/>
          <w:sz w:val="28"/>
          <w:szCs w:val="28"/>
          <w:lang w:val="uk-UA"/>
        </w:rPr>
        <w:br/>
        <w:t>Знайдіть односкладні речення, у яких дія або стан мислиться незалежно від діяча.</w:t>
      </w:r>
    </w:p>
    <w:p w:rsidR="00805937" w:rsidRPr="00CB0836" w:rsidRDefault="00805937" w:rsidP="00805937">
      <w:pPr>
        <w:shd w:val="clear" w:color="auto" w:fill="FFFFFF"/>
        <w:ind w:firstLine="567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Надворі тихо, аж мертво. Місяць високо піднявся на небо. Золота, широка та довга смуга все ворушилася. Мені здавалося, що з того золотого плеса от-от виринуть якісь фантастичні привиддя або зеленоокі русалки. З чорного боку неначе вискочила здорова рання зірка й застрягла в небі над чорною смугою в імлі. Уже починало зоріти. Зірка ніби потягла за собою з бору рожевий тонесенький та прозорий серпанок. Вона замиготіла ніби сріблом та діамантами. Повний місяць висів серед неба й лив жовтий золотистий світ. З правого берега гори наближалися до Дніпра. Їх було видно виразно, як удень.</w:t>
      </w:r>
    </w:p>
    <w:p w:rsidR="00805937" w:rsidRPr="00CB0836" w:rsidRDefault="00805937" w:rsidP="00805937">
      <w:pPr>
        <w:shd w:val="clear" w:color="auto" w:fill="FFFFFF"/>
        <w:ind w:firstLine="567"/>
        <w:jc w:val="both"/>
        <w:rPr>
          <w:b/>
          <w:bCs/>
          <w:spacing w:val="3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Було видно вузькі долини з садками, з білими хатами. місяць висів серед неба й лив жовтий золотистий світ. </w:t>
      </w:r>
    </w:p>
    <w:p w:rsidR="00805937" w:rsidRPr="00CB0836" w:rsidRDefault="00805937" w:rsidP="00805937">
      <w:pPr>
        <w:shd w:val="clear" w:color="auto" w:fill="FFFFFF"/>
        <w:ind w:firstLine="567"/>
        <w:rPr>
          <w:b/>
          <w:bCs/>
          <w:spacing w:val="3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Тихо на горах. Мертво в балках та долинах. Ніде ні звука! Не чути навіть найменшого шелесту. Як гарно! То була дивна, пишна ніч...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(За І. Нечуєм-Левицьким).</w:t>
      </w:r>
      <w:r w:rsidRPr="00CB0836">
        <w:rPr>
          <w:color w:val="000000"/>
          <w:sz w:val="28"/>
          <w:szCs w:val="28"/>
          <w:lang w:val="uk-UA"/>
        </w:rPr>
        <w:br/>
        <w:t xml:space="preserve">Зробіть висновок про стилістичну роль безособових речень у мовленні. </w:t>
      </w:r>
    </w:p>
    <w:p w:rsidR="00805937" w:rsidRPr="00CB0836" w:rsidRDefault="00805937" w:rsidP="00805937">
      <w:pPr>
        <w:shd w:val="clear" w:color="auto" w:fill="FFFFFF"/>
        <w:tabs>
          <w:tab w:val="left" w:pos="1394"/>
        </w:tabs>
        <w:rPr>
          <w:rStyle w:val="A5"/>
          <w:rFonts w:eastAsia="Calibri"/>
          <w:i/>
          <w:sz w:val="28"/>
          <w:szCs w:val="28"/>
          <w:lang w:val="uk-UA"/>
        </w:rPr>
      </w:pPr>
      <w:r w:rsidRPr="00CB0836">
        <w:rPr>
          <w:rStyle w:val="A5"/>
          <w:i/>
          <w:sz w:val="28"/>
          <w:szCs w:val="28"/>
          <w:lang w:val="uk-UA"/>
        </w:rPr>
        <w:tab/>
      </w:r>
    </w:p>
    <w:p w:rsidR="00805937" w:rsidRPr="00CB0836" w:rsidRDefault="00805937" w:rsidP="00805937">
      <w:pPr>
        <w:shd w:val="clear" w:color="auto" w:fill="FFFFFF"/>
        <w:tabs>
          <w:tab w:val="left" w:pos="1394"/>
        </w:tabs>
        <w:rPr>
          <w:rStyle w:val="A5"/>
          <w:rFonts w:eastAsia="Calibri"/>
          <w:i/>
          <w:sz w:val="28"/>
          <w:szCs w:val="28"/>
          <w:lang w:val="uk-UA"/>
        </w:rPr>
      </w:pPr>
      <w:r w:rsidRPr="00CB0836">
        <w:rPr>
          <w:i/>
          <w:color w:val="000000"/>
          <w:sz w:val="28"/>
          <w:szCs w:val="28"/>
          <w:u w:val="single"/>
          <w:lang w:val="uk-UA"/>
        </w:rPr>
        <w:t>Слово вчителя</w:t>
      </w:r>
      <w:r w:rsidRPr="00CB0836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r w:rsidRPr="00CB0836">
        <w:rPr>
          <w:color w:val="000000"/>
          <w:sz w:val="28"/>
          <w:szCs w:val="28"/>
          <w:lang w:val="uk-UA"/>
        </w:rPr>
        <w:t xml:space="preserve">Вельми доречні безособові речення в художніх описах природи та переживань людини, коли вона залишається віч-на-віч із природою. За допомогою таких речень відтворюється напружений душевний стан персонажа чи автора. </w:t>
      </w:r>
    </w:p>
    <w:p w:rsidR="00805937" w:rsidRPr="00CB0836" w:rsidRDefault="00805937" w:rsidP="00805937">
      <w:pPr>
        <w:shd w:val="clear" w:color="auto" w:fill="FFFFFF"/>
        <w:rPr>
          <w:rStyle w:val="A5"/>
          <w:i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i/>
          <w:sz w:val="28"/>
          <w:szCs w:val="28"/>
          <w:lang w:val="uk-UA"/>
        </w:rPr>
      </w:pPr>
      <w:r w:rsidRPr="00CB0836">
        <w:rPr>
          <w:rStyle w:val="A5"/>
          <w:b/>
          <w:i/>
          <w:sz w:val="28"/>
          <w:szCs w:val="28"/>
          <w:lang w:val="uk-UA"/>
        </w:rPr>
        <w:t>Робота з підручником</w:t>
      </w:r>
      <w:r w:rsidRPr="00CB0836">
        <w:rPr>
          <w:rStyle w:val="A5"/>
          <w:i/>
          <w:sz w:val="28"/>
          <w:szCs w:val="28"/>
          <w:lang w:val="uk-UA"/>
        </w:rPr>
        <w:t>.</w:t>
      </w:r>
    </w:p>
    <w:p w:rsidR="00805937" w:rsidRPr="00CB0836" w:rsidRDefault="00805937" w:rsidP="00805937">
      <w:pPr>
        <w:shd w:val="clear" w:color="auto" w:fill="FFFFFF"/>
        <w:rPr>
          <w:rStyle w:val="A5"/>
          <w:sz w:val="28"/>
          <w:szCs w:val="28"/>
          <w:lang w:val="uk-UA"/>
        </w:rPr>
      </w:pPr>
      <w:r w:rsidRPr="00CB0836">
        <w:rPr>
          <w:rStyle w:val="A5"/>
          <w:sz w:val="28"/>
          <w:szCs w:val="28"/>
          <w:lang w:val="uk-UA"/>
        </w:rPr>
        <w:t>Опрацювання теоретичного матеріалу по темі «Односкладні безособові речення».</w:t>
      </w: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  <w:r w:rsidRPr="00CB0836">
        <w:rPr>
          <w:rStyle w:val="A5"/>
          <w:b/>
          <w:sz w:val="28"/>
          <w:szCs w:val="28"/>
          <w:lang w:val="uk-UA"/>
        </w:rPr>
        <w:t>Опрацювання опорної схеми.</w:t>
      </w: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  <w:r w:rsidRPr="00CB0836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16510</wp:posOffset>
                </wp:positionH>
                <wp:positionV relativeFrom="paragraph">
                  <wp:posOffset>175895</wp:posOffset>
                </wp:positionV>
                <wp:extent cx="6276340" cy="1614805"/>
                <wp:effectExtent l="57150" t="76200" r="48260" b="61595"/>
                <wp:wrapNone/>
                <wp:docPr id="32" name="Группа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76340" cy="1614805"/>
                          <a:chOff x="0" y="0"/>
                          <a:chExt cx="6276449" cy="1614791"/>
                        </a:xfrm>
                      </wpg:grpSpPr>
                      <wps:wsp>
                        <wps:cNvPr id="55" name="Прямоугольник 55"/>
                        <wps:cNvSpPr/>
                        <wps:spPr>
                          <a:xfrm>
                            <a:off x="58366" y="0"/>
                            <a:ext cx="6108849" cy="3048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>
                            <a:glow rad="63500">
                              <a:srgbClr val="5B9BD5">
                                <a:satMod val="175000"/>
                                <a:alpha val="40000"/>
                              </a:srgbClr>
                            </a:glow>
                          </a:effectLst>
                        </wps:spPr>
                        <wps:txbx>
                          <w:txbxContent>
                            <w:p w:rsidR="00805937" w:rsidRPr="00DC2E66" w:rsidRDefault="00805937" w:rsidP="00805937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DC2E66"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Головний член безособового речення виражає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Прямоугольник 56"/>
                        <wps:cNvSpPr/>
                        <wps:spPr>
                          <a:xfrm>
                            <a:off x="0" y="778213"/>
                            <a:ext cx="1468755" cy="79766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805937" w:rsidRPr="00DC2E66" w:rsidRDefault="00805937" w:rsidP="00805937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Повідомлення про стан і процеси в навколишньому середовищі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Прямоугольник 57"/>
                        <wps:cNvSpPr/>
                        <wps:spPr>
                          <a:xfrm>
                            <a:off x="1692613" y="778213"/>
                            <a:ext cx="1449070" cy="81661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805937" w:rsidRPr="00DC2E66" w:rsidRDefault="00805937" w:rsidP="00805937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Переживання, настрої й фізичні відчуття людини, її внутрішній стан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Прямоугольник 58"/>
                        <wps:cNvSpPr/>
                        <wps:spPr>
                          <a:xfrm>
                            <a:off x="3346315" y="797668"/>
                            <a:ext cx="1363980" cy="81712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805937" w:rsidRPr="00DC2E66" w:rsidRDefault="00805937" w:rsidP="00805937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Природні явища, фізичні процеси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Прямоугольник 59"/>
                        <wps:cNvSpPr/>
                        <wps:spPr>
                          <a:xfrm>
                            <a:off x="4912469" y="807396"/>
                            <a:ext cx="1363980" cy="7778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805937" w:rsidRPr="00DC2E66" w:rsidRDefault="00805937" w:rsidP="00805937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Бажання/небажання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Прямая со стрелкой 60"/>
                        <wps:cNvCnPr/>
                        <wps:spPr>
                          <a:xfrm>
                            <a:off x="729575" y="330741"/>
                            <a:ext cx="0" cy="43688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61" name="Прямая со стрелкой 61"/>
                        <wps:cNvCnPr/>
                        <wps:spPr>
                          <a:xfrm>
                            <a:off x="2412460" y="359924"/>
                            <a:ext cx="9728" cy="407697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62" name="Прямая со стрелкой 62"/>
                        <wps:cNvCnPr/>
                        <wps:spPr>
                          <a:xfrm>
                            <a:off x="4046707" y="359924"/>
                            <a:ext cx="9728" cy="418289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63" name="Прямая со стрелкой 63"/>
                        <wps:cNvCnPr/>
                        <wps:spPr>
                          <a:xfrm flipH="1">
                            <a:off x="5573949" y="359924"/>
                            <a:ext cx="9728" cy="437744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2" o:spid="_x0000_s1054" style="position:absolute;margin-left:1.3pt;margin-top:13.85pt;width:494.2pt;height:127.15pt;z-index:251661312" coordsize="62764,16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">
                <v:rect id="Прямоугольник 55" o:spid="_x0000_s1055" style="position:absolute;left:583;width:61089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YmasYA&#10;AADbAAAADwAAAGRycy9kb3ducmV2LnhtbESPQWsCMRSE70L/Q3iFXkSztmwrW6PYQqFQsVQ9eHzd&#10;vN0sbl6WJNXtvzeC4HGYmW+Y2aK3rTiSD41jBZNxBoK4dLrhWsFu+zGagggRWWPrmBT8U4DF/G4w&#10;w0K7E//QcRNrkSAcClRgYuwKKUNpyGIYu444eZXzFmOSvpba4ynBbSsfs+xZWmw4LRjs6N1Qedj8&#10;WQW/uTeHYbV/6aar77dhtXZPX61T6uG+X76CiNTHW/ja/tQK8hwuX9IPkPM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YmasYAAADbAAAADwAAAAAAAAAAAAAAAACYAgAAZHJz&#10;L2Rvd25yZXYueG1sUEsFBgAAAAAEAAQA9QAAAIsDAAAAAA==&#10;" fillcolor="window" strokecolor="#5b9bd5" strokeweight="1pt">
                  <v:textbox>
                    <w:txbxContent>
                      <w:p w:rsidR="00805937" w:rsidRPr="00DC2E66" w:rsidRDefault="00805937" w:rsidP="00805937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 w:rsidRPr="00DC2E66">
                          <w:rPr>
                            <w:sz w:val="28"/>
                            <w:szCs w:val="28"/>
                            <w:lang w:val="uk-UA"/>
                          </w:rPr>
                          <w:t>Головний член безособового речення виражає</w:t>
                        </w:r>
                      </w:p>
                    </w:txbxContent>
                  </v:textbox>
                </v:rect>
                <v:rect id="Прямоугольник 56" o:spid="_x0000_s1056" style="position:absolute;top:7782;width:14687;height:79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nwA8MA&#10;AADbAAAADwAAAGRycy9kb3ducmV2LnhtbESPQWvCQBSE74X+h+UVvOmmgsFGV5GiIOKltlW8PbLP&#10;JJh9G3bXJP77riD0OMzMN8x82ZtatOR8ZVnB+ygBQZxbXXGh4Od7M5yC8AFZY22ZFNzJw3Lx+jLH&#10;TNuOv6g9hEJECPsMFZQhNJmUPi/JoB/Zhjh6F+sMhihdIbXDLsJNLcdJkkqDFceFEhv6LCm/Hm5G&#10;gcP8d7fby3PX+uu4OJ7Sj3WCSg3e+tUMRKA+/Ief7a1WMEnh8SX+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6nwA8MAAADbAAAADwAAAAAAAAAAAAAAAACYAgAAZHJzL2Rv&#10;d25yZXYueG1sUEsFBgAAAAAEAAQA9QAAAIgDAAAAAA==&#10;" fillcolor="window" strokecolor="#4472c4" strokeweight="1pt">
                  <v:textbox>
                    <w:txbxContent>
                      <w:p w:rsidR="00805937" w:rsidRPr="00DC2E66" w:rsidRDefault="00805937" w:rsidP="00805937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Повідомлення про стан і процеси в навколишньому середовищі</w:t>
                        </w:r>
                      </w:p>
                    </w:txbxContent>
                  </v:textbox>
                </v:rect>
                <v:rect id="Прямоугольник 57" o:spid="_x0000_s1057" style="position:absolute;left:16926;top:7782;width:14490;height:81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VVmMMA&#10;AADbAAAADwAAAGRycy9kb3ducmV2LnhtbESPQWvCQBSE7wX/w/IEb3WjUKvRVUQsiHiptpbeHtln&#10;Esy+DbtrEv+9Wyh4HGbmG2ax6kwlGnK+tKxgNExAEGdWl5wr+Dp9vE5B+ICssbJMCu7kYbXsvSww&#10;1bblT2qOIRcRwj5FBUUIdSqlzwoy6Ie2Jo7exTqDIUqXS+2wjXBTyXGSTKTBkuNCgTVtCsqux5tR&#10;4DD73u8P8rdt/HWcn38ms22CSg363XoOIlAXnuH/9k4reHuHvy/x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VVmMMAAADbAAAADwAAAAAAAAAAAAAAAACYAgAAZHJzL2Rv&#10;d25yZXYueG1sUEsFBgAAAAAEAAQA9QAAAIgDAAAAAA==&#10;" fillcolor="window" strokecolor="#4472c4" strokeweight="1pt">
                  <v:textbox>
                    <w:txbxContent>
                      <w:p w:rsidR="00805937" w:rsidRPr="00DC2E66" w:rsidRDefault="00805937" w:rsidP="00805937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Переживання, настрої й фізичні відчуття людини, її внутрішній стан</w:t>
                        </w:r>
                      </w:p>
                    </w:txbxContent>
                  </v:textbox>
                </v:rect>
                <v:rect id="Прямоугольник 58" o:spid="_x0000_s1058" style="position:absolute;left:33463;top:7976;width:13639;height:81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rB6sEA&#10;AADbAAAADwAAAGRycy9kb3ducmV2LnhtbERPyWrDMBC9F/IPYgK91XICMY1rJYSQQjC9NFvpbbCm&#10;tok1MpJqu39fHQo9Pt5ebCfTiYGcby0rWCQpCOLK6pZrBZfz69MzCB+QNXaWScEPedhuZg8F5tqO&#10;/E7DKdQihrDPUUETQp9L6auGDPrE9sSR+7LOYIjQ1VI7HGO46eQyTTNpsOXY0GBP+4aq++nbKHBY&#10;XcvyTX6Og78v69tHtj6kqNTjfNq9gAg0hX/xn/uoFazi2Pgl/gC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16werBAAAA2wAAAA8AAAAAAAAAAAAAAAAAmAIAAGRycy9kb3du&#10;cmV2LnhtbFBLBQYAAAAABAAEAPUAAACGAwAAAAA=&#10;" fillcolor="window" strokecolor="#4472c4" strokeweight="1pt">
                  <v:textbox>
                    <w:txbxContent>
                      <w:p w:rsidR="00805937" w:rsidRPr="00DC2E66" w:rsidRDefault="00805937" w:rsidP="00805937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Природні явища, фізичні процеси</w:t>
                        </w:r>
                      </w:p>
                    </w:txbxContent>
                  </v:textbox>
                </v:rect>
                <v:rect id="Прямоугольник 59" o:spid="_x0000_s1059" style="position:absolute;left:49124;top:8073;width:13640;height:77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ZkccQA&#10;AADbAAAADwAAAGRycy9kb3ducmV2LnhtbESPzWrDMBCE74G8g9hAb40cQ0PtRAkltFBCL/lryW2x&#10;traxtTKSartvHxUKOQ4z8w2z3o6mFT05X1tWsJgnIIgLq2suFZxPb4/PIHxA1thaJgW/5GG7mU7W&#10;mGs78IH6YyhFhLDPUUEVQpdL6YuKDPq57Yij922dwRClK6V2OES4aWWaJEtpsOa4UGFHu4qK5vhj&#10;FDgsLvv9h7wOvW/S8vNrmb0mqNTDbHxZgQg0hnv4v/2uFTxl8Pcl/gC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2ZHHEAAAA2wAAAA8AAAAAAAAAAAAAAAAAmAIAAGRycy9k&#10;b3ducmV2LnhtbFBLBQYAAAAABAAEAPUAAACJAwAAAAA=&#10;" fillcolor="window" strokecolor="#4472c4" strokeweight="1pt">
                  <v:textbox>
                    <w:txbxContent>
                      <w:p w:rsidR="00805937" w:rsidRPr="00DC2E66" w:rsidRDefault="00805937" w:rsidP="00805937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Бажання/небажання</w:t>
                        </w:r>
                      </w:p>
                    </w:txbxContent>
                  </v:textbox>
                </v:rect>
                <v:shape id="Прямая со стрелкой 60" o:spid="_x0000_s1060" type="#_x0000_t32" style="position:absolute;left:7295;top:3307;width:0;height:436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z99MIAAADbAAAADwAAAGRycy9kb3ducmV2LnhtbERPz2vCMBS+D/Y/hCd4m6k7SKlGGeKg&#10;O3R0KrLjW/LWFpuXksTa/ffLYbDjx/d7s5tsL0byoXOsYLnIQBBrZzpuFJxPr085iBCRDfaOScEP&#10;BdhtHx82WBh35w8aj7ERKYRDgQraGIdCyqBbshgWbiBO3LfzFmOCvpHG4z2F214+Z9lKWuw4NbQ4&#10;0L4lfT3erILqXdd1Pl7L6S2r9OXz7N3XwSs1n00vaxCRpvgv/nOXRsEqrU9f0g+Q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Uz99MIAAADbAAAADwAAAAAAAAAAAAAA&#10;AAChAgAAZHJzL2Rvd25yZXYueG1sUEsFBgAAAAAEAAQA+QAAAJADAAAAAA==&#10;" strokecolor="#5b9bd5" strokeweight=".5pt">
                  <v:stroke endarrow="block" joinstyle="miter"/>
                </v:shape>
                <v:shape id="Прямая со стрелкой 61" o:spid="_x0000_s1061" type="#_x0000_t32" style="position:absolute;left:24124;top:3599;width:97;height:40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BYb8MAAADbAAAADwAAAGRycy9kb3ducmV2LnhtbESPT2sCMRTE7wW/Q3iCt5rVg8hqFBEF&#10;e1D8h/T4mjx3FzcvS5Ku22/fCIUeh5n5DTNfdrYWLflQOVYwGmYgiLUzFRcKrpft+xREiMgGa8ek&#10;4IcCLBe9tznmxj35RO05FiJBOOSooIyxyaUMuiSLYega4uTdnbcYk/SFNB6fCW5rOc6yibRYcVoo&#10;saF1Sfpx/rYK9gd9PE7bx677yPb69nn17mvjlRr0u9UMRKQu/of/2jujYDKC15f0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AWG/DAAAA2wAAAA8AAAAAAAAAAAAA&#10;AAAAoQIAAGRycy9kb3ducmV2LnhtbFBLBQYAAAAABAAEAPkAAACRAwAAAAA=&#10;" strokecolor="#5b9bd5" strokeweight=".5pt">
                  <v:stroke endarrow="block" joinstyle="miter"/>
                </v:shape>
                <v:shape id="Прямая со стрелкой 62" o:spid="_x0000_s1062" type="#_x0000_t32" style="position:absolute;left:40467;top:3599;width:97;height:41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LGGMMAAADbAAAADwAAAGRycy9kb3ducmV2LnhtbESPQWsCMRSE7wX/Q3iCt5rVg8hqFBEF&#10;e1CsivT4mjx3FzcvS5Ku6783hUKPw8x8w8yXna1FSz5UjhWMhhkIYu1MxYWCy3n7PgURIrLB2jEp&#10;eFKA5aL3NsfcuAd/UnuKhUgQDjkqKGNscimDLsliGLqGOHk35y3GJH0hjcdHgttajrNsIi1WnBZK&#10;bGhdkr6ffqyC/UEfj9P2vus+sr2+fl28+954pQb9bjUDEamL/+G/9s4omIzh90v6AXLx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SxhjDAAAA2wAAAA8AAAAAAAAAAAAA&#10;AAAAoQIAAGRycy9kb3ducmV2LnhtbFBLBQYAAAAABAAEAPkAAACRAwAAAAA=&#10;" strokecolor="#5b9bd5" strokeweight=".5pt">
                  <v:stroke endarrow="block" joinstyle="miter"/>
                </v:shape>
                <v:shape id="Прямая со стрелкой 63" o:spid="_x0000_s1063" type="#_x0000_t32" style="position:absolute;left:55739;top:3599;width:97;height:437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oAicEAAADbAAAADwAAAGRycy9kb3ducmV2LnhtbESPT4vCMBTE74LfITzBm6a6INo1Sllc&#10;2IsH/+H10bxtis1LN8lq/fZGEDwOM/MbZrnubCOu5EPtWMFknIEgLp2uuVJwPHyP5iBCRNbYOCYF&#10;dwqwXvV7S8y1u/GOrvtYiQThkKMCE2ObSxlKQxbD2LXEyft13mJM0ldSe7wluG3kNMtm0mLNacFg&#10;S1+Gysv+3yqgTTHxSH+LudkdL7Q4F3J7KpQaDrriE0SkLr7Dr/aPVjD7gOeX9APk6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agCJwQAAANsAAAAPAAAAAAAAAAAAAAAA&#10;AKECAABkcnMvZG93bnJldi54bWxQSwUGAAAAAAQABAD5AAAAjwMAAAAA&#10;" strokecolor="#5b9bd5" strokeweight=".5pt">
                  <v:stroke endarrow="block" joinstyle="miter"/>
                </v:shape>
              </v:group>
            </w:pict>
          </mc:Fallback>
        </mc:AlternateContent>
      </w: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3828"/>
        </w:tabs>
        <w:rPr>
          <w:rStyle w:val="A5"/>
          <w:sz w:val="28"/>
          <w:szCs w:val="28"/>
          <w:lang w:val="uk-UA"/>
        </w:rPr>
      </w:pPr>
    </w:p>
    <w:p w:rsidR="00805937" w:rsidRDefault="00805937" w:rsidP="00805937">
      <w:pPr>
        <w:shd w:val="clear" w:color="auto" w:fill="FFFFFF"/>
        <w:rPr>
          <w:b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b/>
          <w:color w:val="000000"/>
          <w:sz w:val="28"/>
          <w:szCs w:val="28"/>
          <w:lang w:val="uk-UA"/>
        </w:rPr>
        <w:t>Виконання системи практичних завдань проблемно-пошукового характеру.</w:t>
      </w:r>
      <w:r w:rsidRPr="00CB0836">
        <w:rPr>
          <w:b/>
          <w:bCs/>
          <w:color w:val="000000"/>
          <w:sz w:val="26"/>
          <w:szCs w:val="26"/>
          <w:lang w:val="uk-UA"/>
        </w:rPr>
        <w:br/>
      </w:r>
      <w:r w:rsidRPr="00CB0836">
        <w:rPr>
          <w:b/>
          <w:bCs/>
          <w:i/>
          <w:color w:val="000000"/>
          <w:sz w:val="28"/>
          <w:szCs w:val="28"/>
          <w:lang w:val="uk-UA"/>
        </w:rPr>
        <w:lastRenderedPageBreak/>
        <w:t>Дослідження-зіставлення</w:t>
      </w:r>
      <w:r w:rsidRPr="00CB0836">
        <w:rPr>
          <w:color w:val="000000"/>
          <w:sz w:val="28"/>
          <w:szCs w:val="28"/>
          <w:lang w:val="uk-UA"/>
        </w:rPr>
        <w:t>.</w:t>
      </w:r>
      <w:r w:rsidRPr="00CB0836">
        <w:rPr>
          <w:color w:val="000000"/>
          <w:sz w:val="26"/>
          <w:szCs w:val="26"/>
          <w:lang w:val="uk-UA"/>
        </w:rPr>
        <w:br/>
      </w:r>
      <w:r w:rsidRPr="00CB0836">
        <w:rPr>
          <w:color w:val="000000"/>
          <w:sz w:val="28"/>
          <w:szCs w:val="28"/>
          <w:lang w:val="uk-UA"/>
        </w:rPr>
        <w:t>Дослідіть, у яких реченнях виділені дієслова виконують роль присудка, а в яких — роль головного члена безособового речення.</w:t>
      </w:r>
      <w:r w:rsidRPr="00CB0836">
        <w:rPr>
          <w:color w:val="000000"/>
          <w:sz w:val="28"/>
          <w:szCs w:val="28"/>
          <w:lang w:val="uk-UA"/>
        </w:rPr>
        <w:br/>
        <w:t xml:space="preserve">1. Тут, на околиці селища, під шатром старезних ясенів,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нутрувало </w:t>
      </w:r>
      <w:r w:rsidRPr="00CB0836">
        <w:rPr>
          <w:color w:val="000000"/>
          <w:sz w:val="28"/>
          <w:szCs w:val="28"/>
          <w:lang w:val="uk-UA"/>
        </w:rPr>
        <w:t xml:space="preserve">колись джерело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(В. Гей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 xml:space="preserve">У мальовничому урочищі Карпівці, що поблизу Умані,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буяло </w:t>
      </w:r>
      <w:r w:rsidRPr="00CB0836">
        <w:rPr>
          <w:color w:val="000000"/>
          <w:sz w:val="28"/>
          <w:szCs w:val="28"/>
          <w:lang w:val="uk-UA"/>
        </w:rPr>
        <w:t>зеленню (</w:t>
      </w:r>
      <w:r w:rsidRPr="00CB0836">
        <w:rPr>
          <w:i/>
          <w:color w:val="000000"/>
          <w:sz w:val="28"/>
          <w:szCs w:val="28"/>
          <w:lang w:val="uk-UA"/>
        </w:rPr>
        <w:t>П</w:t>
      </w:r>
      <w:r w:rsidRPr="00CB0836">
        <w:rPr>
          <w:color w:val="000000"/>
          <w:sz w:val="28"/>
          <w:szCs w:val="28"/>
          <w:lang w:val="uk-UA"/>
        </w:rPr>
        <w:t xml:space="preserve">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Наніїв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  <w:t xml:space="preserve">2.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Пахне </w:t>
      </w:r>
      <w:r w:rsidRPr="00CB0836">
        <w:rPr>
          <w:color w:val="000000"/>
          <w:sz w:val="28"/>
          <w:szCs w:val="28"/>
          <w:lang w:val="uk-UA"/>
        </w:rPr>
        <w:t>м’ятою і свіжо спеченим хлібом (</w:t>
      </w:r>
      <w:r w:rsidRPr="00CB0836">
        <w:rPr>
          <w:i/>
          <w:color w:val="000000"/>
          <w:sz w:val="28"/>
          <w:szCs w:val="28"/>
          <w:lang w:val="uk-UA"/>
        </w:rPr>
        <w:t xml:space="preserve">С.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Плачинда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Біліє </w:t>
      </w:r>
      <w:r w:rsidRPr="00CB0836">
        <w:rPr>
          <w:color w:val="000000"/>
          <w:sz w:val="28"/>
          <w:szCs w:val="28"/>
          <w:lang w:val="uk-UA"/>
        </w:rPr>
        <w:t xml:space="preserve">проти сонця стіна самотньої хатинки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В. Винниченко).</w:t>
      </w:r>
      <w:r w:rsidRPr="00CB0836">
        <w:rPr>
          <w:color w:val="000000"/>
          <w:sz w:val="28"/>
          <w:szCs w:val="28"/>
          <w:lang w:val="uk-UA"/>
        </w:rPr>
        <w:br/>
        <w:t xml:space="preserve">3. Польова доріжка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Сіріє </w:t>
      </w:r>
      <w:r w:rsidRPr="00CB0836">
        <w:rPr>
          <w:color w:val="000000"/>
          <w:sz w:val="28"/>
          <w:szCs w:val="28"/>
          <w:lang w:val="uk-UA"/>
        </w:rPr>
        <w:t xml:space="preserve">поміж стернями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{О. Гончар). </w:t>
      </w:r>
      <w:r w:rsidRPr="00CB0836">
        <w:rPr>
          <w:color w:val="000000"/>
          <w:sz w:val="28"/>
          <w:szCs w:val="28"/>
          <w:lang w:val="uk-UA"/>
        </w:rPr>
        <w:t xml:space="preserve">Знадвору у відкриту кватирку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тягне </w:t>
      </w:r>
      <w:r w:rsidRPr="00CB0836">
        <w:rPr>
          <w:color w:val="000000"/>
          <w:sz w:val="28"/>
          <w:szCs w:val="28"/>
          <w:lang w:val="uk-UA"/>
        </w:rPr>
        <w:t xml:space="preserve">паленою щетиною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(К. Лубенець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4. </w:t>
      </w:r>
      <w:r w:rsidRPr="00CB0836">
        <w:rPr>
          <w:color w:val="000000"/>
          <w:sz w:val="28"/>
          <w:szCs w:val="28"/>
          <w:lang w:val="uk-UA"/>
        </w:rPr>
        <w:t xml:space="preserve">У долині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вечоріло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(Б. Харчук).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Pr="00CB0836">
        <w:rPr>
          <w:color w:val="000000"/>
          <w:sz w:val="28"/>
          <w:szCs w:val="28"/>
          <w:lang w:val="uk-UA"/>
        </w:rPr>
        <w:t xml:space="preserve">Густо і темно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хмарувало </w:t>
      </w:r>
      <w:r w:rsidRPr="00CB0836">
        <w:rPr>
          <w:color w:val="000000"/>
          <w:sz w:val="28"/>
          <w:szCs w:val="28"/>
          <w:lang w:val="uk-UA"/>
        </w:rPr>
        <w:t xml:space="preserve">купами несхитне верхів’я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Б. Харчук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t xml:space="preserve"> 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rStyle w:val="A5"/>
          <w:b/>
          <w:i/>
          <w:sz w:val="28"/>
          <w:szCs w:val="28"/>
          <w:lang w:val="uk-UA"/>
        </w:rPr>
      </w:pPr>
      <w:r w:rsidRPr="00CB0836">
        <w:rPr>
          <w:rStyle w:val="A5"/>
          <w:b/>
          <w:i/>
          <w:sz w:val="28"/>
          <w:szCs w:val="28"/>
          <w:lang w:val="uk-UA"/>
        </w:rPr>
        <w:t>Дослідження-аналіз.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Спишіть, назвіть безособові речення, визначте, чим виражений присудок.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1. Їм обом стало жаль молодого деревця (</w:t>
      </w:r>
      <w:r w:rsidRPr="00CB0836">
        <w:rPr>
          <w:i/>
          <w:sz w:val="28"/>
          <w:szCs w:val="28"/>
          <w:lang w:val="uk-UA"/>
        </w:rPr>
        <w:t>М.Коцюбинський</w:t>
      </w:r>
      <w:r w:rsidRPr="00CB0836">
        <w:rPr>
          <w:sz w:val="28"/>
          <w:szCs w:val="28"/>
          <w:lang w:val="uk-UA"/>
        </w:rPr>
        <w:t>). 2. Дуже недобре діло брехати! 3. У першому ряду було добре видно Петрові Брюховецького з гетьманською булавою (</w:t>
      </w:r>
      <w:r w:rsidRPr="00CB0836">
        <w:rPr>
          <w:i/>
          <w:sz w:val="28"/>
          <w:szCs w:val="28"/>
          <w:lang w:val="uk-UA"/>
        </w:rPr>
        <w:t>П.Куліш</w:t>
      </w:r>
      <w:r w:rsidRPr="00CB0836">
        <w:rPr>
          <w:sz w:val="28"/>
          <w:szCs w:val="28"/>
          <w:lang w:val="uk-UA"/>
        </w:rPr>
        <w:t>). 3. Доводилось вам їхати пізньої весни чи раннього літа по Україні? (</w:t>
      </w:r>
      <w:r w:rsidRPr="00CB0836">
        <w:rPr>
          <w:i/>
          <w:sz w:val="28"/>
          <w:szCs w:val="28"/>
          <w:lang w:val="uk-UA"/>
        </w:rPr>
        <w:t>Панас Мирний</w:t>
      </w:r>
      <w:r w:rsidRPr="00CB0836">
        <w:rPr>
          <w:sz w:val="28"/>
          <w:szCs w:val="28"/>
          <w:lang w:val="uk-UA"/>
        </w:rPr>
        <w:t>). 4. Спокійно стало в лісі. Спокійно і буденно (</w:t>
      </w:r>
      <w:r w:rsidRPr="00CB0836">
        <w:rPr>
          <w:i/>
          <w:sz w:val="28"/>
          <w:szCs w:val="28"/>
          <w:lang w:val="uk-UA"/>
        </w:rPr>
        <w:t>О.Кобилянська</w:t>
      </w:r>
      <w:r w:rsidRPr="00CB0836">
        <w:rPr>
          <w:sz w:val="28"/>
          <w:szCs w:val="28"/>
          <w:lang w:val="uk-UA"/>
        </w:rPr>
        <w:t>). 5. Пахне морем і озоном від притихлої землі (</w:t>
      </w:r>
      <w:r w:rsidRPr="00CB0836">
        <w:rPr>
          <w:i/>
          <w:sz w:val="28"/>
          <w:szCs w:val="28"/>
          <w:lang w:val="uk-UA"/>
        </w:rPr>
        <w:t>М.Рильський</w:t>
      </w:r>
      <w:r w:rsidRPr="00CB0836">
        <w:rPr>
          <w:sz w:val="28"/>
          <w:szCs w:val="28"/>
          <w:lang w:val="uk-UA"/>
        </w:rPr>
        <w:t>). 6. Світає. Край неба палає. 7. Не спалося, - а ніч, як море (</w:t>
      </w:r>
      <w:r w:rsidRPr="00CB0836">
        <w:rPr>
          <w:i/>
          <w:sz w:val="28"/>
          <w:szCs w:val="28"/>
          <w:lang w:val="uk-UA"/>
        </w:rPr>
        <w:t>Т.Шевченко</w:t>
      </w:r>
      <w:r w:rsidRPr="00CB0836">
        <w:rPr>
          <w:sz w:val="28"/>
          <w:szCs w:val="28"/>
          <w:lang w:val="uk-UA"/>
        </w:rPr>
        <w:t>).</w:t>
      </w:r>
    </w:p>
    <w:p w:rsidR="00805937" w:rsidRPr="00CB0836" w:rsidRDefault="00805937" w:rsidP="00805937">
      <w:pPr>
        <w:shd w:val="clear" w:color="auto" w:fill="FFFFFF"/>
        <w:rPr>
          <w:rStyle w:val="A5"/>
          <w:rFonts w:eastAsia="Calibri"/>
          <w:i/>
          <w:sz w:val="28"/>
          <w:szCs w:val="28"/>
          <w:lang w:val="uk-UA"/>
        </w:rPr>
      </w:pPr>
    </w:p>
    <w:p w:rsidR="00805937" w:rsidRPr="00CB0836" w:rsidRDefault="00805937" w:rsidP="00805937">
      <w:pPr>
        <w:rPr>
          <w:b/>
          <w:i/>
          <w:sz w:val="28"/>
          <w:szCs w:val="28"/>
          <w:lang w:val="uk-UA"/>
        </w:rPr>
      </w:pPr>
      <w:r w:rsidRPr="00CB0836">
        <w:rPr>
          <w:b/>
          <w:i/>
          <w:sz w:val="28"/>
          <w:szCs w:val="28"/>
          <w:lang w:val="uk-UA"/>
        </w:rPr>
        <w:t>Дослідження-трансформація.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Запишіть двоскладні речення односкладними безособовими. Чи змінився характер висловлюваної думки? Яким членом речення став підмет?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1. Вода розірвала греблю. 2. Пахне спечений хліб. 3. З відкритих дверей віє холод. 4. Архітектори запроектували нове місто. 5. Я був веселий. 6. У полі запахли волошки.</w:t>
      </w:r>
    </w:p>
    <w:p w:rsidR="00805937" w:rsidRPr="00CB0836" w:rsidRDefault="00805937" w:rsidP="00805937">
      <w:pPr>
        <w:shd w:val="clear" w:color="auto" w:fill="FFFFFF"/>
        <w:rPr>
          <w:rStyle w:val="A5"/>
          <w:rFonts w:eastAsia="Calibri"/>
          <w:i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i/>
          <w:sz w:val="28"/>
          <w:szCs w:val="28"/>
          <w:lang w:val="uk-UA"/>
        </w:rPr>
      </w:pPr>
      <w:r w:rsidRPr="00CB0836">
        <w:rPr>
          <w:rStyle w:val="A5"/>
          <w:b/>
          <w:i/>
          <w:sz w:val="28"/>
          <w:szCs w:val="28"/>
          <w:lang w:val="uk-UA"/>
        </w:rPr>
        <w:t>Творче конструювання.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rStyle w:val="A5"/>
          <w:iCs/>
          <w:sz w:val="28"/>
          <w:szCs w:val="28"/>
          <w:lang w:val="uk-UA"/>
        </w:rPr>
        <w:t>З поданими особовими дієсловами складіть пари речень: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rStyle w:val="A5"/>
          <w:sz w:val="28"/>
          <w:szCs w:val="28"/>
          <w:lang w:val="uk-UA"/>
        </w:rPr>
        <w:t>а) двоскладне,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rStyle w:val="A5"/>
          <w:sz w:val="28"/>
          <w:szCs w:val="28"/>
          <w:lang w:val="uk-UA"/>
        </w:rPr>
        <w:t>б) односкладне безособове.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rStyle w:val="A5"/>
          <w:iCs/>
          <w:sz w:val="28"/>
          <w:szCs w:val="28"/>
          <w:lang w:val="uk-UA"/>
        </w:rPr>
        <w:t>Підкресліть в створених реченнях граматичні основи</w:t>
      </w:r>
      <w:r w:rsidRPr="00CB0836">
        <w:rPr>
          <w:rStyle w:val="A5"/>
          <w:b/>
          <w:iCs/>
          <w:sz w:val="28"/>
          <w:szCs w:val="28"/>
          <w:lang w:val="uk-UA"/>
        </w:rPr>
        <w:t>.</w:t>
      </w:r>
    </w:p>
    <w:p w:rsidR="00805937" w:rsidRPr="00CB0836" w:rsidRDefault="00805937" w:rsidP="00805937">
      <w:pPr>
        <w:shd w:val="clear" w:color="auto" w:fill="FFFFFF"/>
        <w:rPr>
          <w:i/>
          <w:sz w:val="28"/>
          <w:szCs w:val="28"/>
          <w:lang w:val="uk-UA"/>
        </w:rPr>
      </w:pPr>
      <w:r w:rsidRPr="00CB0836">
        <w:rPr>
          <w:i/>
          <w:sz w:val="28"/>
          <w:szCs w:val="28"/>
          <w:lang w:val="uk-UA"/>
        </w:rPr>
        <w:t>Пахне, затихло, шумить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 </w:t>
      </w:r>
    </w:p>
    <w:p w:rsidR="00805937" w:rsidRPr="00CB0836" w:rsidRDefault="00805937" w:rsidP="00805937">
      <w:pPr>
        <w:shd w:val="clear" w:color="auto" w:fill="FFFFFF"/>
        <w:rPr>
          <w:b/>
          <w:i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Узагальнення й систематизація знань.</w:t>
      </w:r>
      <w:r w:rsidRPr="00CB0836">
        <w:rPr>
          <w:b/>
          <w:i/>
          <w:sz w:val="28"/>
          <w:szCs w:val="28"/>
          <w:lang w:val="uk-UA"/>
        </w:rPr>
        <w:t xml:space="preserve"> Виконайте тести.</w:t>
      </w:r>
    </w:p>
    <w:p w:rsidR="00805937" w:rsidRPr="00CB0836" w:rsidRDefault="00805937" w:rsidP="00805937">
      <w:pPr>
        <w:numPr>
          <w:ilvl w:val="0"/>
          <w:numId w:val="2"/>
        </w:numPr>
        <w:ind w:left="0" w:firstLine="0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Вкажіть означено-особове речення.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 xml:space="preserve">А </w:t>
      </w:r>
      <w:r w:rsidRPr="00CB0836">
        <w:rPr>
          <w:sz w:val="28"/>
          <w:szCs w:val="28"/>
          <w:lang w:val="uk-UA"/>
        </w:rPr>
        <w:t xml:space="preserve">Не страшні для мене вітри. </w:t>
      </w:r>
      <w:r w:rsidRPr="00CB0836">
        <w:rPr>
          <w:i/>
          <w:sz w:val="28"/>
          <w:szCs w:val="28"/>
          <w:lang w:val="uk-UA"/>
        </w:rPr>
        <w:t>(Леся Українка)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Б</w:t>
      </w:r>
      <w:r w:rsidRPr="00CB0836">
        <w:rPr>
          <w:sz w:val="28"/>
          <w:szCs w:val="28"/>
          <w:lang w:val="uk-UA"/>
        </w:rPr>
        <w:t xml:space="preserve"> При вузлі залізниці його зігнали з потяга. </w:t>
      </w:r>
      <w:r w:rsidRPr="00CB0836">
        <w:rPr>
          <w:i/>
          <w:sz w:val="28"/>
          <w:szCs w:val="28"/>
          <w:lang w:val="uk-UA"/>
        </w:rPr>
        <w:t>(В.Барка)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В</w:t>
      </w:r>
      <w:r w:rsidRPr="00CB0836">
        <w:rPr>
          <w:sz w:val="28"/>
          <w:szCs w:val="28"/>
          <w:lang w:val="uk-UA"/>
        </w:rPr>
        <w:t xml:space="preserve"> Умивай же біле личко дрібними сльозами. (</w:t>
      </w:r>
      <w:r w:rsidRPr="00CB0836">
        <w:rPr>
          <w:i/>
          <w:sz w:val="28"/>
          <w:szCs w:val="28"/>
          <w:lang w:val="uk-UA"/>
        </w:rPr>
        <w:t>Т. Шевченко</w:t>
      </w:r>
      <w:r w:rsidRPr="00CB0836">
        <w:rPr>
          <w:sz w:val="28"/>
          <w:szCs w:val="28"/>
          <w:lang w:val="uk-UA"/>
        </w:rPr>
        <w:t>)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 xml:space="preserve">Г </w:t>
      </w:r>
      <w:r w:rsidRPr="00CB0836">
        <w:rPr>
          <w:sz w:val="28"/>
          <w:szCs w:val="28"/>
          <w:lang w:val="uk-UA"/>
        </w:rPr>
        <w:t>Ще з юних літ мені відкрилась правда. (</w:t>
      </w:r>
      <w:r w:rsidRPr="00CB0836">
        <w:rPr>
          <w:i/>
          <w:sz w:val="28"/>
          <w:szCs w:val="28"/>
          <w:lang w:val="uk-UA"/>
        </w:rPr>
        <w:t>Л.Костенко</w:t>
      </w:r>
      <w:r w:rsidRPr="00CB0836">
        <w:rPr>
          <w:sz w:val="28"/>
          <w:szCs w:val="28"/>
          <w:lang w:val="uk-UA"/>
        </w:rPr>
        <w:t>)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 xml:space="preserve">Д </w:t>
      </w:r>
      <w:r w:rsidRPr="00CB0836">
        <w:rPr>
          <w:sz w:val="28"/>
          <w:szCs w:val="28"/>
          <w:lang w:val="uk-UA"/>
        </w:rPr>
        <w:t xml:space="preserve">Всі шляхи позамітало в полі. </w:t>
      </w:r>
      <w:r w:rsidRPr="00CB0836">
        <w:rPr>
          <w:i/>
          <w:sz w:val="28"/>
          <w:szCs w:val="28"/>
          <w:lang w:val="uk-UA"/>
        </w:rPr>
        <w:t>(Б.Грінченко)</w:t>
      </w:r>
    </w:p>
    <w:p w:rsidR="00805937" w:rsidRPr="00CB0836" w:rsidRDefault="00805937" w:rsidP="00805937">
      <w:pPr>
        <w:numPr>
          <w:ilvl w:val="0"/>
          <w:numId w:val="2"/>
        </w:numPr>
        <w:ind w:left="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Вкажіть неозначено-</w:t>
      </w:r>
      <w:r w:rsidRPr="00CB0836">
        <w:rPr>
          <w:sz w:val="28"/>
          <w:szCs w:val="28"/>
          <w:lang w:val="uk-UA"/>
        </w:rPr>
        <w:t>особове речення.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А</w:t>
      </w:r>
      <w:r w:rsidRPr="00CB0836">
        <w:rPr>
          <w:sz w:val="28"/>
          <w:szCs w:val="28"/>
          <w:lang w:val="uk-UA"/>
        </w:rPr>
        <w:t xml:space="preserve"> Розвійтеся з вітром, листочки зів’ялі! </w:t>
      </w:r>
      <w:r w:rsidRPr="00CB0836">
        <w:rPr>
          <w:i/>
          <w:sz w:val="28"/>
          <w:szCs w:val="28"/>
          <w:lang w:val="uk-UA"/>
        </w:rPr>
        <w:t>(І.Франко)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Б</w:t>
      </w:r>
      <w:r w:rsidRPr="00CB0836">
        <w:rPr>
          <w:sz w:val="28"/>
          <w:szCs w:val="28"/>
          <w:lang w:val="uk-UA"/>
        </w:rPr>
        <w:t xml:space="preserve"> Починали пастушити звичайно з семи років</w:t>
      </w:r>
      <w:r w:rsidRPr="00CB0836">
        <w:rPr>
          <w:i/>
          <w:sz w:val="28"/>
          <w:szCs w:val="28"/>
          <w:lang w:val="uk-UA"/>
        </w:rPr>
        <w:t>. (О.Воропай)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lastRenderedPageBreak/>
        <w:t>В</w:t>
      </w:r>
      <w:r w:rsidRPr="00CB0836">
        <w:rPr>
          <w:sz w:val="28"/>
          <w:szCs w:val="28"/>
          <w:lang w:val="uk-UA"/>
        </w:rPr>
        <w:t xml:space="preserve"> І мій народ, порівняний до мене, уже ніхто не смів би обмовлять. </w:t>
      </w:r>
      <w:r w:rsidRPr="00CB0836">
        <w:rPr>
          <w:i/>
          <w:sz w:val="28"/>
          <w:szCs w:val="28"/>
          <w:lang w:val="uk-UA"/>
        </w:rPr>
        <w:t>(Л.Костенко</w:t>
      </w:r>
      <w:r w:rsidRPr="00CB0836">
        <w:rPr>
          <w:sz w:val="28"/>
          <w:szCs w:val="28"/>
          <w:lang w:val="uk-UA"/>
        </w:rPr>
        <w:t>)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Г</w:t>
      </w:r>
      <w:r w:rsidRPr="00CB0836">
        <w:rPr>
          <w:sz w:val="28"/>
          <w:szCs w:val="28"/>
          <w:lang w:val="uk-UA"/>
        </w:rPr>
        <w:t xml:space="preserve"> Не називаю її раєм, тії хатиночки у гаї над чистим ставом край села. </w:t>
      </w:r>
      <w:r w:rsidRPr="00CB0836">
        <w:rPr>
          <w:i/>
          <w:sz w:val="28"/>
          <w:szCs w:val="28"/>
          <w:lang w:val="uk-UA"/>
        </w:rPr>
        <w:t>(Т.Шевченко)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 xml:space="preserve">Д </w:t>
      </w:r>
      <w:r w:rsidRPr="00CB0836">
        <w:rPr>
          <w:sz w:val="28"/>
          <w:szCs w:val="28"/>
          <w:lang w:val="uk-UA"/>
        </w:rPr>
        <w:t xml:space="preserve">На Великдень усі вітали один одного писанками. </w:t>
      </w:r>
      <w:r w:rsidRPr="00CB0836">
        <w:rPr>
          <w:i/>
          <w:sz w:val="28"/>
          <w:szCs w:val="28"/>
          <w:lang w:val="uk-UA"/>
        </w:rPr>
        <w:t>(Р.Кобальчинська)</w:t>
      </w:r>
    </w:p>
    <w:p w:rsidR="00805937" w:rsidRPr="00CB0836" w:rsidRDefault="00805937" w:rsidP="00805937">
      <w:pPr>
        <w:numPr>
          <w:ilvl w:val="0"/>
          <w:numId w:val="2"/>
        </w:numPr>
        <w:ind w:left="0" w:firstLine="0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Вкажіть безособове речення.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 xml:space="preserve">А </w:t>
      </w:r>
      <w:r w:rsidRPr="00CB0836">
        <w:rPr>
          <w:sz w:val="28"/>
          <w:szCs w:val="28"/>
          <w:lang w:val="uk-UA"/>
        </w:rPr>
        <w:t>Мені дали козацьку корогву і привілеї з королівським іменем. (</w:t>
      </w:r>
      <w:r w:rsidRPr="00CB0836">
        <w:rPr>
          <w:i/>
          <w:sz w:val="28"/>
          <w:szCs w:val="28"/>
          <w:lang w:val="uk-UA"/>
        </w:rPr>
        <w:t>Л.Костенко</w:t>
      </w:r>
      <w:r w:rsidRPr="00CB0836">
        <w:rPr>
          <w:sz w:val="28"/>
          <w:szCs w:val="28"/>
          <w:lang w:val="uk-UA"/>
        </w:rPr>
        <w:t>)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 xml:space="preserve">Б </w:t>
      </w:r>
      <w:r w:rsidRPr="00CB0836">
        <w:rPr>
          <w:sz w:val="28"/>
          <w:szCs w:val="28"/>
          <w:lang w:val="uk-UA"/>
        </w:rPr>
        <w:t>Були полки і зброя розмаїта. (</w:t>
      </w:r>
      <w:r w:rsidRPr="00CB0836">
        <w:rPr>
          <w:i/>
          <w:sz w:val="28"/>
          <w:szCs w:val="28"/>
          <w:lang w:val="uk-UA"/>
        </w:rPr>
        <w:t>Л.Костенко)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В</w:t>
      </w:r>
      <w:r w:rsidRPr="00CB0836">
        <w:rPr>
          <w:sz w:val="28"/>
          <w:szCs w:val="28"/>
          <w:lang w:val="uk-UA"/>
        </w:rPr>
        <w:t xml:space="preserve"> З лози молодої ольшини роблять свистки. (</w:t>
      </w:r>
      <w:r w:rsidRPr="00CB0836">
        <w:rPr>
          <w:i/>
          <w:sz w:val="28"/>
          <w:szCs w:val="28"/>
          <w:lang w:val="uk-UA"/>
        </w:rPr>
        <w:t>О.Воропай</w:t>
      </w:r>
      <w:r w:rsidRPr="00CB0836">
        <w:rPr>
          <w:sz w:val="28"/>
          <w:szCs w:val="28"/>
          <w:lang w:val="uk-UA"/>
        </w:rPr>
        <w:t>)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Г</w:t>
      </w:r>
      <w:r w:rsidRPr="00CB0836">
        <w:rPr>
          <w:sz w:val="28"/>
          <w:szCs w:val="28"/>
          <w:lang w:val="uk-UA"/>
        </w:rPr>
        <w:t xml:space="preserve"> Малим дітям часом набридає бути в полі. (</w:t>
      </w:r>
      <w:r w:rsidRPr="00CB0836">
        <w:rPr>
          <w:i/>
          <w:sz w:val="28"/>
          <w:szCs w:val="28"/>
          <w:lang w:val="uk-UA"/>
        </w:rPr>
        <w:t>О.Воропай)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Д</w:t>
      </w:r>
      <w:r w:rsidRPr="00CB0836">
        <w:rPr>
          <w:sz w:val="28"/>
          <w:szCs w:val="28"/>
          <w:lang w:val="uk-UA"/>
        </w:rPr>
        <w:t xml:space="preserve"> Проте щось кликало сюди вогнисте створіння з гостою мордочкою й нащуленими вухами. (</w:t>
      </w:r>
      <w:r w:rsidRPr="00CB0836">
        <w:rPr>
          <w:i/>
          <w:sz w:val="28"/>
          <w:szCs w:val="28"/>
          <w:lang w:val="uk-UA"/>
        </w:rPr>
        <w:t>Є. Гуцало)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Підсумок уроку.</w:t>
      </w:r>
    </w:p>
    <w:p w:rsidR="00805937" w:rsidRPr="00CB0836" w:rsidRDefault="00805937" w:rsidP="00805937">
      <w:pPr>
        <w:shd w:val="clear" w:color="auto" w:fill="FFFFFF"/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Домашнє завдання.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rStyle w:val="A5"/>
          <w:iCs/>
          <w:sz w:val="28"/>
          <w:szCs w:val="28"/>
          <w:lang w:val="uk-UA"/>
        </w:rPr>
        <w:t>Напишіть твір-мініатюру на тему</w:t>
      </w:r>
      <w:r w:rsidRPr="00CB0836">
        <w:rPr>
          <w:rStyle w:val="submenu-table"/>
          <w:rFonts w:eastAsia="Century Schoolbook"/>
          <w:bCs/>
          <w:iCs/>
          <w:sz w:val="28"/>
          <w:szCs w:val="28"/>
          <w:lang w:val="uk-UA"/>
        </w:rPr>
        <w:t> </w:t>
      </w:r>
      <w:r w:rsidRPr="00CB0836">
        <w:rPr>
          <w:rStyle w:val="A5"/>
          <w:iCs/>
          <w:sz w:val="28"/>
          <w:szCs w:val="28"/>
          <w:lang w:val="uk-UA"/>
        </w:rPr>
        <w:t>«Наодинці з природою», використовуючи безособові речення</w:t>
      </w:r>
      <w:r w:rsidRPr="00CB0836">
        <w:rPr>
          <w:rStyle w:val="A5"/>
          <w:b/>
          <w:iCs/>
          <w:sz w:val="28"/>
          <w:szCs w:val="28"/>
          <w:lang w:val="uk-UA"/>
        </w:rPr>
        <w:t>.</w:t>
      </w: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tabs>
          <w:tab w:val="left" w:pos="2451"/>
        </w:tabs>
        <w:ind w:left="293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Урок</w:t>
      </w:r>
      <w:r>
        <w:rPr>
          <w:b/>
          <w:bCs/>
          <w:spacing w:val="30"/>
          <w:sz w:val="28"/>
          <w:szCs w:val="28"/>
          <w:lang w:val="uk-UA"/>
        </w:rPr>
        <w:t xml:space="preserve"> №3</w:t>
      </w:r>
    </w:p>
    <w:p w:rsidR="00805937" w:rsidRPr="00CB0836" w:rsidRDefault="00805937" w:rsidP="00805937">
      <w:pPr>
        <w:jc w:val="both"/>
        <w:rPr>
          <w:b/>
          <w:color w:val="000000"/>
          <w:lang w:val="uk-UA"/>
        </w:rPr>
      </w:pPr>
    </w:p>
    <w:p w:rsidR="00805937" w:rsidRPr="00CB0836" w:rsidRDefault="00805937" w:rsidP="00805937">
      <w:pPr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Тема</w:t>
      </w:r>
      <w:r w:rsidRPr="00CB0836">
        <w:rPr>
          <w:b/>
          <w:color w:val="000000"/>
          <w:sz w:val="28"/>
          <w:szCs w:val="28"/>
          <w:lang w:val="uk-UA"/>
        </w:rPr>
        <w:t>.</w:t>
      </w:r>
      <w:r w:rsidRPr="00CB0836">
        <w:rPr>
          <w:color w:val="000000"/>
          <w:sz w:val="28"/>
          <w:szCs w:val="28"/>
          <w:lang w:val="uk-UA"/>
        </w:rPr>
        <w:t xml:space="preserve"> </w:t>
      </w:r>
      <w:r w:rsidRPr="00CB0836">
        <w:rPr>
          <w:b/>
          <w:color w:val="000000"/>
          <w:sz w:val="28"/>
          <w:szCs w:val="28"/>
          <w:lang w:val="uk-UA"/>
        </w:rPr>
        <w:t>Односкладні прості речення з головним членом у формі підмета (називні)</w:t>
      </w:r>
    </w:p>
    <w:p w:rsidR="00805937" w:rsidRPr="00CB0836" w:rsidRDefault="00805937" w:rsidP="00805937">
      <w:pPr>
        <w:shd w:val="clear" w:color="auto" w:fill="FFFFFF"/>
        <w:ind w:left="567" w:hanging="567"/>
        <w:jc w:val="both"/>
        <w:rPr>
          <w:color w:val="00000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lastRenderedPageBreak/>
        <w:t>Мета:</w:t>
      </w:r>
      <w:r w:rsidRPr="00CB0836">
        <w:rPr>
          <w:color w:val="000000"/>
          <w:sz w:val="28"/>
          <w:szCs w:val="28"/>
          <w:lang w:val="uk-UA"/>
        </w:rPr>
        <w:t xml:space="preserve"> познайомити  восьмикласників  з  видами  односкладних  простих  речень; навчити  розрізняти  односкладні  прості  речення  з  головним  членом  у  формі  підмета  і  співзвучні  двоскладні  речення; </w:t>
      </w:r>
    </w:p>
    <w:p w:rsidR="00805937" w:rsidRPr="00CB0836" w:rsidRDefault="00805937" w:rsidP="00805937">
      <w:pPr>
        <w:shd w:val="clear" w:color="auto" w:fill="FFFFFF"/>
        <w:ind w:left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розвивати  мислення, пам</w:t>
      </w:r>
      <w:r w:rsidRPr="00CB0836">
        <w:rPr>
          <w:color w:val="000000"/>
          <w:sz w:val="28"/>
          <w:szCs w:val="28"/>
          <w:lang w:val="uk-UA"/>
        </w:rPr>
        <w:t>’ять, спостережливість, уміння  правильно  використовувати  у  мовлення  називні  речення;</w:t>
      </w:r>
    </w:p>
    <w:p w:rsidR="00805937" w:rsidRPr="00CB0836" w:rsidRDefault="00805937" w:rsidP="00805937">
      <w:pPr>
        <w:shd w:val="clear" w:color="auto" w:fill="FFFFFF"/>
        <w:ind w:left="567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за  допомогою  мовленнєво – комунікативного  матеріалу  сприяти  вихованню  патріотичних  почуттів, високих  громадянських  якостей.</w:t>
      </w:r>
    </w:p>
    <w:p w:rsidR="00805937" w:rsidRPr="00CB0836" w:rsidRDefault="00805937" w:rsidP="00805937">
      <w:pPr>
        <w:shd w:val="clear" w:color="auto" w:fill="FFFFFF"/>
        <w:ind w:left="567" w:hanging="567"/>
        <w:jc w:val="both"/>
        <w:rPr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 xml:space="preserve">Тип уроку: </w:t>
      </w:r>
      <w:r w:rsidRPr="00CB0836">
        <w:rPr>
          <w:color w:val="000000"/>
          <w:sz w:val="28"/>
          <w:szCs w:val="28"/>
          <w:lang w:val="uk-UA"/>
        </w:rPr>
        <w:t>урок засвоєння нових знань</w:t>
      </w:r>
      <w:r w:rsidRPr="00CB0836">
        <w:rPr>
          <w:sz w:val="28"/>
          <w:szCs w:val="28"/>
          <w:lang w:val="uk-UA"/>
        </w:rPr>
        <w:t>.</w:t>
      </w:r>
    </w:p>
    <w:p w:rsidR="00805937" w:rsidRPr="00CB0836" w:rsidRDefault="00805937" w:rsidP="00805937">
      <w:pPr>
        <w:shd w:val="clear" w:color="auto" w:fill="FFFFFF"/>
        <w:ind w:left="567" w:hanging="567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jc w:val="center"/>
        <w:rPr>
          <w:b/>
          <w:bCs/>
          <w:spacing w:val="3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Хід уроку</w:t>
      </w:r>
    </w:p>
    <w:p w:rsidR="00805937" w:rsidRPr="00CB0836" w:rsidRDefault="00805937" w:rsidP="00805937">
      <w:pPr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b/>
          <w:color w:val="000000"/>
          <w:sz w:val="28"/>
          <w:szCs w:val="28"/>
          <w:lang w:val="uk-UA"/>
        </w:rPr>
        <w:t>Організаційний момент. Мотивація навчання школярів.</w:t>
      </w: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Актуалізація опорних знань.</w:t>
      </w:r>
    </w:p>
    <w:p w:rsidR="00805937" w:rsidRPr="00CB0836" w:rsidRDefault="00805937" w:rsidP="00805937">
      <w:pPr>
        <w:numPr>
          <w:ilvl w:val="0"/>
          <w:numId w:val="4"/>
        </w:numPr>
        <w:spacing w:line="300" w:lineRule="atLeast"/>
        <w:ind w:left="0" w:firstLine="284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Послухайте легенду про походження назви «Україна».</w:t>
      </w:r>
    </w:p>
    <w:p w:rsidR="00805937" w:rsidRPr="00CB0836" w:rsidRDefault="00805937" w:rsidP="00805937">
      <w:pPr>
        <w:spacing w:line="300" w:lineRule="atLeast"/>
        <w:ind w:firstLine="284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В зошити запишіть лише односкладні речення.</w:t>
      </w:r>
    </w:p>
    <w:p w:rsidR="00805937" w:rsidRPr="00CB0836" w:rsidRDefault="00805937" w:rsidP="00805937">
      <w:pPr>
        <w:spacing w:line="300" w:lineRule="atLeast"/>
        <w:ind w:firstLine="567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На світанку нашої землі Бог оглянув творіння рук своїх. Натомившись, він спустився з ангелами на землю. Тут було так гарно і привітно. А найбільше сподобались люди того краю. Всюди зустрічали його хлібом і сіллю. Він часто став навідуватись сюди зі словами:</w:t>
      </w:r>
    </w:p>
    <w:p w:rsidR="00805937" w:rsidRPr="00CB0836" w:rsidRDefault="00805937" w:rsidP="00805937">
      <w:pPr>
        <w:pStyle w:val="a3"/>
        <w:widowControl/>
        <w:numPr>
          <w:ilvl w:val="0"/>
          <w:numId w:val="5"/>
        </w:numPr>
        <w:autoSpaceDE/>
        <w:autoSpaceDN/>
        <w:adjustRightInd/>
        <w:spacing w:line="300" w:lineRule="atLeast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Рушаймо у край!</w:t>
      </w:r>
    </w:p>
    <w:p w:rsidR="00805937" w:rsidRPr="00CB0836" w:rsidRDefault="00805937" w:rsidP="00805937">
      <w:pPr>
        <w:spacing w:line="300" w:lineRule="atLeast"/>
        <w:ind w:firstLine="284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Кажуть, що з того і пішла назва нашої держави – Україна.</w:t>
      </w:r>
    </w:p>
    <w:p w:rsidR="00805937" w:rsidRPr="00CB0836" w:rsidRDefault="00805937" w:rsidP="00805937">
      <w:pPr>
        <w:spacing w:line="300" w:lineRule="atLeast"/>
        <w:ind w:firstLine="284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підкресліть головні члени речень, визначте вид речень.</w:t>
      </w:r>
    </w:p>
    <w:p w:rsidR="00805937" w:rsidRPr="00CB0836" w:rsidRDefault="00805937" w:rsidP="00805937">
      <w:pPr>
        <w:spacing w:line="300" w:lineRule="atLeast"/>
        <w:ind w:firstLine="284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зверніть увагу на останнє речення, яке містить в собі односкладне.</w:t>
      </w:r>
    </w:p>
    <w:p w:rsidR="00805937" w:rsidRPr="00CB0836" w:rsidRDefault="00805937" w:rsidP="00805937">
      <w:pPr>
        <w:shd w:val="clear" w:color="auto" w:fill="FFFFFF"/>
        <w:ind w:left="1080"/>
        <w:jc w:val="both"/>
        <w:rPr>
          <w:b/>
          <w:color w:val="000000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 xml:space="preserve">Мовна  розминка. 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- Утворіть  пари</w:t>
      </w:r>
      <w:r>
        <w:rPr>
          <w:color w:val="000000"/>
          <w:sz w:val="28"/>
          <w:szCs w:val="28"/>
          <w:lang w:val="uk-UA"/>
        </w:rPr>
        <w:t xml:space="preserve">  так, щоб  утворилося  прислів</w:t>
      </w:r>
      <w:r w:rsidRPr="00CB0836">
        <w:rPr>
          <w:color w:val="000000"/>
          <w:sz w:val="28"/>
          <w:szCs w:val="28"/>
          <w:lang w:val="uk-UA"/>
        </w:rPr>
        <w:t>’я, яке  й  буде  епіграфом  до  пізнавальної  теми  уроку.</w:t>
      </w:r>
    </w:p>
    <w:p w:rsidR="00805937" w:rsidRPr="00CB0836" w:rsidRDefault="00805937" w:rsidP="0080593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Підмет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А. мила.</w:t>
      </w:r>
    </w:p>
    <w:p w:rsidR="00805937" w:rsidRPr="00CB0836" w:rsidRDefault="00805937" w:rsidP="0080593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Присудок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Б. земля</w:t>
      </w:r>
    </w:p>
    <w:p w:rsidR="00805937" w:rsidRPr="00CB0836" w:rsidRDefault="00805937" w:rsidP="0080593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Означення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В. Рідна</w:t>
      </w:r>
    </w:p>
    <w:p w:rsidR="00805937" w:rsidRPr="00CB0836" w:rsidRDefault="00805937" w:rsidP="0080593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Додаток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Г. і  в  жмені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Бесіда.</w:t>
      </w:r>
    </w:p>
    <w:p w:rsidR="00805937" w:rsidRPr="00CB0836" w:rsidRDefault="00805937" w:rsidP="00805937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- Що  вивчає  синтаксис?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- Яка  мовна  одиниця  називається  реченням?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- Що  становить  граматичну  основу?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- Дайте  визначення  підмета  і  присудка.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- Чи  обов’язково  в  реченні  повинен  бути  підмет  і  присудок?</w:t>
      </w:r>
    </w:p>
    <w:p w:rsidR="00805937" w:rsidRPr="00CB0836" w:rsidRDefault="00805937" w:rsidP="00805937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- Як  називається  речення,  в  якому  є  обидва  головні  члени? Якщо  лише  один?</w:t>
      </w:r>
    </w:p>
    <w:p w:rsidR="00805937" w:rsidRPr="00CB0836" w:rsidRDefault="00805937" w:rsidP="00805937">
      <w:pPr>
        <w:shd w:val="clear" w:color="auto" w:fill="FFFFFF"/>
        <w:rPr>
          <w:b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spacing w:val="-9"/>
          <w:sz w:val="28"/>
          <w:szCs w:val="28"/>
          <w:lang w:val="uk-UA"/>
        </w:rPr>
      </w:pPr>
      <w:r w:rsidRPr="00CB0836">
        <w:rPr>
          <w:b/>
          <w:bCs/>
          <w:spacing w:val="-9"/>
          <w:sz w:val="28"/>
          <w:szCs w:val="28"/>
          <w:lang w:val="uk-UA"/>
        </w:rPr>
        <w:t>Ознайомлення учнів з темою, метою і завданнями уроку.</w:t>
      </w:r>
    </w:p>
    <w:p w:rsidR="00805937" w:rsidRPr="00CB0836" w:rsidRDefault="00805937" w:rsidP="00805937">
      <w:pPr>
        <w:shd w:val="clear" w:color="auto" w:fill="FFFFFF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bCs/>
          <w:spacing w:val="-9"/>
          <w:sz w:val="28"/>
          <w:szCs w:val="28"/>
          <w:lang w:val="uk-UA"/>
        </w:rPr>
        <w:t>Розвиток неперервної пошукової пізнавальної активності восьмикласників.</w:t>
      </w:r>
      <w:r w:rsidRPr="00CB0836">
        <w:rPr>
          <w:b/>
          <w:bCs/>
          <w:spacing w:val="-9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Дослідження-характеристика.</w:t>
      </w:r>
      <w:r w:rsidRPr="00CB0836">
        <w:rPr>
          <w:color w:val="000000"/>
          <w:sz w:val="28"/>
          <w:szCs w:val="28"/>
          <w:lang w:val="uk-UA"/>
        </w:rPr>
        <w:br/>
        <w:t>У поданих висловлюваннях виділіть називні речення. Підкресліть в них головний член. Укажіть на спосіб його морфологічного вираження.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color w:val="000000"/>
          <w:sz w:val="28"/>
          <w:szCs w:val="28"/>
          <w:lang w:val="uk-UA"/>
        </w:rPr>
        <w:lastRenderedPageBreak/>
        <w:t xml:space="preserve">1. Тарас Шевченко... Михайло Щепкін... Айра Олдрідж... Великі сини XIX століття доби кріпаччини: українець, росіянин, американець. І кожен із них мав на собі ганебне тавро раба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М. Шудря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  <w:t xml:space="preserve">2. Це наша трагедія. Давня, споконвічна наша трагедія: сподіватися, буцім хтось прийде і збудує нам державу. Чи не тому так часто верховоди спиралися на чужоземні сили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Є. Куртяк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  <w:t xml:space="preserve">3. І наші селища, і городища, і замки, і монастир... Усе то каже, що рід великий заселяв цю землю, хоча тепер він здрібнів, заїла неволя, панщина, упокорення  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У. Самчук).</w:t>
      </w:r>
      <w:r w:rsidRPr="00CB0836">
        <w:rPr>
          <w:color w:val="000000"/>
          <w:sz w:val="28"/>
          <w:szCs w:val="28"/>
          <w:lang w:val="uk-UA"/>
        </w:rPr>
        <w:br/>
        <w:t xml:space="preserve">4. Святий вечір. Численна Довженкова родина всаджується за святковий стіл    (С.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Плачинда).</w:t>
      </w:r>
      <w:r w:rsidRPr="00CB0836">
        <w:rPr>
          <w:color w:val="000000"/>
          <w:sz w:val="28"/>
          <w:szCs w:val="28"/>
          <w:lang w:val="uk-UA"/>
        </w:rPr>
        <w:br/>
        <w:t xml:space="preserve">5. Мати. Мама. Матуся. Скільки спогадів і тепла таїть це магічне слово, бо називає людину, яка завжди для нас найближча, найдобріша, найкраща, наймиліша    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М. Гром’як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  <w:t xml:space="preserve">6. Згадки про Україну. Про Дніпро, видно, йому дуже болять. Він знов і знов вертається до цієї теми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(Г. Костюк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Проблемне завдання.</w:t>
      </w:r>
    </w:p>
    <w:p w:rsidR="00805937" w:rsidRPr="00CB0836" w:rsidRDefault="00805937" w:rsidP="00805937">
      <w:pPr>
        <w:shd w:val="clear" w:color="auto" w:fill="FFFFFF"/>
        <w:rPr>
          <w:b/>
          <w:i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На основі попереднього завдання дослідіть, чим поширені номінативні речення. Доведіть, чи можуть ці конструкції поширюватися обставинами. Поясніть це на</w:t>
      </w:r>
      <w:r w:rsidRPr="00CB0836">
        <w:rPr>
          <w:color w:val="000000"/>
          <w:sz w:val="28"/>
          <w:szCs w:val="28"/>
          <w:lang w:val="uk-UA"/>
        </w:rPr>
        <w:br/>
        <w:t>прикладах.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Дослідження-зіставлення.</w:t>
      </w:r>
    </w:p>
    <w:p w:rsidR="00805937" w:rsidRPr="00CB0836" w:rsidRDefault="00805937" w:rsidP="00805937">
      <w:pPr>
        <w:shd w:val="clear" w:color="auto" w:fill="FFFFFF"/>
        <w:rPr>
          <w:b/>
          <w:bCs/>
          <w:spacing w:val="3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Запишіть пари речень. Зіставте їх. Виділіть в них граматичні основи. Дослідіть, які речення двоскладні, а які — односкладні.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Як впливає порядок слів у реченні на його структуру?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1. Темна ніч. 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Ніч темна.</w:t>
      </w:r>
      <w:r w:rsidRPr="00CB0836">
        <w:rPr>
          <w:color w:val="000000"/>
          <w:sz w:val="28"/>
          <w:szCs w:val="28"/>
          <w:lang w:val="uk-UA"/>
        </w:rPr>
        <w:br/>
        <w:t xml:space="preserve">2. Пізня осінь. 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Осінь пізня.</w:t>
      </w:r>
      <w:r w:rsidRPr="00CB0836">
        <w:rPr>
          <w:color w:val="000000"/>
          <w:sz w:val="28"/>
          <w:szCs w:val="28"/>
          <w:lang w:val="uk-UA"/>
        </w:rPr>
        <w:br/>
        <w:t xml:space="preserve">3. Широкий степ. 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Степ широкий.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Методичний коментар. </w:t>
      </w:r>
      <w:r w:rsidRPr="00CB0836">
        <w:rPr>
          <w:color w:val="000000"/>
          <w:sz w:val="28"/>
          <w:szCs w:val="28"/>
          <w:lang w:val="uk-UA"/>
        </w:rPr>
        <w:t xml:space="preserve">На визначення типу синтаксичної конструкції — двоскладне речення чи односкладне називне — впливає порядок слів. Так, прикметник, що стоїть перед означуваним іменником, виконує синтаксичну функцію узгодженого означення, а прикметник, що  стоїть після іменника, виконує роль іменної частини складеного присудка. Відповідно речення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Темна ніч — </w:t>
      </w:r>
      <w:r w:rsidRPr="00CB0836">
        <w:rPr>
          <w:color w:val="000000"/>
          <w:sz w:val="28"/>
          <w:szCs w:val="28"/>
          <w:lang w:val="uk-UA"/>
        </w:rPr>
        <w:t>поширене односкладне називне (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ніч — </w:t>
      </w:r>
      <w:r w:rsidRPr="00CB0836">
        <w:rPr>
          <w:color w:val="000000"/>
          <w:sz w:val="28"/>
          <w:szCs w:val="28"/>
          <w:lang w:val="uk-UA"/>
        </w:rPr>
        <w:t xml:space="preserve">головний член односкладного називного речення, а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темна —</w:t>
      </w:r>
      <w:r w:rsidRPr="00CB0836">
        <w:rPr>
          <w:color w:val="000000"/>
          <w:sz w:val="28"/>
          <w:szCs w:val="28"/>
          <w:lang w:val="uk-UA"/>
        </w:rPr>
        <w:t xml:space="preserve">узгоджене означення), а речення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Ніч темна — </w:t>
      </w:r>
      <w:r w:rsidRPr="00CB0836">
        <w:rPr>
          <w:color w:val="000000"/>
          <w:sz w:val="28"/>
          <w:szCs w:val="28"/>
          <w:lang w:val="uk-UA"/>
        </w:rPr>
        <w:t>двоскладне непоширене (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ніч — </w:t>
      </w:r>
      <w:r w:rsidRPr="00CB0836">
        <w:rPr>
          <w:color w:val="000000"/>
          <w:sz w:val="28"/>
          <w:szCs w:val="28"/>
          <w:lang w:val="uk-UA"/>
        </w:rPr>
        <w:t xml:space="preserve">підмет, а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темна — </w:t>
      </w:r>
      <w:r w:rsidRPr="00CB0836">
        <w:rPr>
          <w:color w:val="000000"/>
          <w:sz w:val="28"/>
          <w:szCs w:val="28"/>
          <w:lang w:val="uk-UA"/>
        </w:rPr>
        <w:t>іменна частина складеного присудка).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b/>
          <w:i/>
          <w:color w:val="000000"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Моделювання речень.</w:t>
      </w:r>
    </w:p>
    <w:p w:rsidR="00805937" w:rsidRPr="00CB0836" w:rsidRDefault="00805937" w:rsidP="00805937">
      <w:pPr>
        <w:shd w:val="clear" w:color="auto" w:fill="FFFFFF"/>
        <w:rPr>
          <w:b/>
          <w:bCs/>
          <w:spacing w:val="3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Складіть 3—4 пари речень так, щоб одні були двоскладними, інші — односкладними. Підкресліть в них головні й другорядні члени.</w:t>
      </w: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Проблемне завдання.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- Чи є називними реченнями дана синтаксичні конструкція  з  вірша  М. Луківа?</w:t>
      </w:r>
    </w:p>
    <w:p w:rsidR="00805937" w:rsidRPr="00CB0836" w:rsidRDefault="00805937" w:rsidP="00805937">
      <w:pPr>
        <w:shd w:val="clear" w:color="auto" w:fill="FFFFFF"/>
        <w:jc w:val="center"/>
        <w:rPr>
          <w:i/>
          <w:sz w:val="28"/>
          <w:szCs w:val="28"/>
          <w:lang w:val="uk-UA"/>
        </w:rPr>
      </w:pPr>
      <w:r w:rsidRPr="00CB0836">
        <w:rPr>
          <w:i/>
          <w:sz w:val="28"/>
          <w:szCs w:val="28"/>
          <w:lang w:val="uk-UA"/>
        </w:rPr>
        <w:t>Над  Черемошем  сяйво  місяця.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lastRenderedPageBreak/>
        <w:t>( Учні  висловлюють  свої  думки.)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  <w:r w:rsidRPr="00CB083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-3175</wp:posOffset>
                </wp:positionH>
                <wp:positionV relativeFrom="paragraph">
                  <wp:posOffset>155575</wp:posOffset>
                </wp:positionV>
                <wp:extent cx="6241415" cy="1243965"/>
                <wp:effectExtent l="0" t="0" r="26035" b="13335"/>
                <wp:wrapNone/>
                <wp:docPr id="12" name="Скругленный 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415" cy="12439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3D1CD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5937" w:rsidRPr="000E5C39" w:rsidRDefault="00805937" w:rsidP="00805937">
                            <w:pPr>
                              <w:pStyle w:val="Style8"/>
                              <w:widowControl/>
                              <w:rPr>
                                <w:bCs/>
                                <w:iCs/>
                                <w:spacing w:val="30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0E5C39">
                              <w:rPr>
                                <w:b/>
                                <w:bCs/>
                                <w:iCs/>
                                <w:spacing w:val="30"/>
                                <w:sz w:val="28"/>
                                <w:szCs w:val="28"/>
                                <w:lang w:val="uk-UA" w:eastAsia="ru-RU"/>
                              </w:rPr>
                              <w:t xml:space="preserve">Запам’ятайте! </w:t>
                            </w:r>
                            <w:r w:rsidRPr="00722F74"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br/>
                            </w:r>
                            <w:r w:rsidRPr="00383B7F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Номінативні речення не можуть поширюватися обставинами, оскільки обставина передбачає наявність дієслова. Таким  чином,   речення    </w:t>
                            </w:r>
                            <w:r w:rsidRPr="00383B7F"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Над  Черемошем  сяйво  місяця. </w:t>
                            </w:r>
                            <w:r w:rsidRPr="00383B7F">
                              <w:rPr>
                                <w:sz w:val="28"/>
                                <w:szCs w:val="28"/>
                                <w:lang w:val="uk-UA"/>
                              </w:rPr>
                              <w:t>має  нульовий  присудок.</w:t>
                            </w:r>
                          </w:p>
                          <w:p w:rsidR="00805937" w:rsidRPr="000E5C39" w:rsidRDefault="00805937" w:rsidP="00805937">
                            <w:pPr>
                              <w:pStyle w:val="z-"/>
                              <w:rPr>
                                <w:bCs/>
                                <w:iCs/>
                                <w:spacing w:val="30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2" o:spid="_x0000_s1064" style="position:absolute;left:0;text-align:left;margin-left:-.25pt;margin-top:12.25pt;width:491.45pt;height:97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" fillcolor="#d3d1cd">
                <v:textbox>
                  <w:txbxContent>
                    <w:p w:rsidR="00805937" w:rsidRPr="000E5C39" w:rsidRDefault="00805937" w:rsidP="00805937">
                      <w:pPr>
                        <w:pStyle w:val="Style8"/>
                        <w:widowControl/>
                        <w:rPr>
                          <w:bCs/>
                          <w:iCs/>
                          <w:spacing w:val="30"/>
                          <w:sz w:val="28"/>
                          <w:szCs w:val="28"/>
                          <w:lang w:val="uk-UA" w:eastAsia="ru-RU"/>
                        </w:rPr>
                      </w:pPr>
                      <w:r w:rsidRPr="000E5C39">
                        <w:rPr>
                          <w:b/>
                          <w:bCs/>
                          <w:iCs/>
                          <w:spacing w:val="30"/>
                          <w:sz w:val="28"/>
                          <w:szCs w:val="28"/>
                          <w:lang w:val="uk-UA" w:eastAsia="ru-RU"/>
                        </w:rPr>
                        <w:t xml:space="preserve">Запам’ятайте! </w:t>
                      </w:r>
                      <w:r w:rsidRPr="00722F74"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br/>
                      </w:r>
                      <w:r w:rsidRPr="00383B7F">
                        <w:rPr>
                          <w:sz w:val="28"/>
                          <w:szCs w:val="28"/>
                          <w:lang w:val="uk-UA"/>
                        </w:rPr>
                        <w:t xml:space="preserve">Номінативні речення не можуть поширюватися обставинами, оскільки обставина передбачає наявність дієслова. Таким  чином,   речення    </w:t>
                      </w:r>
                      <w:r w:rsidRPr="00383B7F"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Над  Черемошем  сяйво  місяця. </w:t>
                      </w:r>
                      <w:r w:rsidRPr="00383B7F">
                        <w:rPr>
                          <w:sz w:val="28"/>
                          <w:szCs w:val="28"/>
                          <w:lang w:val="uk-UA"/>
                        </w:rPr>
                        <w:t>має  нульовий  присудок.</w:t>
                      </w:r>
                    </w:p>
                    <w:p w:rsidR="00805937" w:rsidRPr="000E5C39" w:rsidRDefault="00805937" w:rsidP="00805937">
                      <w:pPr>
                        <w:pStyle w:val="z-"/>
                        <w:rPr>
                          <w:bCs/>
                          <w:iCs/>
                          <w:spacing w:val="30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i/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b/>
          <w:bCs/>
          <w:i/>
          <w:color w:val="000000"/>
          <w:sz w:val="28"/>
          <w:szCs w:val="28"/>
          <w:lang w:val="uk-UA"/>
        </w:rPr>
        <w:t>Дослідження-відновлення.</w:t>
      </w:r>
      <w:r w:rsidRPr="00CB0836">
        <w:rPr>
          <w:i/>
          <w:color w:val="000000"/>
          <w:sz w:val="26"/>
          <w:szCs w:val="26"/>
          <w:lang w:val="uk-UA"/>
        </w:rPr>
        <w:br/>
      </w:r>
      <w:r w:rsidRPr="00CB0836">
        <w:rPr>
          <w:color w:val="000000"/>
          <w:sz w:val="28"/>
          <w:szCs w:val="28"/>
          <w:lang w:val="uk-UA"/>
        </w:rPr>
        <w:t xml:space="preserve">Відновіть поетичні уривки: вставте на місці крапок називні речення з довідки. </w:t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i/>
          <w:iCs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Виразно прочитайте відновлені уривки.</w:t>
      </w:r>
      <w:r w:rsidRPr="00CB0836">
        <w:rPr>
          <w:color w:val="000000"/>
          <w:sz w:val="28"/>
          <w:szCs w:val="28"/>
          <w:lang w:val="uk-UA"/>
        </w:rPr>
        <w:br/>
        <w:t>1. На майдані пил спадає. Замовкає річ. Вечір. ... (</w:t>
      </w:r>
      <w:r w:rsidRPr="00CB0836">
        <w:rPr>
          <w:i/>
          <w:color w:val="000000"/>
          <w:sz w:val="28"/>
          <w:szCs w:val="28"/>
          <w:lang w:val="uk-UA"/>
        </w:rPr>
        <w:t>П</w:t>
      </w:r>
      <w:r w:rsidRPr="00CB0836">
        <w:rPr>
          <w:color w:val="000000"/>
          <w:sz w:val="28"/>
          <w:szCs w:val="28"/>
          <w:lang w:val="uk-UA"/>
        </w:rPr>
        <w:t xml:space="preserve">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Тичина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  <w:t xml:space="preserve">2. ... Я в своїм селі. Аж сам не вірю, що вернувся знову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І. Качуровський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</w:p>
    <w:p w:rsidR="00805937" w:rsidRPr="00CB0836" w:rsidRDefault="00805937" w:rsidP="00805937">
      <w:pPr>
        <w:shd w:val="clear" w:color="auto" w:fill="FFFFFF"/>
        <w:rPr>
          <w:b/>
          <w:bCs/>
          <w:i/>
          <w:iCs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3. ...! І все довкола власний має голос (</w:t>
      </w:r>
      <w:r w:rsidRPr="00CB0836">
        <w:rPr>
          <w:i/>
          <w:color w:val="000000"/>
          <w:sz w:val="28"/>
          <w:szCs w:val="28"/>
          <w:lang w:val="uk-UA"/>
        </w:rPr>
        <w:t xml:space="preserve">І.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Качуровський).</w:t>
      </w:r>
    </w:p>
    <w:p w:rsidR="00805937" w:rsidRPr="00CB0836" w:rsidRDefault="00805937" w:rsidP="00805937">
      <w:pPr>
        <w:shd w:val="clear" w:color="auto" w:fill="FFFFFF"/>
        <w:rPr>
          <w:b/>
          <w:bCs/>
          <w:i/>
          <w:iCs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4....Дзвенить до тебе він, очеретини нап’ялись — як струни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(І. Качуровський).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</w:p>
    <w:p w:rsidR="00805937" w:rsidRPr="00CB0836" w:rsidRDefault="00805937" w:rsidP="00805937">
      <w:pPr>
        <w:shd w:val="clear" w:color="auto" w:fill="FFFFFF"/>
        <w:rPr>
          <w:b/>
          <w:bCs/>
          <w:i/>
          <w:iCs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5. ... В тишині росте гудіння бджіл різноголосе (</w:t>
      </w:r>
      <w:r w:rsidRPr="00CB0836">
        <w:rPr>
          <w:i/>
          <w:color w:val="000000"/>
          <w:sz w:val="28"/>
          <w:szCs w:val="28"/>
          <w:lang w:val="uk-UA"/>
        </w:rPr>
        <w:t xml:space="preserve">І.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Качуровський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</w:p>
    <w:p w:rsidR="00805937" w:rsidRPr="00CB0836" w:rsidRDefault="00805937" w:rsidP="00805937">
      <w:pPr>
        <w:shd w:val="clear" w:color="auto" w:fill="FFFFFF"/>
        <w:rPr>
          <w:b/>
          <w:bCs/>
          <w:i/>
          <w:iCs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6. ...Зелено. Горіхи тужавіють на виду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В. Гетьман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</w:p>
    <w:p w:rsidR="00805937" w:rsidRPr="00CB0836" w:rsidRDefault="00805937" w:rsidP="00805937">
      <w:pPr>
        <w:shd w:val="clear" w:color="auto" w:fill="FFFFFF"/>
        <w:rPr>
          <w:b/>
          <w:bCs/>
          <w:i/>
          <w:iCs/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7. ...Хмариться. Горіхи вітер трусить на ходу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(В. Гетьман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Довідка: </w:t>
      </w:r>
      <w:r w:rsidRPr="00CB0836">
        <w:rPr>
          <w:color w:val="000000"/>
          <w:sz w:val="28"/>
          <w:szCs w:val="28"/>
          <w:lang w:val="uk-UA"/>
        </w:rPr>
        <w:t>літо; рік сорок другий; ніч; осінь; це очерет; які різноманітні голоси; розквітлі білі липи.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i/>
          <w:sz w:val="28"/>
          <w:szCs w:val="28"/>
          <w:lang w:val="uk-UA"/>
        </w:rPr>
      </w:pPr>
      <w:r w:rsidRPr="00CB0836">
        <w:rPr>
          <w:b/>
          <w:i/>
          <w:sz w:val="28"/>
          <w:szCs w:val="28"/>
          <w:lang w:val="uk-UA"/>
        </w:rPr>
        <w:t>Робота в парах.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Зіставте пари речень, визначте їх типи, з’ясуйте, котрі з них поширені, а котрі — непоширені. В яких реченнях смисл висловлювання вичерпаний до кінця, а які дають змогу додумати, дофантазувати, яскравіше уявити картину?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1. День.      -   Ясний сонячний день.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2. Небо.      -   Небо чисте, жодної хмаринки </w:t>
      </w:r>
      <w:r w:rsidRPr="00CB0836">
        <w:rPr>
          <w:i/>
          <w:iCs/>
          <w:color w:val="000000"/>
          <w:sz w:val="28"/>
          <w:szCs w:val="28"/>
          <w:lang w:val="uk-UA"/>
        </w:rPr>
        <w:t>(В. Козаченко).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3. Хмари.  -    Сліпучо-білі хмари (В. </w:t>
      </w:r>
      <w:r w:rsidRPr="00CB0836">
        <w:rPr>
          <w:i/>
          <w:iCs/>
          <w:color w:val="000000"/>
          <w:sz w:val="28"/>
          <w:szCs w:val="28"/>
          <w:lang w:val="uk-UA"/>
        </w:rPr>
        <w:t>Близнець).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4. Парк.      -    Засніжений парк.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5. Дерева.   -    Непорушні, вкриті інеєм дерева </w:t>
      </w:r>
      <w:r w:rsidRPr="00CB0836">
        <w:rPr>
          <w:i/>
          <w:iCs/>
          <w:color w:val="000000"/>
          <w:sz w:val="28"/>
          <w:szCs w:val="28"/>
          <w:lang w:val="uk-UA"/>
        </w:rPr>
        <w:t>(А. Головко).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6.  Краса.    -    Ох, яка ж краса! </w:t>
      </w:r>
      <w:r w:rsidRPr="00CB0836">
        <w:rPr>
          <w:i/>
          <w:color w:val="000000"/>
          <w:sz w:val="28"/>
          <w:szCs w:val="28"/>
          <w:lang w:val="uk-UA"/>
        </w:rPr>
        <w:t>(П</w:t>
      </w:r>
      <w:r w:rsidRPr="00CB0836">
        <w:rPr>
          <w:color w:val="000000"/>
          <w:sz w:val="28"/>
          <w:szCs w:val="28"/>
          <w:lang w:val="uk-UA"/>
        </w:rPr>
        <w:t xml:space="preserve">. </w:t>
      </w:r>
      <w:r w:rsidRPr="00CB0836">
        <w:rPr>
          <w:i/>
          <w:iCs/>
          <w:color w:val="000000"/>
          <w:sz w:val="28"/>
          <w:szCs w:val="28"/>
          <w:lang w:val="uk-UA"/>
        </w:rPr>
        <w:t>Тичина).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Підсумок уроку.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Виконання тестів.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1. Скільки головних членів входить до складу граматичної основи в односкладних реченнях?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підмет або присудок;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підмет  і  присудок.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2. Односкладні речення можуть бути :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тільки поширені;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тільки непоширені;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lastRenderedPageBreak/>
        <w:t>в) поширені і непоширені.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3. Односкладні речення з підметом називаються :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безособовими;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називними;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означено-особовими.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4. Підмет в односкладних називних реченнях виражений :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іменником у Зн.в.;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іменником у всіх відмінках;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іменником у Н.в.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5. Назви типи односкладних речень :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означено-особові, називні;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неозначено-особові, безособові, узагальнено-особові;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означено-особові, неозначено-особові, узагальнено-особові, безособові, називні.</w:t>
      </w:r>
    </w:p>
    <w:p w:rsidR="00805937" w:rsidRPr="00CB0836" w:rsidRDefault="00805937" w:rsidP="00805937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6. Знайди називне речення: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Ставало вогко і холодно.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Од річки доноситься спів солов’я.</w:t>
      </w:r>
    </w:p>
    <w:p w:rsidR="00805937" w:rsidRPr="00CB0836" w:rsidRDefault="00805937" w:rsidP="00805937">
      <w:pPr>
        <w:shd w:val="clear" w:color="auto" w:fill="FFFFFF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Берези, сосни і пісок.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Домашнє завдання.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На вибір: виконати вправу з підручника або виписати з художньої літератури 5-6 односкладних речень з головним членом підметом.</w:t>
      </w: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Урок №</w:t>
      </w:r>
      <w:r>
        <w:rPr>
          <w:b/>
          <w:bCs/>
          <w:spacing w:val="30"/>
          <w:sz w:val="28"/>
          <w:szCs w:val="28"/>
          <w:lang w:val="uk-UA"/>
        </w:rPr>
        <w:t>4</w:t>
      </w:r>
    </w:p>
    <w:p w:rsidR="00805937" w:rsidRPr="00CB0836" w:rsidRDefault="00805937" w:rsidP="00805937">
      <w:pPr>
        <w:jc w:val="both"/>
        <w:rPr>
          <w:b/>
          <w:color w:val="00000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Тема</w:t>
      </w:r>
      <w:r w:rsidRPr="00CB0836">
        <w:rPr>
          <w:b/>
          <w:color w:val="000000"/>
          <w:sz w:val="28"/>
          <w:szCs w:val="28"/>
          <w:lang w:val="uk-UA"/>
        </w:rPr>
        <w:t>.</w:t>
      </w:r>
      <w:r w:rsidRPr="00CB0836">
        <w:rPr>
          <w:color w:val="000000"/>
          <w:sz w:val="28"/>
          <w:szCs w:val="28"/>
          <w:lang w:val="uk-UA"/>
        </w:rPr>
        <w:t xml:space="preserve"> </w:t>
      </w:r>
      <w:r w:rsidRPr="00CB0836">
        <w:rPr>
          <w:b/>
          <w:color w:val="000000"/>
          <w:sz w:val="28"/>
          <w:szCs w:val="28"/>
          <w:lang w:val="uk-UA"/>
        </w:rPr>
        <w:t>Односкладне речення як частина складного речення.</w:t>
      </w:r>
    </w:p>
    <w:p w:rsidR="00805937" w:rsidRPr="00CB0836" w:rsidRDefault="00805937" w:rsidP="00805937">
      <w:pPr>
        <w:ind w:left="567" w:hanging="567"/>
        <w:jc w:val="both"/>
        <w:rPr>
          <w:color w:val="00000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Мета</w:t>
      </w:r>
      <w:r w:rsidRPr="00CB0836">
        <w:rPr>
          <w:b/>
          <w:color w:val="000000"/>
          <w:sz w:val="28"/>
          <w:szCs w:val="28"/>
          <w:lang w:val="uk-UA"/>
        </w:rPr>
        <w:t xml:space="preserve">: </w:t>
      </w:r>
      <w:r w:rsidRPr="00CB0836">
        <w:rPr>
          <w:color w:val="000000"/>
          <w:sz w:val="28"/>
          <w:szCs w:val="28"/>
          <w:lang w:val="uk-UA"/>
        </w:rPr>
        <w:t>поглибити знання учнів про односкладні речення як</w:t>
      </w:r>
      <w:r w:rsidRPr="00CB0836">
        <w:rPr>
          <w:color w:val="000000"/>
          <w:sz w:val="28"/>
          <w:szCs w:val="28"/>
          <w:lang w:val="uk-UA"/>
        </w:rPr>
        <w:br/>
        <w:t>частини складних речень; розвивати вміння аналізувати</w:t>
      </w:r>
      <w:r w:rsidRPr="00CB0836">
        <w:rPr>
          <w:color w:val="000000"/>
          <w:sz w:val="28"/>
          <w:szCs w:val="28"/>
          <w:lang w:val="uk-UA"/>
        </w:rPr>
        <w:br/>
        <w:t>складні речення, до складу яких входять умовно односкладні речення, моделювати й конструювати складні речення з різними частинами; структурувати вивчений матеріал шляхом здійснення морфологічного розбору односкладних речень; спираючись на мовленнєво-комунікативний дидактичний матеріал, розширювати науковий світогляд восьмикласників.</w:t>
      </w:r>
    </w:p>
    <w:p w:rsidR="00805937" w:rsidRPr="00CB0836" w:rsidRDefault="00805937" w:rsidP="00805937">
      <w:pPr>
        <w:ind w:left="567" w:hanging="567"/>
        <w:jc w:val="both"/>
        <w:rPr>
          <w:bCs/>
          <w:color w:val="000000"/>
          <w:sz w:val="26"/>
          <w:szCs w:val="26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lastRenderedPageBreak/>
        <w:t>Тип уроку</w:t>
      </w:r>
      <w:r w:rsidRPr="00CB0836">
        <w:rPr>
          <w:b/>
          <w:bCs/>
          <w:color w:val="000000"/>
          <w:sz w:val="26"/>
          <w:szCs w:val="26"/>
          <w:lang w:val="uk-UA"/>
        </w:rPr>
        <w:t xml:space="preserve">: </w:t>
      </w:r>
      <w:r w:rsidRPr="00CB0836">
        <w:rPr>
          <w:bCs/>
          <w:color w:val="000000"/>
          <w:sz w:val="26"/>
          <w:szCs w:val="26"/>
          <w:lang w:val="uk-UA"/>
        </w:rPr>
        <w:t>урок формування практичних умінь і навичок.</w:t>
      </w:r>
    </w:p>
    <w:p w:rsidR="00805937" w:rsidRPr="00CB0836" w:rsidRDefault="00805937" w:rsidP="00805937">
      <w:pPr>
        <w:ind w:left="567" w:hanging="567"/>
        <w:jc w:val="both"/>
        <w:rPr>
          <w:color w:val="000000"/>
          <w:sz w:val="28"/>
          <w:szCs w:val="28"/>
          <w:lang w:val="uk-UA"/>
        </w:rPr>
      </w:pPr>
    </w:p>
    <w:p w:rsidR="00805937" w:rsidRPr="00CB0836" w:rsidRDefault="00805937" w:rsidP="00805937">
      <w:pPr>
        <w:jc w:val="center"/>
        <w:rPr>
          <w:b/>
          <w:bCs/>
          <w:spacing w:val="30"/>
          <w:sz w:val="28"/>
          <w:szCs w:val="28"/>
          <w:lang w:val="uk-UA"/>
        </w:rPr>
      </w:pPr>
      <w:r w:rsidRPr="00CB0836">
        <w:rPr>
          <w:b/>
          <w:bCs/>
          <w:spacing w:val="30"/>
          <w:sz w:val="28"/>
          <w:szCs w:val="28"/>
          <w:lang w:val="uk-UA"/>
        </w:rPr>
        <w:t>Хід уроку</w:t>
      </w:r>
    </w:p>
    <w:p w:rsidR="00805937" w:rsidRPr="00CB0836" w:rsidRDefault="00805937" w:rsidP="00805937">
      <w:pPr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sz w:val="28"/>
          <w:szCs w:val="28"/>
          <w:lang w:val="uk-UA"/>
        </w:rPr>
      </w:pPr>
      <w:r w:rsidRPr="00CB0836">
        <w:rPr>
          <w:rFonts w:eastAsia="Calibri"/>
          <w:b/>
          <w:color w:val="000000"/>
          <w:sz w:val="28"/>
          <w:szCs w:val="28"/>
          <w:lang w:val="uk-UA"/>
        </w:rPr>
        <w:t>Навчально-мотиваційний етап</w:t>
      </w:r>
      <w:r w:rsidRPr="00CB0836">
        <w:rPr>
          <w:b/>
          <w:bCs/>
          <w:spacing w:val="30"/>
          <w:sz w:val="28"/>
          <w:szCs w:val="28"/>
          <w:lang w:val="uk-UA"/>
        </w:rPr>
        <w:t xml:space="preserve">. </w:t>
      </w:r>
      <w:r w:rsidRPr="00CB0836">
        <w:rPr>
          <w:b/>
          <w:bCs/>
          <w:sz w:val="28"/>
          <w:szCs w:val="28"/>
          <w:lang w:val="uk-UA"/>
        </w:rPr>
        <w:t>Організаційний момент. Актуалізація опорних знань.</w:t>
      </w:r>
    </w:p>
    <w:p w:rsidR="00805937" w:rsidRPr="00CB0836" w:rsidRDefault="00805937" w:rsidP="00805937">
      <w:pPr>
        <w:shd w:val="clear" w:color="auto" w:fill="FFFFFF"/>
        <w:rPr>
          <w:b/>
          <w:bCs/>
          <w:i/>
          <w:sz w:val="28"/>
          <w:szCs w:val="28"/>
          <w:lang w:val="uk-UA"/>
        </w:rPr>
      </w:pPr>
      <w:r w:rsidRPr="00CB0836">
        <w:rPr>
          <w:b/>
          <w:bCs/>
          <w:i/>
          <w:sz w:val="28"/>
          <w:szCs w:val="28"/>
          <w:lang w:val="uk-UA"/>
        </w:rPr>
        <w:t>Конкурс знавців фільмів і пісень.</w:t>
      </w:r>
    </w:p>
    <w:p w:rsidR="00805937" w:rsidRPr="00CB0836" w:rsidRDefault="00805937" w:rsidP="00805937">
      <w:pPr>
        <w:shd w:val="clear" w:color="auto" w:fill="FFFFFF"/>
        <w:rPr>
          <w:bCs/>
          <w:sz w:val="28"/>
          <w:szCs w:val="28"/>
          <w:lang w:val="uk-UA"/>
        </w:rPr>
      </w:pPr>
      <w:r w:rsidRPr="00CB0836">
        <w:rPr>
          <w:bCs/>
          <w:sz w:val="28"/>
          <w:szCs w:val="28"/>
          <w:lang w:val="uk-UA"/>
        </w:rPr>
        <w:t>Кілька учнів зачитують епізоди з відомих фільмів (мультфільмів) чи рядки пісень, що складаються лише з називних речень. Решта учнів мають упізнати фільм чи пісню.</w:t>
      </w:r>
    </w:p>
    <w:p w:rsidR="00805937" w:rsidRPr="00CB0836" w:rsidRDefault="00805937" w:rsidP="00805937">
      <w:pPr>
        <w:shd w:val="clear" w:color="auto" w:fill="FFFFFF"/>
        <w:rPr>
          <w:bCs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i/>
          <w:sz w:val="28"/>
          <w:szCs w:val="28"/>
          <w:lang w:val="uk-UA"/>
        </w:rPr>
      </w:pPr>
      <w:r w:rsidRPr="00CB0836">
        <w:rPr>
          <w:b/>
          <w:bCs/>
          <w:i/>
          <w:sz w:val="28"/>
          <w:szCs w:val="28"/>
          <w:lang w:val="uk-UA"/>
        </w:rPr>
        <w:t>Проблемне питання.</w:t>
      </w:r>
    </w:p>
    <w:p w:rsidR="00805937" w:rsidRPr="00CB0836" w:rsidRDefault="00805937" w:rsidP="00805937">
      <w:pPr>
        <w:shd w:val="clear" w:color="auto" w:fill="FFFFFF"/>
        <w:rPr>
          <w:bCs/>
          <w:sz w:val="28"/>
          <w:szCs w:val="28"/>
          <w:lang w:val="uk-UA"/>
        </w:rPr>
      </w:pPr>
      <w:r w:rsidRPr="00CB0836">
        <w:rPr>
          <w:bCs/>
          <w:sz w:val="28"/>
          <w:szCs w:val="28"/>
          <w:lang w:val="uk-UA"/>
        </w:rPr>
        <w:t>Чи можуть уживатися односкладні речення в складному?</w:t>
      </w: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pacing w:val="30"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spacing w:val="30"/>
          <w:sz w:val="28"/>
          <w:szCs w:val="28"/>
          <w:lang w:val="uk-UA"/>
        </w:rPr>
      </w:pPr>
      <w:r w:rsidRPr="00CB0836">
        <w:rPr>
          <w:rFonts w:eastAsia="Calibri"/>
          <w:b/>
          <w:color w:val="000000"/>
          <w:sz w:val="28"/>
          <w:szCs w:val="28"/>
          <w:lang w:val="uk-UA"/>
        </w:rPr>
        <w:t>Повідомлення теми, мети уроку</w:t>
      </w:r>
      <w:r w:rsidRPr="00CB0836">
        <w:rPr>
          <w:b/>
          <w:bCs/>
          <w:spacing w:val="30"/>
          <w:sz w:val="28"/>
          <w:szCs w:val="28"/>
          <w:lang w:val="uk-UA"/>
        </w:rPr>
        <w:t>.</w:t>
      </w:r>
    </w:p>
    <w:p w:rsidR="00805937" w:rsidRPr="00CB0836" w:rsidRDefault="00805937" w:rsidP="00805937">
      <w:pPr>
        <w:shd w:val="clear" w:color="auto" w:fill="FFFFFF"/>
        <w:rPr>
          <w:b/>
          <w:bCs/>
          <w:i/>
          <w:sz w:val="28"/>
          <w:szCs w:val="28"/>
          <w:lang w:val="uk-UA"/>
        </w:rPr>
      </w:pPr>
      <w:r w:rsidRPr="00CB0836">
        <w:rPr>
          <w:b/>
          <w:bCs/>
          <w:i/>
          <w:sz w:val="28"/>
          <w:szCs w:val="28"/>
          <w:lang w:val="uk-UA"/>
        </w:rPr>
        <w:t>Робота з підручником.</w:t>
      </w:r>
    </w:p>
    <w:p w:rsidR="00805937" w:rsidRPr="00CB0836" w:rsidRDefault="00805937" w:rsidP="00805937">
      <w:pPr>
        <w:shd w:val="clear" w:color="auto" w:fill="FFFFFF"/>
        <w:rPr>
          <w:bCs/>
          <w:sz w:val="28"/>
          <w:szCs w:val="28"/>
          <w:lang w:val="uk-UA"/>
        </w:rPr>
      </w:pPr>
      <w:r w:rsidRPr="00CB0836">
        <w:rPr>
          <w:bCs/>
          <w:sz w:val="28"/>
          <w:szCs w:val="28"/>
          <w:lang w:val="uk-UA"/>
        </w:rPr>
        <w:t>Опрацювання теоретичного матеріалу з теми.</w:t>
      </w: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CB0836">
        <w:rPr>
          <w:b/>
          <w:color w:val="000000"/>
          <w:sz w:val="28"/>
          <w:szCs w:val="28"/>
          <w:lang w:val="uk-UA"/>
        </w:rPr>
        <w:t>Виконання системи проблемно-пошукових завдань пізнавального характеру.</w:t>
      </w:r>
    </w:p>
    <w:p w:rsidR="00805937" w:rsidRPr="00CB0836" w:rsidRDefault="00805937" w:rsidP="00805937">
      <w:pPr>
        <w:shd w:val="clear" w:color="auto" w:fill="FFFFFF"/>
        <w:rPr>
          <w:b/>
          <w:bCs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b/>
          <w:bCs/>
          <w:i/>
          <w:color w:val="000000"/>
          <w:sz w:val="28"/>
          <w:szCs w:val="28"/>
          <w:lang w:val="uk-UA"/>
        </w:rPr>
        <w:t>Дослідження-моделювання (робота в парах)</w:t>
      </w:r>
      <w:r w:rsidRPr="00CB0836">
        <w:rPr>
          <w:i/>
          <w:color w:val="000000"/>
          <w:sz w:val="28"/>
          <w:szCs w:val="28"/>
          <w:lang w:val="uk-UA"/>
        </w:rPr>
        <w:br/>
      </w:r>
      <w:r w:rsidRPr="00CB0836">
        <w:rPr>
          <w:color w:val="000000"/>
          <w:sz w:val="28"/>
          <w:szCs w:val="28"/>
          <w:lang w:val="uk-UA"/>
        </w:rPr>
        <w:t>Об’єднавшись у пари, змоделюйте складні речення, поєднавши їх частини з правого й лівого стовпчиків. Визначте, які частини складних речень є умовно односкладними реченнями. Укажіть на їх вид.</w:t>
      </w:r>
      <w:r w:rsidRPr="00CB0836">
        <w:rPr>
          <w:color w:val="000000"/>
          <w:sz w:val="28"/>
          <w:szCs w:val="28"/>
          <w:lang w:val="uk-UA"/>
        </w:rPr>
        <w:br/>
        <w:t xml:space="preserve">1. Городи садили часом </w:t>
      </w:r>
      <w:r w:rsidRPr="00CB0836">
        <w:rPr>
          <w:color w:val="000000"/>
          <w:sz w:val="28"/>
          <w:szCs w:val="28"/>
          <w:lang w:val="uk-UA"/>
        </w:rPr>
        <w:tab/>
        <w:t>і на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...коли він стоїть на небосхи- клечальні свята,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 xml:space="preserve">лі (/. </w:t>
      </w:r>
      <w:r w:rsidRPr="00CB0836">
        <w:rPr>
          <w:bCs/>
          <w:i/>
          <w:iCs/>
          <w:color w:val="000000"/>
          <w:sz w:val="26"/>
          <w:szCs w:val="26"/>
          <w:lang w:val="uk-UA"/>
        </w:rPr>
        <w:t>Сенченко</w:t>
      </w:r>
      <w:r w:rsidRPr="00CB0836">
        <w:rPr>
          <w:b/>
          <w:bCs/>
          <w:i/>
          <w:iCs/>
          <w:color w:val="000000"/>
          <w:sz w:val="26"/>
          <w:szCs w:val="26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  <w:t>2. У затінку дрімучого пралісу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 xml:space="preserve">...прожиті твої дні летять слідом </w:t>
      </w:r>
    </w:p>
    <w:p w:rsidR="00805937" w:rsidRPr="00CB0836" w:rsidRDefault="00805937" w:rsidP="00805937">
      <w:pPr>
        <w:shd w:val="clear" w:color="auto" w:fill="FFFFFF"/>
        <w:rPr>
          <w:bCs/>
          <w:i/>
          <w:iCs/>
          <w:color w:val="000000"/>
          <w:sz w:val="26"/>
          <w:szCs w:val="26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знаходиться зручне ложе,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 xml:space="preserve">за тобою </w:t>
      </w:r>
      <w:r w:rsidRPr="00CB0836">
        <w:rPr>
          <w:bCs/>
          <w:i/>
          <w:iCs/>
          <w:color w:val="000000"/>
          <w:sz w:val="26"/>
          <w:szCs w:val="26"/>
          <w:lang w:val="uk-UA"/>
        </w:rPr>
        <w:t>(Є. Гуцало).</w:t>
      </w:r>
    </w:p>
    <w:p w:rsidR="00805937" w:rsidRPr="00CB0836" w:rsidRDefault="00805937" w:rsidP="00805937">
      <w:pPr>
        <w:shd w:val="clear" w:color="auto" w:fill="FFFFFF"/>
        <w:rPr>
          <w:bCs/>
          <w:i/>
          <w:iCs/>
          <w:color w:val="000000"/>
          <w:sz w:val="26"/>
          <w:szCs w:val="26"/>
          <w:lang w:val="uk-UA"/>
        </w:rPr>
      </w:pPr>
      <w:r w:rsidRPr="00CB0836">
        <w:rPr>
          <w:color w:val="000000"/>
          <w:sz w:val="28"/>
          <w:szCs w:val="28"/>
          <w:lang w:val="uk-UA"/>
        </w:rPr>
        <w:t xml:space="preserve">3. У часи середньовіччя вважалося, 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...але картоплі в такі роки</w:t>
      </w:r>
      <w:r w:rsidRPr="00CB0836">
        <w:rPr>
          <w:color w:val="000000"/>
          <w:sz w:val="28"/>
          <w:szCs w:val="28"/>
          <w:lang w:val="uk-UA"/>
        </w:rPr>
        <w:br/>
        <w:t xml:space="preserve">4. На сади приходьте дивитися 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 xml:space="preserve">виростали швидко (Ф. </w:t>
      </w:r>
      <w:r w:rsidRPr="00CB0836">
        <w:rPr>
          <w:bCs/>
          <w:i/>
          <w:iCs/>
          <w:color w:val="000000"/>
          <w:sz w:val="26"/>
          <w:szCs w:val="26"/>
          <w:lang w:val="uk-UA"/>
        </w:rPr>
        <w:t>Рогов</w:t>
      </w:r>
      <w:r w:rsidRPr="00CB0836">
        <w:rPr>
          <w:b/>
          <w:bCs/>
          <w:i/>
          <w:iCs/>
          <w:color w:val="000000"/>
          <w:sz w:val="26"/>
          <w:szCs w:val="26"/>
          <w:lang w:val="uk-UA"/>
        </w:rPr>
        <w:t>).</w:t>
      </w:r>
      <w:r w:rsidRPr="00CB0836">
        <w:rPr>
          <w:color w:val="000000"/>
          <w:sz w:val="26"/>
          <w:szCs w:val="26"/>
          <w:lang w:val="uk-UA"/>
        </w:rPr>
        <w:br/>
      </w:r>
      <w:r w:rsidRPr="00CB0836">
        <w:rPr>
          <w:color w:val="000000"/>
          <w:sz w:val="28"/>
          <w:szCs w:val="28"/>
          <w:lang w:val="uk-UA"/>
        </w:rPr>
        <w:t xml:space="preserve">при місяці, 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>...що в центрі світобудови</w:t>
      </w:r>
      <w:r w:rsidRPr="00CB0836">
        <w:rPr>
          <w:color w:val="000000"/>
          <w:sz w:val="28"/>
          <w:szCs w:val="28"/>
          <w:lang w:val="uk-UA"/>
        </w:rPr>
        <w:br/>
        <w:t xml:space="preserve">5. Іноді він бачив усе так виразно, </w:t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</w:r>
      <w:r w:rsidRPr="00CB0836">
        <w:rPr>
          <w:color w:val="000000"/>
          <w:sz w:val="28"/>
          <w:szCs w:val="28"/>
          <w:lang w:val="uk-UA"/>
        </w:rPr>
        <w:tab/>
        <w:t xml:space="preserve">міститься людина (/з </w:t>
      </w:r>
      <w:r w:rsidRPr="00CB0836">
        <w:rPr>
          <w:bCs/>
          <w:i/>
          <w:iCs/>
          <w:color w:val="000000"/>
          <w:sz w:val="26"/>
          <w:szCs w:val="26"/>
          <w:lang w:val="uk-UA"/>
        </w:rPr>
        <w:t xml:space="preserve">кн. «Я пізнаю </w:t>
      </w:r>
    </w:p>
    <w:p w:rsidR="00805937" w:rsidRPr="00CB0836" w:rsidRDefault="00805937" w:rsidP="00805937">
      <w:pPr>
        <w:shd w:val="clear" w:color="auto" w:fill="FFFFFF"/>
        <w:ind w:left="5664" w:hanging="5664"/>
        <w:rPr>
          <w:color w:val="000000"/>
          <w:sz w:val="26"/>
          <w:szCs w:val="26"/>
          <w:lang w:val="uk-UA"/>
        </w:rPr>
      </w:pPr>
      <w:r w:rsidRPr="00CB0836">
        <w:rPr>
          <w:color w:val="000000"/>
          <w:sz w:val="28"/>
          <w:szCs w:val="28"/>
          <w:lang w:val="uk-UA"/>
        </w:rPr>
        <w:t>6. Оглянься —</w:t>
      </w:r>
      <w:r w:rsidRPr="00CB0836">
        <w:rPr>
          <w:bCs/>
          <w:i/>
          <w:iCs/>
          <w:color w:val="000000"/>
          <w:sz w:val="26"/>
          <w:szCs w:val="26"/>
          <w:lang w:val="uk-UA"/>
        </w:rPr>
        <w:t xml:space="preserve"> </w:t>
      </w:r>
      <w:r w:rsidRPr="00CB0836">
        <w:rPr>
          <w:bCs/>
          <w:i/>
          <w:iCs/>
          <w:color w:val="000000"/>
          <w:sz w:val="26"/>
          <w:szCs w:val="26"/>
          <w:lang w:val="uk-UA"/>
        </w:rPr>
        <w:tab/>
        <w:t>світ»).</w:t>
      </w:r>
      <w:r w:rsidRPr="00CB0836">
        <w:rPr>
          <w:color w:val="000000"/>
          <w:sz w:val="28"/>
          <w:szCs w:val="28"/>
          <w:lang w:val="uk-UA"/>
        </w:rPr>
        <w:br/>
        <w:t>...що аж моторошно ставало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i/>
          <w:iCs/>
          <w:color w:val="000000"/>
          <w:sz w:val="26"/>
          <w:szCs w:val="26"/>
          <w:lang w:val="uk-UA"/>
        </w:rPr>
        <w:t>(О. Васильківський).</w:t>
      </w:r>
      <w:r w:rsidRPr="00CB0836">
        <w:rPr>
          <w:color w:val="000000"/>
          <w:sz w:val="26"/>
          <w:szCs w:val="26"/>
          <w:lang w:val="uk-UA"/>
        </w:rPr>
        <w:br/>
      </w:r>
      <w:r w:rsidRPr="00CB0836">
        <w:rPr>
          <w:color w:val="000000"/>
          <w:sz w:val="28"/>
          <w:szCs w:val="28"/>
          <w:lang w:val="uk-UA"/>
        </w:rPr>
        <w:t>...звідки можна послухати</w:t>
      </w:r>
      <w:r w:rsidRPr="00CB0836">
        <w:rPr>
          <w:color w:val="000000"/>
          <w:sz w:val="28"/>
          <w:szCs w:val="28"/>
          <w:lang w:val="uk-UA"/>
        </w:rPr>
        <w:br/>
        <w:t>сольний концерт одного з відомих карпатських водоспадів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i/>
          <w:iCs/>
          <w:color w:val="000000"/>
          <w:sz w:val="26"/>
          <w:szCs w:val="26"/>
          <w:lang w:val="uk-UA"/>
        </w:rPr>
        <w:t>(З календаря).</w:t>
      </w:r>
    </w:p>
    <w:p w:rsidR="00805937" w:rsidRPr="00CB0836" w:rsidRDefault="00805937" w:rsidP="00805937">
      <w:pPr>
        <w:shd w:val="clear" w:color="auto" w:fill="FFFFFF"/>
        <w:rPr>
          <w:bCs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Назвіть номери речень, що відповідають поданим схемам-моделям: а) 1+2; б) 2+1 (де 1 — умовно односкладне речення, 2 —умовно двоскладне речення).</w:t>
      </w:r>
    </w:p>
    <w:p w:rsidR="00805937" w:rsidRPr="00CB0836" w:rsidRDefault="00805937" w:rsidP="00805937">
      <w:pPr>
        <w:shd w:val="clear" w:color="auto" w:fill="FFFFFF"/>
        <w:ind w:left="293"/>
        <w:jc w:val="center"/>
        <w:rPr>
          <w:b/>
          <w:bCs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i/>
          <w:iCs/>
          <w:color w:val="000000"/>
          <w:sz w:val="28"/>
          <w:szCs w:val="28"/>
          <w:lang w:val="uk-UA"/>
        </w:rPr>
      </w:pPr>
      <w:r w:rsidRPr="00CB0836">
        <w:rPr>
          <w:b/>
          <w:bCs/>
          <w:i/>
          <w:color w:val="000000"/>
          <w:sz w:val="28"/>
          <w:szCs w:val="28"/>
          <w:lang w:val="uk-UA"/>
        </w:rPr>
        <w:t>Лінгвістична гра «Третє зайве»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 (робота за варіантами)</w:t>
      </w:r>
      <w:r w:rsidRPr="00CB0836">
        <w:rPr>
          <w:color w:val="000000"/>
          <w:sz w:val="28"/>
          <w:szCs w:val="28"/>
          <w:lang w:val="uk-UA"/>
        </w:rPr>
        <w:br/>
        <w:t xml:space="preserve">Дослідіть, у яких синтаксичних конструкціях виділені неозначено-особові речення виконують роль частин складного речення, а в яких — роль вставних </w:t>
      </w:r>
      <w:r w:rsidRPr="00CB0836">
        <w:rPr>
          <w:color w:val="000000"/>
          <w:sz w:val="28"/>
          <w:szCs w:val="28"/>
          <w:lang w:val="uk-UA"/>
        </w:rPr>
        <w:lastRenderedPageBreak/>
        <w:t>речень. Знайдіть третє «зайве».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b/>
          <w:bCs/>
          <w:i/>
          <w:iCs/>
          <w:color w:val="000000"/>
          <w:sz w:val="28"/>
          <w:szCs w:val="28"/>
          <w:lang w:val="uk-UA"/>
        </w:rPr>
      </w:pP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Варіант 1</w:t>
      </w:r>
      <w:r w:rsidRPr="00CB0836">
        <w:rPr>
          <w:color w:val="000000"/>
          <w:sz w:val="28"/>
          <w:szCs w:val="28"/>
          <w:lang w:val="uk-UA"/>
        </w:rPr>
        <w:br/>
        <w:t xml:space="preserve">1.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Змалку нас привчають, </w:t>
      </w:r>
      <w:r w:rsidRPr="00CB0836">
        <w:rPr>
          <w:color w:val="000000"/>
          <w:sz w:val="28"/>
          <w:szCs w:val="28"/>
          <w:lang w:val="uk-UA"/>
        </w:rPr>
        <w:t xml:space="preserve">як звертатися до мами, тата, дідуся, бабусі, сестри, брата (С.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Богдан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 xml:space="preserve">2. Тактовність,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кажуть у народі, </w:t>
      </w:r>
      <w:r w:rsidRPr="00CB0836">
        <w:rPr>
          <w:color w:val="000000"/>
          <w:sz w:val="28"/>
          <w:szCs w:val="28"/>
          <w:lang w:val="uk-UA"/>
        </w:rPr>
        <w:t xml:space="preserve">починається з уміння знайти правильну лінію поведінки з кожною людиною, залежно від її душевного стану 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А. Коваль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 xml:space="preserve">3.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Здавна вважали, </w:t>
      </w:r>
      <w:r w:rsidRPr="00CB0836">
        <w:rPr>
          <w:color w:val="000000"/>
          <w:sz w:val="28"/>
          <w:szCs w:val="28"/>
          <w:lang w:val="uk-UA"/>
        </w:rPr>
        <w:t xml:space="preserve">що треба бути дуже обережними (С.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Богдан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).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Варіант 2</w:t>
      </w:r>
      <w:r w:rsidRPr="00CB0836">
        <w:rPr>
          <w:color w:val="000000"/>
          <w:sz w:val="28"/>
          <w:szCs w:val="28"/>
          <w:lang w:val="uk-UA"/>
        </w:rPr>
        <w:br/>
        <w:t xml:space="preserve">1.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Донедавна вважали, </w:t>
      </w:r>
      <w:r w:rsidRPr="00CB0836">
        <w:rPr>
          <w:color w:val="000000"/>
          <w:sz w:val="28"/>
          <w:szCs w:val="28"/>
          <w:lang w:val="uk-UA"/>
        </w:rPr>
        <w:t xml:space="preserve">що слово «товариш» як звертання використовується для вираження взаємоповаги переважно в робітничому середовищі 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 xml:space="preserve">(С. Богдан). </w:t>
      </w:r>
      <w:r w:rsidRPr="00CB0836">
        <w:rPr>
          <w:color w:val="000000"/>
          <w:sz w:val="28"/>
          <w:szCs w:val="28"/>
          <w:lang w:val="uk-UA"/>
        </w:rPr>
        <w:t xml:space="preserve">2. У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давнину вірили, </w:t>
      </w:r>
      <w:r w:rsidRPr="00CB0836">
        <w:rPr>
          <w:color w:val="000000"/>
          <w:sz w:val="28"/>
          <w:szCs w:val="28"/>
          <w:lang w:val="uk-UA"/>
        </w:rPr>
        <w:t xml:space="preserve">що все живе має свій дух 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>(</w:t>
      </w:r>
      <w:r w:rsidRPr="00CB0836">
        <w:rPr>
          <w:bCs/>
          <w:i/>
          <w:iCs/>
          <w:color w:val="000000"/>
          <w:sz w:val="28"/>
          <w:szCs w:val="28"/>
          <w:lang w:val="uk-UA"/>
        </w:rPr>
        <w:t>С. Богдан</w:t>
      </w:r>
      <w:r w:rsidRPr="00CB0836">
        <w:rPr>
          <w:b/>
          <w:bCs/>
          <w:i/>
          <w:iCs/>
          <w:color w:val="000000"/>
          <w:sz w:val="28"/>
          <w:szCs w:val="28"/>
          <w:lang w:val="uk-UA"/>
        </w:rPr>
        <w:t xml:space="preserve">). </w:t>
      </w:r>
      <w:r w:rsidRPr="00CB0836">
        <w:rPr>
          <w:color w:val="000000"/>
          <w:sz w:val="28"/>
          <w:szCs w:val="28"/>
          <w:lang w:val="uk-UA"/>
        </w:rPr>
        <w:t xml:space="preserve">3. </w:t>
      </w:r>
      <w:r w:rsidRPr="00CB0836">
        <w:rPr>
          <w:b/>
          <w:bCs/>
          <w:color w:val="000000"/>
          <w:sz w:val="28"/>
          <w:szCs w:val="28"/>
          <w:lang w:val="uk-UA"/>
        </w:rPr>
        <w:t xml:space="preserve">Як розповідають, </w:t>
      </w:r>
      <w:r w:rsidRPr="00CB0836">
        <w:rPr>
          <w:color w:val="000000"/>
          <w:sz w:val="28"/>
          <w:szCs w:val="28"/>
          <w:lang w:val="uk-UA"/>
        </w:rPr>
        <w:t>до Кирилівки Тарас Григорович Шевченко прибув у жнива, у липні місяці, до брата Йосипа (</w:t>
      </w:r>
      <w:r w:rsidRPr="00CB0836">
        <w:rPr>
          <w:i/>
          <w:color w:val="000000"/>
          <w:sz w:val="28"/>
          <w:szCs w:val="28"/>
          <w:lang w:val="uk-UA"/>
        </w:rPr>
        <w:t>Д.Чуб</w:t>
      </w:r>
      <w:r w:rsidRPr="00CB0836">
        <w:rPr>
          <w:color w:val="000000"/>
          <w:sz w:val="28"/>
          <w:szCs w:val="28"/>
          <w:lang w:val="uk-UA"/>
        </w:rPr>
        <w:t>)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Визначте, у яких складних реченнях умовно односкладними реченнями виражені обидві частини.</w:t>
      </w:r>
      <w:r w:rsidRPr="00CB0836">
        <w:rPr>
          <w:color w:val="000000"/>
          <w:sz w:val="28"/>
          <w:szCs w:val="28"/>
          <w:lang w:val="uk-UA"/>
        </w:rPr>
        <w:br/>
      </w:r>
    </w:p>
    <w:p w:rsidR="00805937" w:rsidRPr="00CB0836" w:rsidRDefault="00805937" w:rsidP="00805937">
      <w:pPr>
        <w:shd w:val="clear" w:color="auto" w:fill="FFFFFF"/>
        <w:rPr>
          <w:bCs/>
          <w:sz w:val="28"/>
          <w:szCs w:val="28"/>
          <w:lang w:val="uk-UA"/>
        </w:rPr>
      </w:pPr>
      <w:r w:rsidRPr="00CB0836">
        <w:rPr>
          <w:b/>
          <w:i/>
          <w:color w:val="000000"/>
          <w:sz w:val="28"/>
          <w:szCs w:val="28"/>
          <w:lang w:val="uk-UA"/>
        </w:rPr>
        <w:t>Творче конструювання.</w:t>
      </w:r>
      <w:r w:rsidRPr="00CB0836">
        <w:rPr>
          <w:color w:val="000000"/>
          <w:sz w:val="28"/>
          <w:szCs w:val="28"/>
          <w:lang w:val="uk-UA"/>
        </w:rPr>
        <w:br/>
        <w:t>За поданими початками складіть складні речення так, щоб друга частина була: а) умовно двоскладним реченням; б) умовно односкладним реченням. Виділіть граматичні основи.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/>
          <w:bCs/>
          <w:i/>
          <w:iCs/>
          <w:color w:val="000000"/>
          <w:sz w:val="28"/>
          <w:szCs w:val="28"/>
          <w:u w:val="single"/>
          <w:lang w:val="uk-UA"/>
        </w:rPr>
        <w:t>Зразок.</w:t>
      </w:r>
    </w:p>
    <w:p w:rsidR="00805937" w:rsidRPr="00CB0836" w:rsidRDefault="00805937" w:rsidP="00805937">
      <w:pPr>
        <w:shd w:val="clear" w:color="auto" w:fill="FFFFFF"/>
        <w:ind w:left="3540" w:firstLine="708"/>
        <w:rPr>
          <w:color w:val="000000"/>
          <w:sz w:val="28"/>
          <w:szCs w:val="28"/>
          <w:lang w:val="uk-UA"/>
        </w:rPr>
      </w:pPr>
      <w:r w:rsidRPr="00CB0836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2155825</wp:posOffset>
                </wp:positionH>
                <wp:positionV relativeFrom="paragraph">
                  <wp:posOffset>93980</wp:posOffset>
                </wp:positionV>
                <wp:extent cx="553720" cy="394970"/>
                <wp:effectExtent l="0" t="38100" r="55880" b="62230"/>
                <wp:wrapNone/>
                <wp:docPr id="68" name="Группа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3720" cy="394970"/>
                          <a:chOff x="0" y="0"/>
                          <a:chExt cx="553916" cy="395215"/>
                        </a:xfrm>
                      </wpg:grpSpPr>
                      <wps:wsp>
                        <wps:cNvPr id="81" name="Прямая со стрелкой 81"/>
                        <wps:cNvCnPr/>
                        <wps:spPr>
                          <a:xfrm>
                            <a:off x="0" y="211016"/>
                            <a:ext cx="509905" cy="184199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82" name="Прямая со стрелкой 82"/>
                        <wps:cNvCnPr/>
                        <wps:spPr>
                          <a:xfrm flipV="1">
                            <a:off x="8793" y="202224"/>
                            <a:ext cx="545123" cy="8792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83" name="Прямая со стрелкой 83"/>
                        <wps:cNvCnPr/>
                        <wps:spPr>
                          <a:xfrm flipV="1">
                            <a:off x="8793" y="0"/>
                            <a:ext cx="509954" cy="211016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E31285" id="Группа 68" o:spid="_x0000_s1026" style="position:absolute;margin-left:169.75pt;margin-top:7.4pt;width:43.6pt;height:31.1pt;z-index:251663360" coordsize="5539,3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">
                <v:shape id="Прямая со стрелкой 81" o:spid="_x0000_s1027" type="#_x0000_t32" style="position:absolute;top:2110;width:5099;height:18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y+lcQAAADbAAAADwAAAGRycy9kb3ducmV2LnhtbESPQWsCMRSE7wX/Q3hCbzVrD7JsjSKi&#10;YA8Wa0U8PpPn7uLmZUniuv33TUHwOMzMN8x03ttGdORD7VjBeJSBINbO1FwqOPys33IQISIbbByT&#10;gl8KMJ8NXqZYGHfnb+r2sRQJwqFABVWMbSFl0BVZDCPXEifv4rzFmKQvpfF4T3DbyPcsm0iLNaeF&#10;CltaVqSv+5tVsP3Su13eXTf9Z7bVx9PBu/PKK/U67BcfICL18Rl+tDdGQT6G/y/pB8jZ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DL6VxAAAANsAAAAPAAAAAAAAAAAA&#10;AAAAAKECAABkcnMvZG93bnJldi54bWxQSwUGAAAAAAQABAD5AAAAkgMAAAAA&#10;" strokecolor="#5b9bd5" strokeweight=".5pt">
                  <v:stroke endarrow="block" joinstyle="miter"/>
                </v:shape>
                <v:shape id="Прямая со стрелкой 82" o:spid="_x0000_s1028" type="#_x0000_t32" style="position:absolute;left:87;top:2022;width:5452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pD6MEAAADbAAAADwAAAGRycy9kb3ducmV2LnhtbESPT4vCMBTE7wt+h/CEva2pHpZajVLE&#10;BS8e/IfXR/Nsis1LTbJav71ZWPA4zMxvmPmyt624kw+NYwXjUQaCuHK64VrB8fDzlYMIEVlj65gU&#10;PCnAcjH4mGOh3YN3dN/HWiQIhwIVmBi7QspQGbIYRq4jTt7FeYsxSV9L7fGR4LaVkyz7lhYbTgsG&#10;O1oZqq77X6uA1uXYI92mudkdrzQ9l3J7KpX6HPblDESkPr7D/+2NVpBP4O9L+gFy8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KkPowQAAANsAAAAPAAAAAAAAAAAAAAAA&#10;AKECAABkcnMvZG93bnJldi54bWxQSwUGAAAAAAQABAD5AAAAjwMAAAAA&#10;" strokecolor="#5b9bd5" strokeweight=".5pt">
                  <v:stroke endarrow="block" joinstyle="miter"/>
                </v:shape>
                <v:shape id="Прямая со стрелкой 83" o:spid="_x0000_s1029" type="#_x0000_t32" style="position:absolute;left:87;width:5100;height:211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bmc8IAAADbAAAADwAAAGRycy9kb3ducmV2LnhtbESPQWsCMRSE74X+h/AEbzWrgqxboyyl&#10;ghcP2pVeH5vnZnHzsk2irv/eFAo9DjPzDbPaDLYTN/KhdaxgOslAENdOt9woqL62bzmIEJE1do5J&#10;wYMCbNavLysstLvzgW7H2IgE4VCgAhNjX0gZakMWw8T1xMk7O28xJukbqT3eE9x2cpZlC2mx5bRg&#10;sKcPQ/XleLUK6LOceqSfZW4O1YWW36Xcn0qlxqOhfAcRaYj/4b/2TivI5/D7Jf0AuX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Wbmc8IAAADbAAAADwAAAAAAAAAAAAAA&#10;AAChAgAAZHJzL2Rvd25yZXYueG1sUEsFBgAAAAAEAAQA+QAAAJADAAAAAA==&#10;" strokecolor="#5b9bd5" strokeweight=".5pt">
                  <v:stroke endarrow="block" joinstyle="miter"/>
                </v:shape>
              </v:group>
            </w:pict>
          </mc:Fallback>
        </mc:AlternateContent>
      </w:r>
      <w:r w:rsidRPr="00CB0836">
        <w:rPr>
          <w:bCs/>
          <w:color w:val="000000"/>
          <w:sz w:val="28"/>
          <w:szCs w:val="28"/>
          <w:lang w:val="uk-UA"/>
        </w:rPr>
        <w:t>де пахне в’ялою травою, квітами.</w:t>
      </w:r>
      <w:r w:rsidRPr="00CB0836">
        <w:rPr>
          <w:color w:val="000000"/>
          <w:sz w:val="28"/>
          <w:szCs w:val="28"/>
          <w:lang w:val="uk-UA"/>
        </w:rPr>
        <w:t xml:space="preserve"> </w:t>
      </w:r>
    </w:p>
    <w:p w:rsidR="00805937" w:rsidRPr="00CB0836" w:rsidRDefault="00805937" w:rsidP="00805937">
      <w:pPr>
        <w:shd w:val="clear" w:color="auto" w:fill="FFFFFF"/>
        <w:ind w:left="4248" w:hanging="2832"/>
        <w:rPr>
          <w:bCs/>
          <w:color w:val="000000"/>
          <w:sz w:val="28"/>
          <w:szCs w:val="28"/>
          <w:lang w:val="uk-UA"/>
        </w:rPr>
      </w:pPr>
      <w:r w:rsidRPr="00CB0836">
        <w:rPr>
          <w:bCs/>
          <w:color w:val="000000"/>
          <w:sz w:val="28"/>
          <w:szCs w:val="28"/>
          <w:lang w:val="uk-UA"/>
        </w:rPr>
        <w:t xml:space="preserve">Лежу на городі,    </w:t>
      </w:r>
      <w:r w:rsidRPr="00CB0836">
        <w:rPr>
          <w:bCs/>
          <w:color w:val="000000"/>
          <w:sz w:val="28"/>
          <w:szCs w:val="28"/>
          <w:lang w:val="uk-UA"/>
        </w:rPr>
        <w:tab/>
        <w:t xml:space="preserve"> а навколо немає ні душі.</w:t>
      </w:r>
      <w:r w:rsidRPr="00CB0836">
        <w:rPr>
          <w:color w:val="000000"/>
          <w:sz w:val="28"/>
          <w:szCs w:val="28"/>
          <w:lang w:val="uk-UA"/>
        </w:rPr>
        <w:br/>
      </w:r>
      <w:r w:rsidRPr="00CB0836">
        <w:rPr>
          <w:bCs/>
          <w:color w:val="000000"/>
          <w:sz w:val="28"/>
          <w:szCs w:val="28"/>
          <w:lang w:val="uk-UA"/>
        </w:rPr>
        <w:t>і сонце світить високо.</w:t>
      </w:r>
    </w:p>
    <w:p w:rsidR="00805937" w:rsidRPr="00CB0836" w:rsidRDefault="00805937" w:rsidP="00805937">
      <w:pPr>
        <w:shd w:val="clear" w:color="auto" w:fill="FFFFFF"/>
        <w:rPr>
          <w:bCs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1. Починає дніти... 2. Являється мені степ... 3. Тихо в лісі...</w:t>
      </w:r>
    </w:p>
    <w:p w:rsidR="00805937" w:rsidRPr="00CB0836" w:rsidRDefault="00805937" w:rsidP="00805937">
      <w:pPr>
        <w:shd w:val="clear" w:color="auto" w:fill="FFFFFF"/>
        <w:rPr>
          <w:bCs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sz w:val="28"/>
          <w:szCs w:val="28"/>
          <w:lang w:val="uk-UA"/>
        </w:rPr>
      </w:pPr>
      <w:r w:rsidRPr="00CB0836">
        <w:rPr>
          <w:b/>
          <w:bCs/>
          <w:sz w:val="28"/>
          <w:szCs w:val="28"/>
          <w:lang w:val="uk-UA"/>
        </w:rPr>
        <w:t>Підсумок уроку.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Виконайте тестові завдання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1.Яке з поданих речень є означено-особовим?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Візьму собі твою співучу душу.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Чесне діло роби сміло.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Під скрип яворини навіть краще спиться.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Лине пісня в садах солов’їна.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2. Яке з поданих речень є означено-особовим?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Весна ще так ніколи не співала.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Їмо плоди із дерева незнання.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Навкруги було безлюдно.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Безлюдний, похмурий край.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3. Яке з поданих речень є неозначено-особовим?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Незабаром і смеркне.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Квітучий сад.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Нас учили стрічати негоди та лиха грудьми.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Червона калино, чого в лузі гнешся?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lastRenderedPageBreak/>
        <w:t>4. Яке з поданих речень є неозначено-особовим?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На переправі коней не міняють.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В неволі тяжко.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Мене в цій хаті привітали, нагодували.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Друга пізнають в біді.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5. Яке з поданих речень є узагальнено-особовим?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Надворі починало вечоріти.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Яких тільки вечорів нема на світі.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Будень і неділя – лінивому все безділля.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Не треба думати мізерно.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6. Яке з поданих речень є узагальнено-особовим?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Зорі тихо блимали на небі.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Високі сосни. серпень. Спека.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В сіні вогню не сховаєш.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Прохолодою повіяло з лісу.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7. Яке з поданих речень є безособовим?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З моря повіяло вітерцем.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Розквітнуть каштани весною.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Нове життя нового прагне слова.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Що посієш, те й пожнеш.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8. Яке з поданих речень є безособовим?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Зашуміло, заклекотіло на сходах унизу.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Працюй ударно, житимеш гарно.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Український степ чарівний і величний.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Лікарські рослини заготовляють влітку.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9. Яке з поданих речень є називним?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Нам треба голосу Тараса.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Густа, обважніла тиша.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Чорна темнота стояла кругом.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г)Тихо в прозорім повітрі.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10. Яке з поданих речень є називним?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а) Високе сонце. Серпень. Спека.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б) Землю зорали на зяб.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в) Хвались собою, а не батьком.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г) Хай нашу пісню несуть вітри.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11. Установіть відповідність.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i/>
          <w:sz w:val="28"/>
          <w:szCs w:val="28"/>
          <w:lang w:val="uk-UA"/>
        </w:rPr>
        <w:t xml:space="preserve">Приклади               </w:t>
      </w:r>
      <w:r w:rsidRPr="00CB0836">
        <w:rPr>
          <w:sz w:val="28"/>
          <w:szCs w:val="28"/>
          <w:lang w:val="uk-UA"/>
        </w:rPr>
        <w:t xml:space="preserve">    </w:t>
      </w:r>
      <w:r w:rsidRPr="00CB0836">
        <w:rPr>
          <w:sz w:val="28"/>
          <w:szCs w:val="28"/>
          <w:lang w:val="uk-UA"/>
        </w:rPr>
        <w:tab/>
      </w:r>
      <w:r w:rsidRPr="00CB0836">
        <w:rPr>
          <w:sz w:val="28"/>
          <w:szCs w:val="28"/>
          <w:lang w:val="uk-UA"/>
        </w:rPr>
        <w:tab/>
      </w:r>
      <w:r w:rsidRPr="00CB0836">
        <w:rPr>
          <w:sz w:val="28"/>
          <w:szCs w:val="28"/>
          <w:lang w:val="uk-UA"/>
        </w:rPr>
        <w:tab/>
      </w:r>
      <w:r w:rsidRPr="00CB0836">
        <w:rPr>
          <w:sz w:val="28"/>
          <w:szCs w:val="28"/>
          <w:lang w:val="uk-UA"/>
        </w:rPr>
        <w:tab/>
      </w:r>
      <w:r w:rsidRPr="00CB0836">
        <w:rPr>
          <w:i/>
          <w:sz w:val="28"/>
          <w:szCs w:val="28"/>
          <w:lang w:val="uk-UA"/>
        </w:rPr>
        <w:t>Односкладні речення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 xml:space="preserve">А. Покосили трави, засіяли лан.      </w:t>
      </w:r>
      <w:r w:rsidRPr="00CB0836">
        <w:rPr>
          <w:sz w:val="28"/>
          <w:szCs w:val="28"/>
          <w:lang w:val="uk-UA"/>
        </w:rPr>
        <w:tab/>
        <w:t>1) означено-особове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Б. Добре діло роби сміло.                  2) неозначено-особове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 xml:space="preserve">В. Сядемо гуртом і поговоримо.     </w:t>
      </w:r>
      <w:r w:rsidRPr="00CB0836">
        <w:rPr>
          <w:sz w:val="28"/>
          <w:szCs w:val="28"/>
          <w:lang w:val="uk-UA"/>
        </w:rPr>
        <w:tab/>
        <w:t xml:space="preserve"> 3) безособове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Г. Така шалена стужа...                     4) узагальнено-особове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Д. Без тебе і життя нема.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12. Установіть відповідність.</w:t>
      </w:r>
    </w:p>
    <w:p w:rsidR="00805937" w:rsidRPr="00CB0836" w:rsidRDefault="00805937" w:rsidP="00805937">
      <w:pPr>
        <w:rPr>
          <w:i/>
          <w:sz w:val="28"/>
          <w:szCs w:val="28"/>
          <w:lang w:val="uk-UA"/>
        </w:rPr>
      </w:pPr>
      <w:r w:rsidRPr="00CB0836">
        <w:rPr>
          <w:i/>
          <w:sz w:val="28"/>
          <w:szCs w:val="28"/>
          <w:lang w:val="uk-UA"/>
        </w:rPr>
        <w:t xml:space="preserve">                     Приклади</w:t>
      </w:r>
      <w:r w:rsidRPr="00CB0836">
        <w:rPr>
          <w:sz w:val="28"/>
          <w:szCs w:val="28"/>
          <w:lang w:val="uk-UA"/>
        </w:rPr>
        <w:t xml:space="preserve">                      </w:t>
      </w:r>
      <w:r w:rsidRPr="00CB0836">
        <w:rPr>
          <w:i/>
          <w:sz w:val="28"/>
          <w:szCs w:val="28"/>
          <w:lang w:val="uk-UA"/>
        </w:rPr>
        <w:t>Односкладні речення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 xml:space="preserve">А.У чужому домі не порядкуй.       </w:t>
      </w:r>
      <w:r w:rsidRPr="00CB0836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</w:t>
      </w:r>
      <w:r w:rsidRPr="00CB0836">
        <w:rPr>
          <w:sz w:val="28"/>
          <w:szCs w:val="28"/>
          <w:lang w:val="uk-UA"/>
        </w:rPr>
        <w:t>1) означено-особове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 xml:space="preserve">Б. Мені показували Дніпро.           </w:t>
      </w:r>
      <w:r w:rsidRPr="00CB0836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CB0836">
        <w:rPr>
          <w:sz w:val="28"/>
          <w:szCs w:val="28"/>
          <w:lang w:val="uk-UA"/>
        </w:rPr>
        <w:t>2) неозначено-особове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 xml:space="preserve">В. Нам дано одне життя прожити. </w:t>
      </w:r>
      <w:r w:rsidRPr="00CB0836">
        <w:rPr>
          <w:sz w:val="28"/>
          <w:szCs w:val="28"/>
          <w:lang w:val="uk-UA"/>
        </w:rPr>
        <w:tab/>
      </w:r>
      <w:r w:rsidRPr="00CB0836">
        <w:rPr>
          <w:sz w:val="28"/>
          <w:szCs w:val="28"/>
          <w:lang w:val="uk-UA"/>
        </w:rPr>
        <w:tab/>
        <w:t>3) безособове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lastRenderedPageBreak/>
        <w:t xml:space="preserve">Г. Кожна голова свій розум має.    </w:t>
      </w:r>
      <w:r w:rsidRPr="00CB0836">
        <w:rPr>
          <w:sz w:val="28"/>
          <w:szCs w:val="28"/>
          <w:lang w:val="uk-UA"/>
        </w:rPr>
        <w:tab/>
      </w:r>
      <w:r w:rsidRPr="00CB0836">
        <w:rPr>
          <w:sz w:val="28"/>
          <w:szCs w:val="28"/>
          <w:lang w:val="uk-UA"/>
        </w:rPr>
        <w:tab/>
        <w:t>4) узагальнено-особове</w:t>
      </w:r>
    </w:p>
    <w:p w:rsidR="00805937" w:rsidRPr="00CB0836" w:rsidRDefault="00805937" w:rsidP="00805937">
      <w:pPr>
        <w:rPr>
          <w:sz w:val="28"/>
          <w:szCs w:val="28"/>
          <w:lang w:val="uk-UA"/>
        </w:rPr>
      </w:pPr>
      <w:r w:rsidRPr="00CB0836">
        <w:rPr>
          <w:sz w:val="28"/>
          <w:szCs w:val="28"/>
          <w:lang w:val="uk-UA"/>
        </w:rPr>
        <w:t>Д.</w:t>
      </w:r>
      <w:r>
        <w:rPr>
          <w:sz w:val="28"/>
          <w:szCs w:val="28"/>
          <w:lang w:val="uk-UA"/>
        </w:rPr>
        <w:t xml:space="preserve"> </w:t>
      </w:r>
      <w:r w:rsidRPr="00CB0836">
        <w:rPr>
          <w:sz w:val="28"/>
          <w:szCs w:val="28"/>
          <w:lang w:val="uk-UA"/>
        </w:rPr>
        <w:t>Посиджу над рікою, подумаю.</w:t>
      </w:r>
    </w:p>
    <w:p w:rsidR="00805937" w:rsidRPr="00CB0836" w:rsidRDefault="00805937" w:rsidP="00805937">
      <w:pPr>
        <w:rPr>
          <w:b/>
          <w:sz w:val="28"/>
          <w:szCs w:val="28"/>
          <w:lang w:val="uk-UA"/>
        </w:rPr>
      </w:pPr>
    </w:p>
    <w:p w:rsidR="00805937" w:rsidRPr="00CB0836" w:rsidRDefault="00805937" w:rsidP="00805937">
      <w:pPr>
        <w:shd w:val="clear" w:color="auto" w:fill="FFFFFF"/>
        <w:rPr>
          <w:b/>
          <w:bCs/>
          <w:spacing w:val="30"/>
          <w:sz w:val="28"/>
          <w:szCs w:val="28"/>
          <w:lang w:val="uk-UA"/>
        </w:rPr>
      </w:pPr>
      <w:r w:rsidRPr="00CB0836">
        <w:rPr>
          <w:b/>
          <w:sz w:val="28"/>
          <w:szCs w:val="28"/>
          <w:lang w:val="uk-UA"/>
        </w:rPr>
        <w:t>Домашнє завдання.</w:t>
      </w:r>
    </w:p>
    <w:p w:rsidR="00805937" w:rsidRPr="00CB0836" w:rsidRDefault="00805937" w:rsidP="00805937">
      <w:pPr>
        <w:shd w:val="clear" w:color="auto" w:fill="FFFFFF"/>
        <w:rPr>
          <w:b/>
          <w:bCs/>
          <w:spacing w:val="30"/>
          <w:sz w:val="28"/>
          <w:szCs w:val="28"/>
          <w:lang w:val="uk-UA"/>
        </w:rPr>
      </w:pPr>
      <w:r w:rsidRPr="00CB0836">
        <w:rPr>
          <w:color w:val="000000"/>
          <w:sz w:val="28"/>
          <w:szCs w:val="28"/>
          <w:lang w:val="uk-UA"/>
        </w:rPr>
        <w:t>1. Складіть узагальнювальну схему (таблицю) з теми «Односкладні речення», на матеріалі якої підготуйте повідомлення в науковому стилі, наводячи власні приклади.</w:t>
      </w:r>
      <w:r w:rsidRPr="00CB0836">
        <w:rPr>
          <w:color w:val="000000"/>
          <w:sz w:val="28"/>
          <w:szCs w:val="28"/>
          <w:lang w:val="uk-UA"/>
        </w:rPr>
        <w:br/>
        <w:t>2. Випишіть з повісті М. Коцюбинського «Дорогою ціною» по одному прикладу кожного виду односкладних речень. Зробіть їх синтаксичний розбір.</w:t>
      </w:r>
    </w:p>
    <w:p w:rsidR="006B0AB0" w:rsidRDefault="006B0AB0">
      <w:bookmarkStart w:id="1263" w:name="_GoBack"/>
      <w:bookmarkEnd w:id="1263"/>
    </w:p>
    <w:sectPr w:rsidR="006B0A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sburgCTT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57AEE"/>
    <w:multiLevelType w:val="multilevel"/>
    <w:tmpl w:val="94D41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D63FE"/>
    <w:multiLevelType w:val="hybridMultilevel"/>
    <w:tmpl w:val="B5A2A564"/>
    <w:lvl w:ilvl="0" w:tplc="263665DA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54E647FD"/>
    <w:multiLevelType w:val="hybridMultilevel"/>
    <w:tmpl w:val="38E06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F0B58"/>
    <w:multiLevelType w:val="hybridMultilevel"/>
    <w:tmpl w:val="343EAFDA"/>
    <w:lvl w:ilvl="0" w:tplc="6DE0BBE8">
      <w:start w:val="1"/>
      <w:numFmt w:val="decimal"/>
      <w:lvlText w:val="%1."/>
      <w:lvlJc w:val="left"/>
      <w:pPr>
        <w:ind w:left="6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4" w15:restartNumberingAfterBreak="0">
    <w:nsid w:val="5EFF1C88"/>
    <w:multiLevelType w:val="hybridMultilevel"/>
    <w:tmpl w:val="2102D2E0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937"/>
    <w:rsid w:val="006B0AB0"/>
    <w:rsid w:val="0080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74AAC-47BA-4B3F-A259-B9FF9CAA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93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Style8">
    <w:name w:val="Style8"/>
    <w:basedOn w:val="a"/>
    <w:rsid w:val="00805937"/>
    <w:pPr>
      <w:widowControl w:val="0"/>
      <w:autoSpaceDE w:val="0"/>
      <w:autoSpaceDN w:val="0"/>
      <w:adjustRightInd w:val="0"/>
      <w:jc w:val="both"/>
    </w:pPr>
    <w:rPr>
      <w:lang w:val="en-US" w:eastAsia="en-US"/>
    </w:rPr>
  </w:style>
  <w:style w:type="character" w:customStyle="1" w:styleId="FontStyle22">
    <w:name w:val="Font Style22"/>
    <w:rsid w:val="00805937"/>
    <w:rPr>
      <w:rFonts w:ascii="Century Schoolbook" w:hAnsi="Century Schoolbook" w:cs="Century Schoolbook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80593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Конец формы Знак"/>
    <w:basedOn w:val="a0"/>
    <w:link w:val="z-"/>
    <w:uiPriority w:val="99"/>
    <w:semiHidden/>
    <w:rsid w:val="00805937"/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submenu-table">
    <w:name w:val="submenu-table"/>
    <w:rsid w:val="00805937"/>
  </w:style>
  <w:style w:type="character" w:customStyle="1" w:styleId="A5">
    <w:name w:val="A5"/>
    <w:uiPriority w:val="99"/>
    <w:rsid w:val="00805937"/>
    <w:rPr>
      <w:rFonts w:cs="PetersburgCTT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k.wikipedia.org/wiki/%D0%A7%D0%B0%D1%81%D1%82%D0%B8%D0%BD%D0%B0_%D0%BC%D0%BE%D0%B2%D0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15956</Words>
  <Characters>9096</Characters>
  <Application>Microsoft Office Word</Application>
  <DocSecurity>0</DocSecurity>
  <Lines>75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2016-11-05T17:59:00Z</dcterms:created>
  <dcterms:modified xsi:type="dcterms:W3CDTF">2016-11-05T18:00:00Z</dcterms:modified>
</cp:coreProperties>
</file>