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3B5" w:rsidRPr="00570B9D" w:rsidRDefault="007459A2" w:rsidP="00570B9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491E83">
        <w:rPr>
          <w:rFonts w:ascii="Times New Roman" w:hAnsi="Times New Roman" w:cs="Times New Roman"/>
          <w:b/>
          <w:sz w:val="28"/>
          <w:szCs w:val="28"/>
          <w:lang w:val="uk-UA"/>
        </w:rPr>
        <w:t>Все починається з любові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570B9D" w:rsidRPr="00570B9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70B9D" w:rsidRPr="00570B9D" w:rsidRDefault="00570B9D" w:rsidP="00570B9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0B9D">
        <w:rPr>
          <w:rFonts w:ascii="Times New Roman" w:hAnsi="Times New Roman" w:cs="Times New Roman"/>
          <w:b/>
          <w:sz w:val="28"/>
          <w:szCs w:val="28"/>
          <w:lang w:val="uk-UA"/>
        </w:rPr>
        <w:t>Літературно-музична ком</w:t>
      </w:r>
      <w:r w:rsidR="00A6199C">
        <w:rPr>
          <w:rFonts w:ascii="Times New Roman" w:hAnsi="Times New Roman" w:cs="Times New Roman"/>
          <w:b/>
          <w:sz w:val="28"/>
          <w:szCs w:val="28"/>
          <w:lang w:val="uk-UA"/>
        </w:rPr>
        <w:t>позиція до Дня всіх закоханих</w:t>
      </w:r>
      <w:r w:rsidRPr="00570B9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70B9D" w:rsidRPr="00570B9D" w:rsidRDefault="00570B9D" w:rsidP="00570B9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F72DA" w:rsidRPr="009E22F5" w:rsidRDefault="006A14BD" w:rsidP="006A14B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Звучить мелодія «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История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любви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9E22F5" w:rsidRDefault="009E22F5" w:rsidP="00570B9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E22F5" w:rsidRDefault="009E22F5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E22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  <w:r w:rsidRPr="009E22F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Розкажу тобі думку таємну</w:t>
      </w:r>
    </w:p>
    <w:p w:rsidR="009E22F5" w:rsidRDefault="009E22F5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Дивний здогад мене обпік:</w:t>
      </w:r>
    </w:p>
    <w:p w:rsidR="009E22F5" w:rsidRDefault="009E22F5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 залишуся в серці твоєму</w:t>
      </w:r>
    </w:p>
    <w:p w:rsidR="009E22F5" w:rsidRDefault="009E22F5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</w:t>
      </w:r>
      <w:r w:rsidR="0046604C">
        <w:rPr>
          <w:rFonts w:ascii="Times New Roman" w:hAnsi="Times New Roman" w:cs="Times New Roman"/>
          <w:sz w:val="28"/>
          <w:szCs w:val="28"/>
          <w:lang w:val="uk-UA"/>
        </w:rPr>
        <w:t>сьогодні, на завтра, на</w:t>
      </w:r>
      <w:r>
        <w:rPr>
          <w:rFonts w:ascii="Times New Roman" w:hAnsi="Times New Roman" w:cs="Times New Roman"/>
          <w:sz w:val="28"/>
          <w:szCs w:val="28"/>
          <w:lang w:val="uk-UA"/>
        </w:rPr>
        <w:t>вік.</w:t>
      </w:r>
    </w:p>
    <w:p w:rsidR="00056DEB" w:rsidRDefault="009E22F5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E22F5" w:rsidRDefault="009E22F5" w:rsidP="00F71199">
      <w:pPr>
        <w:spacing w:line="360" w:lineRule="auto"/>
        <w:ind w:left="708"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минатиме час понизавши</w:t>
      </w:r>
    </w:p>
    <w:p w:rsidR="009E22F5" w:rsidRDefault="009E22F5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Сотні вражень, імен і країн,-</w:t>
      </w:r>
    </w:p>
    <w:p w:rsidR="009E22F5" w:rsidRDefault="009E22F5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 сьогодні, на завтра, назавжди!-</w:t>
      </w:r>
    </w:p>
    <w:p w:rsidR="009E22F5" w:rsidRDefault="009E22F5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Ти залишишся в серці моїм.</w:t>
      </w:r>
    </w:p>
    <w:p w:rsidR="00056DEB" w:rsidRDefault="00056DEB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56DEB" w:rsidRDefault="00056DEB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чому? То чудна теорема,</w:t>
      </w:r>
    </w:p>
    <w:p w:rsidR="00056DEB" w:rsidRDefault="00056DEB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 яку ти мене прирік.</w:t>
      </w:r>
    </w:p>
    <w:p w:rsidR="00056DEB" w:rsidRDefault="00056DEB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То все разом, а ти – окремо</w:t>
      </w:r>
    </w:p>
    <w:p w:rsidR="00056DEB" w:rsidRDefault="00056DEB" w:rsidP="00F7119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сьогодні, і завтра, й навік.</w:t>
      </w:r>
    </w:p>
    <w:p w:rsidR="00056DEB" w:rsidRPr="00056DEB" w:rsidRDefault="00056DEB" w:rsidP="00F71199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6DEB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056DEB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056DEB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056DEB">
        <w:rPr>
          <w:rFonts w:ascii="Times New Roman" w:hAnsi="Times New Roman" w:cs="Times New Roman"/>
          <w:i/>
          <w:sz w:val="28"/>
          <w:szCs w:val="28"/>
          <w:lang w:val="uk-UA"/>
        </w:rPr>
        <w:tab/>
        <w:t>(Ліна Костенко)</w:t>
      </w:r>
    </w:p>
    <w:p w:rsidR="00E6286E" w:rsidRDefault="006A14BD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5929">
        <w:rPr>
          <w:rFonts w:ascii="Times New Roman" w:hAnsi="Times New Roman" w:cs="Times New Roman"/>
          <w:b/>
          <w:sz w:val="28"/>
          <w:szCs w:val="28"/>
          <w:lang w:val="uk-UA"/>
        </w:rPr>
        <w:t>Вед.</w:t>
      </w:r>
      <w:r w:rsidRPr="004E1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286E">
        <w:rPr>
          <w:rFonts w:ascii="Times New Roman" w:hAnsi="Times New Roman" w:cs="Times New Roman"/>
          <w:sz w:val="28"/>
          <w:szCs w:val="28"/>
          <w:lang w:val="uk-UA"/>
        </w:rPr>
        <w:t>Кожного дня ми перегортаємо сторінки книги під назвою «Життя», залишаючи в минулому все, що вдалось пережити. А інколи так хочеться зупинити час, і ще хоч один раз повернутись туди, куди вороття вже не буде ніколи.</w:t>
      </w:r>
      <w:ins w:id="0" w:author="Unknown">
        <w:r w:rsidRPr="004E1FB7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ж воно те перше кохання?</w:t>
      </w:r>
      <w:ins w:id="1" w:author="Unknown">
        <w:r w:rsidR="006A14BD" w:rsidRPr="004E1FB7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давайте поміркуємо разом з поетами, письменниками, які оспівували це прекрасне неповторне почуття.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Pr="00D35929">
        <w:rPr>
          <w:rFonts w:ascii="Times New Roman" w:hAnsi="Times New Roman" w:cs="Times New Roman"/>
          <w:b/>
          <w:sz w:val="28"/>
          <w:szCs w:val="28"/>
          <w:lang w:val="uk-UA"/>
        </w:rPr>
        <w:t>, сторінка 1. «Всьому початок є любов»</w:t>
      </w:r>
      <w:ins w:id="2" w:author="Unknown">
        <w:r w:rsidR="006A14BD" w:rsidRPr="00D35929">
          <w:rPr>
            <w:rFonts w:ascii="Times New Roman" w:hAnsi="Times New Roman" w:cs="Times New Roman"/>
            <w:b/>
            <w:sz w:val="28"/>
            <w:szCs w:val="28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1. Всьому початок є любов…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твердять: «Спершу було слово…»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я кажу вам знову й знову: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Всьому початок є любов!</w:t>
      </w:r>
      <w:ins w:id="3" w:author="Unknown">
        <w:r w:rsidR="006A14BD" w:rsidRPr="00E6286E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всьому початок є любов: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осяванню, і сумлінню,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Очам жоржини і дитини – 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Всьому початок є любов.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Любов!</w:t>
      </w:r>
      <w:ins w:id="4" w:author="Unknown">
        <w:r w:rsidR="006A14BD" w:rsidRPr="00E6286E">
          <w:rPr>
            <w:rFonts w:ascii="Times New Roman" w:hAnsi="Times New Roman" w:cs="Times New Roman"/>
            <w:sz w:val="28"/>
            <w:szCs w:val="28"/>
            <w:lang w:val="uk-UA"/>
          </w:rPr>
          <w:br/>
        </w:r>
        <w:r w:rsidR="006A14BD" w:rsidRPr="00E6286E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r w:rsidR="004861C2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Вона прийшла непрохана й неждана,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 її зустріти не зумів.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до мене випливла з туману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Моїх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юнацьки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несміливих снів.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Вона прийшла заквітчана і мила, </w:t>
      </w:r>
    </w:p>
    <w:p w:rsidR="00E6286E" w:rsidRDefault="00E628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руки лагідно до мене простягла,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так чарівно кликала й манила,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Такою ніжною і доброю була.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 не чув, як жайвір в небі тане,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Кого остерігає з висоти…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Прийшла любов непрохана й неждана – 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як мені за нею не піти.</w:t>
      </w:r>
      <w:ins w:id="5" w:author="Unknown">
        <w:r w:rsidR="006A14BD" w:rsidRPr="004E1FB7">
          <w:rPr>
            <w:rFonts w:ascii="Times New Roman" w:hAnsi="Times New Roman" w:cs="Times New Roman"/>
            <w:sz w:val="28"/>
            <w:szCs w:val="28"/>
          </w:rPr>
          <w:br/>
        </w:r>
        <w:r w:rsidR="006A14BD" w:rsidRPr="004E1FB7">
          <w:rPr>
            <w:rFonts w:ascii="Times New Roman" w:hAnsi="Times New Roman" w:cs="Times New Roman"/>
            <w:sz w:val="28"/>
            <w:szCs w:val="28"/>
          </w:rPr>
          <w:br/>
        </w:r>
      </w:ins>
      <w:r w:rsidR="004861C2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uk-UA"/>
        </w:rPr>
        <w:t>Любов – це квітка, вирвав – і немає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хто ж вона не відає й сама.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Зростає в серці ніби мимохіть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Радіє, плаче, а найбільш болить.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як би ти не рвав і не полов – 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вирвати: любов – таки любов…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тільки той її збагнути встиг,</w:t>
      </w:r>
    </w:p>
    <w:p w:rsidR="00C33D3A" w:rsidRDefault="00C33D3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виривав і вирвати не зміг.</w:t>
      </w:r>
      <w:ins w:id="6" w:author="Unknown">
        <w:r w:rsidR="006A14BD" w:rsidRPr="004E1FB7">
          <w:rPr>
            <w:rFonts w:ascii="Times New Roman" w:hAnsi="Times New Roman" w:cs="Times New Roman"/>
            <w:sz w:val="28"/>
            <w:szCs w:val="28"/>
          </w:rPr>
          <w:br/>
        </w:r>
        <w:r w:rsidR="006A14BD" w:rsidRPr="004E1FB7">
          <w:rPr>
            <w:rFonts w:ascii="Times New Roman" w:hAnsi="Times New Roman" w:cs="Times New Roman"/>
            <w:sz w:val="28"/>
            <w:szCs w:val="28"/>
          </w:rPr>
          <w:br/>
        </w:r>
      </w:ins>
      <w:r w:rsidR="006A14BD" w:rsidRPr="00D359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Нема в житті нічого більш красивого і високого, ніж людська дружба.</w:t>
      </w:r>
      <w:r w:rsidR="006A14BD" w:rsidRPr="004E1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Вона надихає і веде людину вперед до нових подвигів, підтримує в біді, розпалює вогонь любові, будучи найближчим порадником серця і розуму.</w:t>
      </w:r>
      <w:ins w:id="7" w:author="Unknown">
        <w:r w:rsidR="006A14BD" w:rsidRPr="00C33D3A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r w:rsidR="00BD1A23" w:rsidRPr="00D359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Мелодія </w:t>
      </w:r>
      <w:r w:rsidR="004861C2" w:rsidRPr="00D359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D1A23" w:rsidRPr="00D3592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BD1A23" w:rsidRPr="00D35929">
        <w:rPr>
          <w:rFonts w:ascii="Times New Roman" w:hAnsi="Times New Roman" w:cs="Times New Roman"/>
          <w:b/>
          <w:sz w:val="28"/>
          <w:szCs w:val="28"/>
          <w:lang w:val="uk-UA"/>
        </w:rPr>
        <w:t>Лунная</w:t>
      </w:r>
      <w:proofErr w:type="spellEnd"/>
      <w:r w:rsidR="00BD1A23" w:rsidRPr="00D359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BD1A23" w:rsidRPr="00D35929">
        <w:rPr>
          <w:rFonts w:ascii="Times New Roman" w:hAnsi="Times New Roman" w:cs="Times New Roman"/>
          <w:b/>
          <w:sz w:val="28"/>
          <w:szCs w:val="28"/>
          <w:lang w:val="uk-UA"/>
        </w:rPr>
        <w:t>соната</w:t>
      </w:r>
      <w:r w:rsidR="004861C2" w:rsidRPr="00D3592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BD1A23" w:rsidRPr="00D35929">
        <w:rPr>
          <w:rFonts w:ascii="Times New Roman" w:hAnsi="Times New Roman" w:cs="Times New Roman"/>
          <w:b/>
          <w:sz w:val="28"/>
          <w:szCs w:val="28"/>
          <w:lang w:val="uk-UA"/>
        </w:rPr>
        <w:t>Бетховена</w:t>
      </w:r>
      <w:proofErr w:type="spellEnd"/>
      <w:ins w:id="8" w:author="Unknown">
        <w:r w:rsidR="006A14BD" w:rsidRPr="00D35929">
          <w:rPr>
            <w:rFonts w:ascii="Times New Roman" w:hAnsi="Times New Roman" w:cs="Times New Roman"/>
            <w:b/>
            <w:sz w:val="28"/>
            <w:szCs w:val="28"/>
            <w:lang w:val="uk-UA"/>
          </w:rPr>
          <w:br/>
        </w:r>
      </w:ins>
      <w:r w:rsidR="00DF5F09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uk-UA"/>
        </w:rPr>
        <w:t>Музику кохання, музику любові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 на струнах щастя серце виграє.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Пристрасно – солодкі звуки ці чудові: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них краса і сила, й незбагненність є.</w:t>
      </w:r>
      <w:ins w:id="9" w:author="Unknown">
        <w:r w:rsidR="006A14BD" w:rsidRPr="004E1FB7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вічна неповторність в музиці природи: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Музика у квітів, у шовкових трав,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Музика у сонця, музика в негоди,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опалім листі музика октав.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Музику прекрасну написав Бетховен,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Лисенка шедеври повні диво чар.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найкраща в світі – музика любові,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маестро – серце має Божий дар.</w:t>
      </w:r>
      <w:ins w:id="10" w:author="Unknown">
        <w:r w:rsidR="006A14BD" w:rsidRPr="004E1FB7">
          <w:rPr>
            <w:rFonts w:ascii="Times New Roman" w:hAnsi="Times New Roman" w:cs="Times New Roman"/>
            <w:sz w:val="28"/>
            <w:szCs w:val="28"/>
          </w:rPr>
          <w:br/>
        </w:r>
        <w:r w:rsidR="006A14BD" w:rsidRPr="004E1FB7">
          <w:rPr>
            <w:rFonts w:ascii="Times New Roman" w:hAnsi="Times New Roman" w:cs="Times New Roman"/>
            <w:sz w:val="28"/>
            <w:szCs w:val="28"/>
          </w:rPr>
          <w:br/>
        </w:r>
      </w:ins>
      <w:r w:rsidR="00DF5F09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uk-UA"/>
        </w:rPr>
        <w:t>Яке щастя – жити і любити,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Взаємно чи без відповіді навіть.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коханим зустрічатись, говорити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ніжності жагучий трунок пити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щоб душі кришталю не розбити.</w:t>
      </w:r>
    </w:p>
    <w:p w:rsidR="00060FD4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Твого цілунку дотик в сні відчути,</w:t>
      </w:r>
    </w:p>
    <w:p w:rsidR="003E50CA" w:rsidRDefault="00060FD4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Коханою чи бути чи не бути.</w:t>
      </w:r>
      <w:ins w:id="11" w:author="Unknown">
        <w:r w:rsidR="006A14BD" w:rsidRPr="004E1FB7">
          <w:rPr>
            <w:rFonts w:ascii="Times New Roman" w:hAnsi="Times New Roman" w:cs="Times New Roman"/>
            <w:sz w:val="28"/>
            <w:szCs w:val="28"/>
          </w:rPr>
          <w:br/>
        </w:r>
      </w:ins>
      <w:r w:rsidR="003E50CA">
        <w:rPr>
          <w:rFonts w:ascii="Times New Roman" w:hAnsi="Times New Roman" w:cs="Times New Roman"/>
          <w:sz w:val="28"/>
          <w:szCs w:val="28"/>
          <w:lang w:val="uk-UA"/>
        </w:rPr>
        <w:t>Тепло долонь твоїх і слово тихе</w:t>
      </w:r>
    </w:p>
    <w:p w:rsidR="003E50CA" w:rsidRDefault="003E50C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мене – це безмежне море втіхи.</w:t>
      </w:r>
    </w:p>
    <w:p w:rsidR="003E50CA" w:rsidRDefault="003E50C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тобою легше біль і страх здолати,</w:t>
      </w:r>
    </w:p>
    <w:p w:rsidR="004E1FB7" w:rsidRPr="004E1FB7" w:rsidRDefault="003E50CA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це щастя – жити і кохати.</w:t>
      </w:r>
      <w:ins w:id="12" w:author="Unknown">
        <w:r w:rsidR="006A14BD" w:rsidRPr="004E1FB7">
          <w:rPr>
            <w:rFonts w:ascii="Times New Roman" w:hAnsi="Times New Roman" w:cs="Times New Roman"/>
            <w:sz w:val="28"/>
            <w:szCs w:val="28"/>
          </w:rPr>
          <w:br/>
        </w:r>
      </w:ins>
      <w:r w:rsidR="000161B0" w:rsidRPr="00F71199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F711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існя </w:t>
      </w:r>
      <w:r w:rsidR="000161B0" w:rsidRPr="00F71199">
        <w:rPr>
          <w:rFonts w:ascii="Times New Roman" w:hAnsi="Times New Roman" w:cs="Times New Roman"/>
          <w:b/>
          <w:sz w:val="28"/>
          <w:szCs w:val="28"/>
          <w:lang w:val="uk-UA"/>
        </w:rPr>
        <w:t>«Місяць по небу ходить»</w:t>
      </w:r>
      <w:ins w:id="13" w:author="Unknown">
        <w:r w:rsidR="006A14BD" w:rsidRPr="00F71199">
          <w:rPr>
            <w:rFonts w:ascii="Times New Roman" w:hAnsi="Times New Roman" w:cs="Times New Roman"/>
            <w:b/>
            <w:sz w:val="28"/>
            <w:szCs w:val="28"/>
          </w:rPr>
          <w:br/>
        </w:r>
      </w:ins>
      <w:r w:rsidR="004E1FB7" w:rsidRPr="004E1F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  <w:r w:rsidR="004E1FB7" w:rsidRPr="004E1FB7">
        <w:rPr>
          <w:rFonts w:ascii="Times New Roman" w:hAnsi="Times New Roman" w:cs="Times New Roman"/>
          <w:sz w:val="28"/>
          <w:szCs w:val="28"/>
          <w:lang w:val="uk-UA"/>
        </w:rPr>
        <w:t xml:space="preserve">Про кохання написано багато, про нього складають трактати і </w:t>
      </w:r>
      <w:r w:rsidR="004E1FB7" w:rsidRPr="004E1FB7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поеми, пишуть романи та вірші – рядки цих творів продиктовані чистим</w:t>
      </w:r>
      <w:r w:rsidR="004E1FB7">
        <w:rPr>
          <w:lang w:val="uk-UA"/>
        </w:rPr>
        <w:t xml:space="preserve">, </w:t>
      </w:r>
      <w:r w:rsidR="004E1FB7" w:rsidRPr="004E1FB7">
        <w:rPr>
          <w:rFonts w:ascii="Times New Roman" w:hAnsi="Times New Roman" w:cs="Times New Roman"/>
          <w:sz w:val="28"/>
          <w:szCs w:val="28"/>
          <w:lang w:val="uk-UA"/>
        </w:rPr>
        <w:t>глибоким, ніжним почуттям кохання. І будуть писати про це дивне почуття завжди, поки живе людина на Землі, поки б’ється її серце.</w:t>
      </w:r>
    </w:p>
    <w:p w:rsidR="004E1FB7" w:rsidRP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Інсценізація з роману Ліни Костенко «Маруся Чурай»</w:t>
      </w:r>
    </w:p>
    <w:p w:rsidR="000161B0" w:rsidRP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Маруся: </w:t>
      </w:r>
      <w:r w:rsidRPr="000161B0">
        <w:rPr>
          <w:rFonts w:ascii="Times New Roman" w:hAnsi="Times New Roman" w:cs="Times New Roman"/>
          <w:sz w:val="28"/>
          <w:szCs w:val="28"/>
          <w:lang w:val="uk-UA"/>
        </w:rPr>
        <w:t>Я – навіжена. Я – дитя любові.</w:t>
      </w:r>
    </w:p>
    <w:p w:rsidR="000161B0" w:rsidRP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1B0">
        <w:rPr>
          <w:rFonts w:ascii="Times New Roman" w:hAnsi="Times New Roman" w:cs="Times New Roman"/>
          <w:sz w:val="28"/>
          <w:szCs w:val="28"/>
          <w:lang w:val="uk-UA"/>
        </w:rPr>
        <w:t>Мені без неї білий світ глевкий.</w:t>
      </w:r>
    </w:p>
    <w:p w:rsidR="000161B0" w:rsidRP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1B0">
        <w:rPr>
          <w:rFonts w:ascii="Times New Roman" w:hAnsi="Times New Roman" w:cs="Times New Roman"/>
          <w:sz w:val="28"/>
          <w:szCs w:val="28"/>
          <w:lang w:val="uk-UA"/>
        </w:rPr>
        <w:t>Моя любов чолом сягала неба,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1B0">
        <w:rPr>
          <w:rFonts w:ascii="Times New Roman" w:hAnsi="Times New Roman" w:cs="Times New Roman"/>
          <w:sz w:val="28"/>
          <w:szCs w:val="28"/>
          <w:lang w:val="uk-UA"/>
        </w:rPr>
        <w:t>А ти ходив ногами по землі.</w:t>
      </w:r>
      <w:ins w:id="14" w:author="Unknown">
        <w:r w:rsidR="006A14BD" w:rsidRPr="000161B0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0161B0">
        <w:rPr>
          <w:rFonts w:ascii="Times New Roman" w:hAnsi="Times New Roman" w:cs="Times New Roman"/>
          <w:sz w:val="28"/>
          <w:szCs w:val="28"/>
          <w:lang w:val="uk-UA"/>
        </w:rPr>
        <w:t xml:space="preserve"> найдорожчі сплакала літа.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вернувся до моєї хати?</w:t>
      </w:r>
    </w:p>
    <w:p w:rsidR="000161B0" w:rsidRP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ж розлучились… Матінко свята!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я тебе примушую кохати?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своїм коханням поступився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Заради грошей і багацьких нив,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ти тоді од мене одступився,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сам себе навіки обманив..?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1B0">
        <w:rPr>
          <w:rFonts w:ascii="Times New Roman" w:hAnsi="Times New Roman" w:cs="Times New Roman"/>
          <w:b/>
          <w:sz w:val="28"/>
          <w:szCs w:val="28"/>
          <w:lang w:val="uk-UA"/>
        </w:rPr>
        <w:t>Гриць: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зрадив, так. Але це біль чи злочин?</w:t>
      </w:r>
      <w:ins w:id="15" w:author="Unknown">
        <w:r w:rsidR="006A14BD" w:rsidRPr="006A14BD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Скажу всю правду, ми тепер одні.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 з нас гірше? Я підводжу очі,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ти у вічі дивишся мені.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мучуся. Я сам собі шуліка.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щось в мені, неначе не моє.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Немов живе в мені два чоловіка</w:t>
      </w:r>
    </w:p>
    <w:p w:rsidR="000161B0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хтось когось в мені не впізнає.</w:t>
      </w:r>
      <w:ins w:id="16" w:author="Unknown">
        <w:r w:rsidR="006A14BD" w:rsidRPr="006A14BD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і щось найтяжче: мука ж моя марна,</w:t>
      </w:r>
    </w:p>
    <w:p w:rsidR="00C752EE" w:rsidRDefault="000161B0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зрада – діло темне і брудне.</w:t>
      </w:r>
      <w:ins w:id="17" w:author="Unknown">
        <w:r w:rsidR="006A14BD" w:rsidRPr="006A14BD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 xml:space="preserve">а ти – це ти. </w:t>
      </w:r>
      <w:r w:rsidR="00C752EE">
        <w:rPr>
          <w:rFonts w:ascii="Times New Roman" w:hAnsi="Times New Roman" w:cs="Times New Roman"/>
          <w:sz w:val="28"/>
          <w:szCs w:val="28"/>
          <w:lang w:val="uk-UA"/>
        </w:rPr>
        <w:t>Ти і в стражданні гарна.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можеш навіть пожаліть мене.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Або сказати: що хотів, те маєш.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 вже, віриш, кидає вві сні.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Тобі то добре, ти цього не знаєш.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тебе й мука піде у пісні.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Відступник я. нікчемний я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нищий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ти любиш і тому прости.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Життя – така велика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ковзаниця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 вдалось,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падавши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пройти?</w:t>
      </w:r>
      <w:ins w:id="18" w:author="Unknown">
        <w:r w:rsidR="006A14BD" w:rsidRPr="006A14BD">
          <w:rPr>
            <w:rFonts w:ascii="Times New Roman" w:hAnsi="Times New Roman" w:cs="Times New Roman"/>
            <w:sz w:val="28"/>
            <w:szCs w:val="28"/>
          </w:rPr>
          <w:br/>
        </w:r>
      </w:ins>
    </w:p>
    <w:p w:rsidR="00C752EE" w:rsidRDefault="00BD1A23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752EE">
        <w:rPr>
          <w:rFonts w:ascii="Times New Roman" w:hAnsi="Times New Roman" w:cs="Times New Roman"/>
          <w:b/>
          <w:sz w:val="28"/>
          <w:szCs w:val="28"/>
          <w:lang w:val="uk-UA"/>
        </w:rPr>
        <w:t>Маруся.</w:t>
      </w:r>
      <w:r w:rsidR="00C752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752EE">
        <w:rPr>
          <w:rFonts w:ascii="Times New Roman" w:hAnsi="Times New Roman" w:cs="Times New Roman"/>
          <w:sz w:val="28"/>
          <w:szCs w:val="28"/>
          <w:lang w:val="uk-UA"/>
        </w:rPr>
        <w:t xml:space="preserve">Я дуже тяжко вами </w:t>
      </w:r>
      <w:proofErr w:type="spellStart"/>
      <w:r w:rsidR="00C752EE">
        <w:rPr>
          <w:rFonts w:ascii="Times New Roman" w:hAnsi="Times New Roman" w:cs="Times New Roman"/>
          <w:sz w:val="28"/>
          <w:szCs w:val="28"/>
          <w:lang w:val="uk-UA"/>
        </w:rPr>
        <w:t>відболіла</w:t>
      </w:r>
      <w:proofErr w:type="spellEnd"/>
      <w:r w:rsidR="00C752E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все було як марення, як сон.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Любов підкралась тихо, як Даліла,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розум спав, довірливий Самсон.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пора прощатись нам. Будень.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білих вікнах змерзли міражі.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як 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 тепер 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ins w:id="19" w:author="Unknown">
        <w:r w:rsidR="006A14BD" w:rsidRPr="006A14BD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такі вже рідні і такі чужі.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Ця казка днів – вона була не довгою.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 світлий сон – пішов без вороття.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тихе сяйво над моєю долею!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Воно лишилось на усе життя.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як тепер забути? Душа до краю добрела.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Такої дивної отрути я ще ніколи не пила.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Такої чистої печалі, такої спраглої жаги,</w:t>
      </w:r>
    </w:p>
    <w:p w:rsidR="00C752EE" w:rsidRDefault="00C752E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Такого зойку у мовчанні, такого сяйва навкруги.</w:t>
      </w:r>
      <w:ins w:id="20" w:author="Unknown">
        <w:r w:rsidR="006A14BD" w:rsidRPr="006A14BD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Такої зоряної тиші, такого безміру в добі?</w:t>
      </w:r>
    </w:p>
    <w:p w:rsid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може навіть і не вірші, а квіти, кинуті тобі.</w:t>
      </w:r>
      <w:ins w:id="21" w:author="Unknown">
        <w:r w:rsidR="006A14BD" w:rsidRPr="006A14BD">
          <w:rPr>
            <w:rFonts w:ascii="Times New Roman" w:hAnsi="Times New Roman" w:cs="Times New Roman"/>
            <w:sz w:val="28"/>
            <w:szCs w:val="28"/>
          </w:rPr>
          <w:br/>
        </w:r>
      </w:ins>
      <w:r w:rsidRPr="00D35929">
        <w:rPr>
          <w:rFonts w:ascii="Times New Roman" w:hAnsi="Times New Roman" w:cs="Times New Roman"/>
          <w:b/>
          <w:sz w:val="28"/>
          <w:szCs w:val="28"/>
          <w:lang w:val="uk-UA"/>
        </w:rPr>
        <w:t>Сторінка 2 «Затремтіли повіки троянд».</w:t>
      </w:r>
    </w:p>
    <w:p w:rsidR="00D35929" w:rsidRP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5929">
        <w:rPr>
          <w:rFonts w:ascii="Times New Roman" w:hAnsi="Times New Roman" w:cs="Times New Roman"/>
          <w:sz w:val="28"/>
          <w:szCs w:val="28"/>
          <w:lang w:val="uk-UA"/>
        </w:rPr>
        <w:t>Буває безліч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35929">
        <w:rPr>
          <w:rFonts w:ascii="Times New Roman" w:hAnsi="Times New Roman" w:cs="Times New Roman"/>
          <w:sz w:val="28"/>
          <w:szCs w:val="28"/>
          <w:lang w:val="uk-UA"/>
        </w:rPr>
        <w:t>квітів у житті,</w:t>
      </w:r>
    </w:p>
    <w:p w:rsid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5929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>
        <w:rPr>
          <w:rFonts w:ascii="Times New Roman" w:hAnsi="Times New Roman" w:cs="Times New Roman"/>
          <w:sz w:val="28"/>
          <w:szCs w:val="28"/>
          <w:lang w:val="uk-UA"/>
        </w:rPr>
        <w:t>ароматом, кольором різняться.</w:t>
      </w:r>
    </w:p>
    <w:p w:rsid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щоб не сталось з вами та вони</w:t>
      </w:r>
    </w:p>
    <w:p w:rsid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Завжди приносять із собою щастя</w:t>
      </w:r>
    </w:p>
    <w:p w:rsid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Любові, болю чи страждань.</w:t>
      </w:r>
    </w:p>
    <w:p w:rsid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все розкажуть пелюстки маленькі.</w:t>
      </w:r>
      <w:ins w:id="22" w:author="Unknown">
        <w:r w:rsidR="006A14BD" w:rsidRPr="00D35929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r>
        <w:rPr>
          <w:rFonts w:ascii="Times New Roman" w:hAnsi="Times New Roman" w:cs="Times New Roman"/>
          <w:b/>
          <w:sz w:val="28"/>
          <w:szCs w:val="28"/>
          <w:lang w:val="uk-UA"/>
        </w:rPr>
        <w:t>Інсценізація уривку з драми – феєрії Лесі Українки «Лісова пісня»</w:t>
      </w:r>
      <w:ins w:id="23" w:author="Unknown">
        <w:r w:rsidR="004861C2" w:rsidRPr="00BD1A23">
          <w:rPr>
            <w:rFonts w:ascii="Times New Roman" w:hAnsi="Times New Roman" w:cs="Times New Roman"/>
            <w:b/>
            <w:sz w:val="28"/>
            <w:szCs w:val="28"/>
            <w:lang w:val="uk-UA"/>
          </w:rPr>
          <w:br/>
        </w:r>
      </w:ins>
      <w:r w:rsidRPr="00F71199">
        <w:rPr>
          <w:rFonts w:ascii="Times New Roman" w:hAnsi="Times New Roman" w:cs="Times New Roman"/>
          <w:b/>
          <w:sz w:val="28"/>
          <w:szCs w:val="28"/>
          <w:lang w:val="uk-UA"/>
        </w:rPr>
        <w:t>Мавка: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Коли б ти, нічко, швидше минала!</w:t>
      </w:r>
    </w:p>
    <w:p w:rsid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Вибач, кохання! Ще ж я не знала</w:t>
      </w:r>
    </w:p>
    <w:p w:rsid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Днини такої, щоб була щасна</w:t>
      </w:r>
    </w:p>
    <w:p w:rsid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як ти, ніченько, так, як ти, ясна!</w:t>
      </w:r>
    </w:p>
    <w:p w:rsidR="00D35929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 ти, березо, така журлива?</w:t>
      </w:r>
    </w:p>
    <w:p w:rsidR="007A2E15" w:rsidRDefault="00D3592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Глянь, моя сестронько, тож я щаслива!</w:t>
      </w:r>
      <w:ins w:id="24" w:author="Unknown">
        <w:r w:rsidR="004861C2" w:rsidRPr="00BD1A23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r w:rsidR="007A2E15">
        <w:rPr>
          <w:rFonts w:ascii="Times New Roman" w:hAnsi="Times New Roman" w:cs="Times New Roman"/>
          <w:sz w:val="28"/>
          <w:szCs w:val="28"/>
          <w:lang w:val="uk-UA"/>
        </w:rPr>
        <w:t>Не рони, вербо, сліз над водою,</w:t>
      </w:r>
    </w:p>
    <w:p w:rsidR="007A2E15" w:rsidRDefault="007A2E1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 ж, матусенько, милий зо мною.</w:t>
      </w:r>
    </w:p>
    <w:p w:rsidR="007A2E15" w:rsidRDefault="007A2E1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Батьку мій рідний, темненький гаю,</w:t>
      </w:r>
    </w:p>
    <w:p w:rsidR="007A2E15" w:rsidRDefault="007A2E1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же я ніченьку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сюю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прогаю?</w:t>
      </w:r>
    </w:p>
    <w:p w:rsidR="007A2E15" w:rsidRDefault="007A2E1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Нічка коротка – довга розлука…</w:t>
      </w:r>
    </w:p>
    <w:p w:rsidR="00F71199" w:rsidRDefault="007A2E1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мені суджено – щастя чи мука.</w:t>
      </w:r>
      <w:ins w:id="25" w:author="Unknown"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 w:rsidRPr="007A2E15">
        <w:rPr>
          <w:rFonts w:ascii="Times New Roman" w:hAnsi="Times New Roman" w:cs="Times New Roman"/>
          <w:b/>
          <w:sz w:val="28"/>
          <w:szCs w:val="28"/>
          <w:lang w:val="uk-UA"/>
        </w:rPr>
        <w:t>Русалка: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 плачеш, Мавко?</w:t>
      </w:r>
    </w:p>
    <w:p w:rsidR="007A2E15" w:rsidRDefault="007A2E1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Мавка: </w:t>
      </w:r>
      <w:r w:rsidRPr="007A2E15">
        <w:rPr>
          <w:rFonts w:ascii="Times New Roman" w:hAnsi="Times New Roman" w:cs="Times New Roman"/>
          <w:sz w:val="28"/>
          <w:szCs w:val="28"/>
          <w:lang w:val="uk-UA"/>
        </w:rPr>
        <w:t>Ти хіба ніколи не плакала, Русалонько?</w:t>
      </w:r>
      <w:ins w:id="26" w:author="Unknown">
        <w:r w:rsidR="004861C2" w:rsidRPr="007A2E15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Русалка: </w:t>
      </w:r>
      <w:r>
        <w:rPr>
          <w:rFonts w:ascii="Times New Roman" w:hAnsi="Times New Roman" w:cs="Times New Roman"/>
          <w:sz w:val="28"/>
          <w:szCs w:val="28"/>
          <w:lang w:val="uk-UA"/>
        </w:rPr>
        <w:t>О, я! Як я заплачу на малу хвилинку,</w:t>
      </w:r>
    </w:p>
    <w:p w:rsidR="00BA15FB" w:rsidRDefault="007A2E1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мусить хтось сміятися до смерті!</w:t>
      </w:r>
      <w:ins w:id="27" w:author="Unknown"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Мавка: </w:t>
      </w:r>
      <w:r>
        <w:rPr>
          <w:rFonts w:ascii="Times New Roman" w:hAnsi="Times New Roman" w:cs="Times New Roman"/>
          <w:sz w:val="28"/>
          <w:szCs w:val="28"/>
          <w:lang w:val="uk-UA"/>
        </w:rPr>
        <w:t>Русалко! Ти ніколи не кохала…</w:t>
      </w:r>
      <w:ins w:id="28" w:author="Unknown"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Русалка: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не кохала? </w:t>
      </w:r>
      <w:r w:rsidR="00BA15FB">
        <w:rPr>
          <w:rFonts w:ascii="Times New Roman" w:hAnsi="Times New Roman" w:cs="Times New Roman"/>
          <w:sz w:val="28"/>
          <w:szCs w:val="28"/>
          <w:lang w:val="uk-UA"/>
        </w:rPr>
        <w:t>Ні, то ти забула,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повинно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кохання справжнє!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Кохання, як вода – плавке та бистре,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Рве, грає, пестить, затягає й топить.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15FB">
        <w:rPr>
          <w:rFonts w:ascii="Times New Roman" w:hAnsi="Times New Roman" w:cs="Times New Roman"/>
          <w:sz w:val="28"/>
          <w:szCs w:val="28"/>
          <w:lang w:val="uk-UA"/>
        </w:rPr>
        <w:t xml:space="preserve">Де пал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BA15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воно кипить, а стріне холод –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Стає, мов камінь. От моє кохання!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 твоє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солом</w:t>
      </w:r>
      <w:proofErr w:type="spellEnd"/>
      <w:r w:rsidRPr="00BA15F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духу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Дитина квола. Хилиться од вітру,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ноги стелиться. Зустріне іскру – 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Згорить не борючись, а потім з нього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Лишиться чорний згар та сивий попіл.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ж його зневажать, як покидьку,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Воно лежить і кисне, як солома,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воді холодній марної досади,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пізніми дощами каяття.</w:t>
      </w:r>
      <w:ins w:id="29" w:author="Unknown"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 w:rsidRPr="00BA15FB">
        <w:rPr>
          <w:rFonts w:ascii="Times New Roman" w:hAnsi="Times New Roman" w:cs="Times New Roman"/>
          <w:b/>
          <w:sz w:val="28"/>
          <w:szCs w:val="28"/>
          <w:lang w:val="uk-UA"/>
        </w:rPr>
        <w:t>Мавка: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 кажеш – каяття? Спитай березу, 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кається вона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ночі, коли весняний вітер розплітав їй довгу косу?</w:t>
      </w:r>
      <w:ins w:id="30" w:author="Unknown"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Русалка: </w:t>
      </w:r>
      <w:r>
        <w:rPr>
          <w:rFonts w:ascii="Times New Roman" w:hAnsi="Times New Roman" w:cs="Times New Roman"/>
          <w:sz w:val="28"/>
          <w:szCs w:val="28"/>
          <w:lang w:val="uk-UA"/>
        </w:rPr>
        <w:t>А чого ж сумує?</w:t>
      </w:r>
      <w:ins w:id="31" w:author="Unknown"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Мавка: </w:t>
      </w:r>
      <w:r>
        <w:rPr>
          <w:rFonts w:ascii="Times New Roman" w:hAnsi="Times New Roman" w:cs="Times New Roman"/>
          <w:sz w:val="28"/>
          <w:szCs w:val="28"/>
          <w:lang w:val="uk-UA"/>
        </w:rPr>
        <w:t>Що милого не може обійняти,</w:t>
      </w:r>
    </w:p>
    <w:p w:rsidR="00BA15FB" w:rsidRDefault="00BA15FB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Навіки пригорнути довгим віттям.</w:t>
      </w:r>
      <w:ins w:id="32" w:author="Unknown"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Русалка: </w:t>
      </w:r>
      <w:r>
        <w:rPr>
          <w:rFonts w:ascii="Times New Roman" w:hAnsi="Times New Roman" w:cs="Times New Roman"/>
          <w:sz w:val="28"/>
          <w:szCs w:val="28"/>
          <w:lang w:val="uk-UA"/>
        </w:rPr>
        <w:t>Чому?</w:t>
      </w:r>
      <w:ins w:id="33" w:author="Unknown"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Мавка: </w:t>
      </w:r>
      <w:r>
        <w:rPr>
          <w:rFonts w:ascii="Times New Roman" w:hAnsi="Times New Roman" w:cs="Times New Roman"/>
          <w:sz w:val="28"/>
          <w:szCs w:val="28"/>
          <w:lang w:val="uk-UA"/>
        </w:rPr>
        <w:t>Бо милий той – весняний вітер.</w:t>
      </w:r>
    </w:p>
    <w:p w:rsidR="00DE196E" w:rsidRDefault="004861C2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ins w:id="34" w:author="Unknown">
        <w:r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 w:rsidR="00BA15FB" w:rsidRPr="00BA15FB">
        <w:rPr>
          <w:rFonts w:ascii="Times New Roman" w:hAnsi="Times New Roman" w:cs="Times New Roman"/>
          <w:b/>
          <w:sz w:val="28"/>
          <w:szCs w:val="28"/>
          <w:lang w:val="uk-UA"/>
        </w:rPr>
        <w:t>Русалка:</w:t>
      </w:r>
      <w:r w:rsidR="00BA15FB">
        <w:rPr>
          <w:rFonts w:ascii="Times New Roman" w:hAnsi="Times New Roman" w:cs="Times New Roman"/>
          <w:sz w:val="28"/>
          <w:szCs w:val="28"/>
          <w:lang w:val="uk-UA"/>
        </w:rPr>
        <w:t xml:space="preserve"> Нащо ж було кохати їй такого?</w:t>
      </w:r>
      <w:ins w:id="35" w:author="Unknown">
        <w:r w:rsidRPr="004861C2">
          <w:rPr>
            <w:rFonts w:ascii="Times New Roman" w:hAnsi="Times New Roman" w:cs="Times New Roman"/>
            <w:sz w:val="28"/>
            <w:szCs w:val="28"/>
          </w:rPr>
          <w:br/>
        </w:r>
        <w:r w:rsidRPr="004861C2">
          <w:rPr>
            <w:rFonts w:ascii="Times New Roman" w:hAnsi="Times New Roman" w:cs="Times New Roman"/>
            <w:sz w:val="28"/>
            <w:szCs w:val="28"/>
          </w:rPr>
          <w:br/>
        </w:r>
      </w:ins>
      <w:r w:rsidR="00BA15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Мавка: </w:t>
      </w:r>
      <w:r w:rsidR="00DE196E">
        <w:rPr>
          <w:rFonts w:ascii="Times New Roman" w:hAnsi="Times New Roman" w:cs="Times New Roman"/>
          <w:sz w:val="28"/>
          <w:szCs w:val="28"/>
          <w:lang w:val="uk-UA"/>
        </w:rPr>
        <w:t>Бо він був ніжний, той весняний легіт,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Співаючи, їй розвивав листочки,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Милуючи, розмаяв їй віночка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196E">
        <w:rPr>
          <w:rFonts w:ascii="Times New Roman" w:hAnsi="Times New Roman" w:cs="Times New Roman"/>
          <w:sz w:val="28"/>
          <w:szCs w:val="28"/>
          <w:lang w:val="uk-UA"/>
        </w:rPr>
        <w:t>І, пестячи,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кропив росою косу…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так… Він справжній був весняний вітер.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іншого вона б не покохала.</w:t>
      </w:r>
      <w:ins w:id="36" w:author="Unknown">
        <w:r w:rsidR="004861C2" w:rsidRPr="00DE196E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r w:rsidRPr="00DE19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Романс «Сміються, плачуть </w:t>
      </w:r>
      <w:proofErr w:type="spellStart"/>
      <w:r w:rsidRPr="00DE196E">
        <w:rPr>
          <w:rFonts w:ascii="Times New Roman" w:hAnsi="Times New Roman" w:cs="Times New Roman"/>
          <w:b/>
          <w:sz w:val="28"/>
          <w:szCs w:val="28"/>
          <w:lang w:val="uk-UA"/>
        </w:rPr>
        <w:t>солов</w:t>
      </w:r>
      <w:proofErr w:type="spellEnd"/>
      <w:r w:rsidRPr="00DE196E">
        <w:rPr>
          <w:rFonts w:ascii="Times New Roman" w:hAnsi="Times New Roman" w:cs="Times New Roman"/>
          <w:b/>
          <w:sz w:val="28"/>
          <w:szCs w:val="28"/>
        </w:rPr>
        <w:t>’</w:t>
      </w:r>
      <w:r w:rsidRPr="00DE196E">
        <w:rPr>
          <w:rFonts w:ascii="Times New Roman" w:hAnsi="Times New Roman" w:cs="Times New Roman"/>
          <w:b/>
          <w:sz w:val="28"/>
          <w:szCs w:val="28"/>
          <w:lang w:val="uk-UA"/>
        </w:rPr>
        <w:t>ї»</w:t>
      </w:r>
      <w:ins w:id="37" w:author="Unknown">
        <w:r w:rsidR="004861C2" w:rsidRPr="00DE196E">
          <w:rPr>
            <w:rFonts w:ascii="Times New Roman" w:hAnsi="Times New Roman" w:cs="Times New Roman"/>
            <w:b/>
            <w:sz w:val="28"/>
            <w:szCs w:val="28"/>
          </w:rPr>
          <w:br/>
        </w:r>
      </w:ins>
      <w:r w:rsidRPr="00DE196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Сторінка 3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Не забувайте</w:t>
      </w:r>
      <w:r w:rsidRPr="00DE19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 свого кохання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ins w:id="38" w:author="Unknown">
        <w:r w:rsidR="004861C2" w:rsidRPr="00BD1A23">
          <w:rPr>
            <w:rFonts w:ascii="Times New Roman" w:hAnsi="Times New Roman" w:cs="Times New Roman"/>
            <w:b/>
            <w:sz w:val="24"/>
            <w:szCs w:val="24"/>
          </w:rPr>
          <w:br/>
        </w:r>
      </w:ins>
      <w:r w:rsidR="004861C2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uk-UA"/>
        </w:rPr>
        <w:t>Яблука доспіли, яблука червоні!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 тобою йдемо стежкою в саду.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мене, кохана, проведеш до поля,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піду – і, може, більше не прийду.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й любов доспіла під промінням теплим,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її зірвали радісні вуста,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у серці щось тремтить і грає,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тремтить на сонці гілка золота.</w:t>
      </w:r>
      <w:ins w:id="39" w:author="Unknown">
        <w:r w:rsidR="004861C2" w:rsidRPr="00DE196E">
          <w:rPr>
            <w:rFonts w:ascii="Times New Roman" w:hAnsi="Times New Roman" w:cs="Times New Roman"/>
            <w:sz w:val="28"/>
            <w:szCs w:val="28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Гей, поля жовтіють,і синіє небо,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Плугатар у полі ледве маячить…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Поцілуй востаннє, обніми востаннє:</w:t>
      </w:r>
    </w:p>
    <w:p w:rsidR="00F71199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Вміє розставатись, той, хто вмів любить.</w:t>
      </w:r>
      <w:ins w:id="40" w:author="Unknown">
        <w:r w:rsidR="004861C2" w:rsidRPr="00DE196E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</w:p>
    <w:p w:rsidR="00DE196E" w:rsidRDefault="004861C2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196E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DE196E">
        <w:rPr>
          <w:rFonts w:ascii="Times New Roman" w:hAnsi="Times New Roman" w:cs="Times New Roman"/>
          <w:sz w:val="28"/>
          <w:szCs w:val="28"/>
          <w:lang w:val="uk-UA"/>
        </w:rPr>
        <w:t>Тобі одній, намріяна царівно,</w:t>
      </w:r>
    </w:p>
    <w:p w:rsidR="00DE196E" w:rsidRDefault="00DE196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Тобі одній дзвенять мої пісні.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Тобі одній в моєму храмі дивно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Пливуть молитви і горять огні.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Моє життя веде мене нерівно: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на вершини, то в яри страшні;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скрізь душа співає переливно</w:t>
      </w:r>
      <w:ins w:id="41" w:author="Unknown">
        <w:r w:rsidR="004861C2" w:rsidRPr="00DE196E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про очі безтілесні і ясні.</w:t>
      </w:r>
      <w:ins w:id="42" w:author="Unknown">
        <w:r w:rsidR="004861C2" w:rsidRPr="003A63B5">
          <w:rPr>
            <w:rFonts w:ascii="Times New Roman" w:hAnsi="Times New Roman" w:cs="Times New Roman"/>
            <w:sz w:val="28"/>
            <w:szCs w:val="28"/>
            <w:lang w:val="uk-UA"/>
          </w:rPr>
          <w:br/>
        </w:r>
        <w:r w:rsidR="004861C2" w:rsidRPr="003A63B5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r w:rsidR="004861C2" w:rsidRPr="00DE196E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uk-UA"/>
        </w:rPr>
        <w:t>Ви знаєте, як липа шелестить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місячні весняні ночі?-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Кохана спить, кохана спить,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Піди збуди, цілуй їй очі.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чули ж бо: так липа шелестить.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знаєте, як сплять старі гаї?-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все бачать крізь тумани.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Ось місяць, зорі,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солов</w:t>
      </w:r>
      <w:proofErr w:type="spellEnd"/>
      <w:r w:rsidRPr="003A63B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ї…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«Я твій»,- десь чують дідугани.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солов</w:t>
      </w:r>
      <w:r w:rsidRPr="003A63B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ї!</w:t>
      </w:r>
      <w:ins w:id="43" w:author="Unknown">
        <w:r w:rsidR="004861C2" w:rsidRPr="003A63B5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r>
        <w:rPr>
          <w:rFonts w:ascii="Times New Roman" w:hAnsi="Times New Roman" w:cs="Times New Roman"/>
          <w:sz w:val="28"/>
          <w:szCs w:val="28"/>
          <w:lang w:val="uk-UA"/>
        </w:rPr>
        <w:t>та ви вже знаєте, як сплять гаї.</w:t>
      </w:r>
      <w:ins w:id="44" w:author="Unknown">
        <w:r w:rsidR="004861C2" w:rsidRPr="003A63B5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r w:rsidR="00DF5F09" w:rsidRPr="003A63B5">
        <w:rPr>
          <w:rFonts w:ascii="Times New Roman" w:hAnsi="Times New Roman" w:cs="Times New Roman"/>
          <w:b/>
          <w:sz w:val="28"/>
          <w:szCs w:val="28"/>
          <w:lang w:val="uk-UA"/>
        </w:rPr>
        <w:t>Пісня «Стожари»</w:t>
      </w:r>
      <w:ins w:id="45" w:author="Unknown">
        <w:r w:rsidR="004861C2" w:rsidRPr="003A63B5">
          <w:rPr>
            <w:rFonts w:ascii="Times New Roman" w:hAnsi="Times New Roman" w:cs="Times New Roman"/>
            <w:b/>
            <w:sz w:val="28"/>
            <w:szCs w:val="28"/>
            <w:lang w:val="uk-UA"/>
          </w:rPr>
          <w:br/>
        </w:r>
      </w:ins>
      <w:r w:rsidR="004861C2" w:rsidRPr="00DE196E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uk-UA"/>
        </w:rPr>
        <w:t>Васильки у полі, васильки у полі,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у тебе, мила, васильки з – під вій,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гаї синіють ген на видноколі,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синіє щастя у душі твоїй.</w:t>
      </w:r>
      <w:ins w:id="46" w:author="Unknown">
        <w:r w:rsidR="004861C2" w:rsidRPr="003A63B5">
          <w:rPr>
            <w:rFonts w:ascii="Times New Roman" w:hAnsi="Times New Roman" w:cs="Times New Roman"/>
            <w:sz w:val="28"/>
            <w:szCs w:val="28"/>
            <w:lang w:val="uk-UA"/>
          </w:rPr>
          <w:br/>
        </w:r>
      </w:ins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Одсіяють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роки, мов хмарки над нами,</w:t>
      </w:r>
    </w:p>
    <w:p w:rsidR="003A63B5" w:rsidRDefault="003A63B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ось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полі будуть двоє йти,</w:t>
      </w:r>
    </w:p>
    <w:p w:rsidR="004D4013" w:rsidRDefault="004D4013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нас не буде. Може, ми квітками,</w:t>
      </w:r>
    </w:p>
    <w:p w:rsidR="004D4013" w:rsidRDefault="004D4013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Може, васильками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станем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я і ти.</w:t>
      </w:r>
    </w:p>
    <w:p w:rsidR="004D4013" w:rsidRDefault="004D4013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же буде поле, як тепер синіти,</w:t>
      </w:r>
    </w:p>
    <w:p w:rsidR="004D4013" w:rsidRDefault="004D4013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хмарки летіти в невідомий час.</w:t>
      </w:r>
    </w:p>
    <w:p w:rsidR="004D4013" w:rsidRDefault="004D4013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другий, далекий, сповнений привіту,</w:t>
      </w:r>
    </w:p>
    <w:p w:rsidR="00693EB6" w:rsidRDefault="004D4013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рідними очима порівняє нас.</w:t>
      </w:r>
      <w:ins w:id="47" w:author="Unknown">
        <w:r w:rsidR="004861C2" w:rsidRPr="00DE196E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DE196E">
          <w:rPr>
            <w:rFonts w:ascii="Times New Roman" w:hAnsi="Times New Roman" w:cs="Times New Roman"/>
            <w:sz w:val="28"/>
            <w:szCs w:val="28"/>
          </w:rPr>
          <w:br/>
        </w:r>
      </w:ins>
      <w:r w:rsidR="004861C2" w:rsidRPr="00DE196E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693EB6">
        <w:rPr>
          <w:rFonts w:ascii="Times New Roman" w:hAnsi="Times New Roman" w:cs="Times New Roman"/>
          <w:sz w:val="28"/>
          <w:szCs w:val="28"/>
          <w:lang w:val="uk-UA"/>
        </w:rPr>
        <w:t>Промінчик сонця п</w:t>
      </w:r>
      <w:r w:rsidR="00693EB6" w:rsidRPr="00693EB6">
        <w:rPr>
          <w:rFonts w:ascii="Times New Roman" w:hAnsi="Times New Roman" w:cs="Times New Roman"/>
          <w:sz w:val="28"/>
          <w:szCs w:val="28"/>
        </w:rPr>
        <w:t>’</w:t>
      </w:r>
      <w:r w:rsidR="00693EB6">
        <w:rPr>
          <w:rFonts w:ascii="Times New Roman" w:hAnsi="Times New Roman" w:cs="Times New Roman"/>
          <w:sz w:val="28"/>
          <w:szCs w:val="28"/>
          <w:lang w:val="uk-UA"/>
        </w:rPr>
        <w:t>є духмяні роси,</w:t>
      </w:r>
    </w:p>
    <w:p w:rsidR="00693EB6" w:rsidRDefault="00693EB6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Малює днини золоту красу.</w:t>
      </w:r>
    </w:p>
    <w:p w:rsidR="00693EB6" w:rsidRDefault="00693EB6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житті моєму стань ранковим сонцем</w:t>
      </w:r>
    </w:p>
    <w:p w:rsidR="00693EB6" w:rsidRDefault="00693EB6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висуши ночей терпку сльозу.</w:t>
      </w:r>
    </w:p>
    <w:p w:rsidR="00693EB6" w:rsidRDefault="00693EB6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Промінням ясним доброти і ласки</w:t>
      </w:r>
    </w:p>
    <w:p w:rsidR="00693EB6" w:rsidRDefault="00693EB6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струнах серця музику пісень</w:t>
      </w:r>
    </w:p>
    <w:p w:rsidR="00693EB6" w:rsidRDefault="00693EB6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 розбуди. З коханим світ прекрасний</w:t>
      </w:r>
    </w:p>
    <w:p w:rsidR="005B1005" w:rsidRDefault="00693EB6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в ньому – сонце. Я – любові день.</w:t>
      </w:r>
      <w:ins w:id="48" w:author="Unknown">
        <w:r w:rsidR="004861C2" w:rsidRPr="00DE196E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DE196E">
          <w:rPr>
            <w:rFonts w:ascii="Times New Roman" w:hAnsi="Times New Roman" w:cs="Times New Roman"/>
            <w:sz w:val="28"/>
            <w:szCs w:val="28"/>
          </w:rPr>
          <w:br/>
        </w:r>
      </w:ins>
      <w:r w:rsidR="004861C2" w:rsidRPr="00DE196E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5B1005">
        <w:rPr>
          <w:rFonts w:ascii="Times New Roman" w:hAnsi="Times New Roman" w:cs="Times New Roman"/>
          <w:sz w:val="28"/>
          <w:szCs w:val="28"/>
          <w:lang w:val="uk-UA"/>
        </w:rPr>
        <w:t>Очима ти сказав мені люблю.</w:t>
      </w:r>
    </w:p>
    <w:p w:rsidR="005B1005" w:rsidRDefault="005B100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Душа складала свій тяжкий екзамен.</w:t>
      </w:r>
    </w:p>
    <w:p w:rsidR="005B1005" w:rsidRDefault="005B100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тихий дзвін гірського кришталю,</w:t>
      </w:r>
    </w:p>
    <w:p w:rsidR="005B1005" w:rsidRDefault="005B100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Несказане лишилось несказанним.</w:t>
      </w:r>
    </w:p>
    <w:p w:rsidR="005B1005" w:rsidRDefault="005B100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Життя ішло, минуло той перон.</w:t>
      </w:r>
    </w:p>
    <w:p w:rsidR="005B1005" w:rsidRDefault="005B100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Гукала тиша рупором вокзальним.</w:t>
      </w:r>
    </w:p>
    <w:p w:rsidR="005B1005" w:rsidRDefault="005B100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Багато слів написано пером.</w:t>
      </w:r>
    </w:p>
    <w:p w:rsidR="005B1005" w:rsidRDefault="005B100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Несказане лишилось несказанним</w:t>
      </w:r>
    </w:p>
    <w:p w:rsidR="005B1005" w:rsidRDefault="005B100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Світали ночі,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вечоріли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дні.</w:t>
      </w:r>
    </w:p>
    <w:p w:rsidR="00346095" w:rsidRDefault="0034609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раз хитнула доля терезами.</w:t>
      </w:r>
    </w:p>
    <w:p w:rsidR="00346095" w:rsidRDefault="0034609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Слова, як сонце, сходили в мені.</w:t>
      </w:r>
    </w:p>
    <w:p w:rsidR="00F71199" w:rsidRDefault="00346095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Несказане лишилось несказанним.</w:t>
      </w:r>
      <w:ins w:id="49" w:author="Unknown">
        <w:r w:rsidR="004861C2" w:rsidRPr="00DE196E">
          <w:rPr>
            <w:rFonts w:ascii="Times New Roman" w:hAnsi="Times New Roman" w:cs="Times New Roman"/>
            <w:sz w:val="28"/>
            <w:szCs w:val="28"/>
          </w:rPr>
          <w:br/>
        </w:r>
        <w:r w:rsidR="004861C2" w:rsidRPr="00DE196E">
          <w:rPr>
            <w:rFonts w:ascii="Times New Roman" w:hAnsi="Times New Roman" w:cs="Times New Roman"/>
            <w:sz w:val="28"/>
            <w:szCs w:val="28"/>
          </w:rPr>
          <w:br/>
        </w:r>
      </w:ins>
      <w:r w:rsidR="004861C2" w:rsidRPr="00DE196E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F71199">
        <w:rPr>
          <w:rFonts w:ascii="Times New Roman" w:hAnsi="Times New Roman" w:cs="Times New Roman"/>
          <w:sz w:val="28"/>
          <w:szCs w:val="28"/>
          <w:lang w:val="uk-UA"/>
        </w:rPr>
        <w:t>Осінній день березами почавсь.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Різьбить печаль свої дереворити.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думаю про тебе весь свій час.</w:t>
      </w:r>
      <w:r w:rsidR="004861C2" w:rsidRPr="00DE19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про це не треба говорити.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прийдеш знов. Ми будемо на ви.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ж неповторне можна повторити?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моїх очах свій сум перепливи.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про це не треба говорити.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буде так, як я собі велю.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Свій будень серця будемо творити.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вас люблю, о, як я вас люблю.</w:t>
      </w:r>
    </w:p>
    <w:p w:rsidR="00F71199" w:rsidRDefault="00F71199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про це не треба говорити.</w:t>
      </w:r>
    </w:p>
    <w:p w:rsidR="007717DE" w:rsidRDefault="007717DE" w:rsidP="00F7119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  <w:r>
        <w:rPr>
          <w:rFonts w:ascii="Times New Roman" w:hAnsi="Times New Roman" w:cs="Times New Roman"/>
          <w:sz w:val="28"/>
          <w:szCs w:val="28"/>
          <w:lang w:val="uk-UA"/>
        </w:rPr>
        <w:t>Книга кохання велика і невичерпна. Ми перегорнули лише декілька її сторінок. Але вона не закінчена. Ми продовжуємо вписувати в нього нові сто</w:t>
      </w:r>
      <w:r w:rsidR="004E1FB7">
        <w:rPr>
          <w:rFonts w:ascii="Times New Roman" w:hAnsi="Times New Roman" w:cs="Times New Roman"/>
          <w:sz w:val="28"/>
          <w:szCs w:val="28"/>
          <w:lang w:val="uk-UA"/>
        </w:rPr>
        <w:t>рінки.</w:t>
      </w:r>
    </w:p>
    <w:p w:rsidR="00EF2129" w:rsidRDefault="00EF2129" w:rsidP="00F71199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717DE" w:rsidRDefault="007717DE" w:rsidP="00F7119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  <w:r w:rsidR="0046604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6604C">
        <w:rPr>
          <w:rFonts w:ascii="Times New Roman" w:hAnsi="Times New Roman" w:cs="Times New Roman"/>
          <w:sz w:val="28"/>
          <w:szCs w:val="28"/>
          <w:lang w:val="uk-UA"/>
        </w:rPr>
        <w:t>А любов починається з подиву – подиху.</w:t>
      </w:r>
    </w:p>
    <w:p w:rsidR="0046604C" w:rsidRDefault="0046604C" w:rsidP="00F7119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любов – наче сяйво в імлі.</w:t>
      </w:r>
    </w:p>
    <w:p w:rsidR="0046604C" w:rsidRDefault="0046604C" w:rsidP="00F7119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любов починається з першого погляду,</w:t>
      </w:r>
    </w:p>
    <w:p w:rsidR="0046604C" w:rsidRDefault="0046604C" w:rsidP="00F7119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любов не кінчається на землі.</w:t>
      </w:r>
    </w:p>
    <w:p w:rsidR="00EF2129" w:rsidRDefault="00EF2129" w:rsidP="00F71199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6604C" w:rsidRPr="00F71199" w:rsidRDefault="0046604C" w:rsidP="00F71199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1199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Т.Повалій «</w:t>
      </w:r>
      <w:proofErr w:type="spellStart"/>
      <w:r w:rsidRPr="00F71199">
        <w:rPr>
          <w:rFonts w:ascii="Times New Roman" w:hAnsi="Times New Roman" w:cs="Times New Roman"/>
          <w:b/>
          <w:i/>
          <w:sz w:val="28"/>
          <w:szCs w:val="28"/>
          <w:lang w:val="uk-UA"/>
        </w:rPr>
        <w:t>Пусть</w:t>
      </w:r>
      <w:proofErr w:type="spellEnd"/>
      <w:r w:rsidRPr="00F7119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вам </w:t>
      </w:r>
      <w:proofErr w:type="spellStart"/>
      <w:r w:rsidRPr="00F71199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повезёт</w:t>
      </w:r>
      <w:proofErr w:type="spellEnd"/>
      <w:r w:rsidRPr="00F7119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 </w:t>
      </w:r>
      <w:proofErr w:type="spellStart"/>
      <w:r w:rsidRPr="00F71199">
        <w:rPr>
          <w:rFonts w:ascii="Times New Roman" w:hAnsi="Times New Roman" w:cs="Times New Roman"/>
          <w:b/>
          <w:i/>
          <w:sz w:val="28"/>
          <w:szCs w:val="28"/>
          <w:lang w:val="uk-UA"/>
        </w:rPr>
        <w:t>любви</w:t>
      </w:r>
      <w:proofErr w:type="spellEnd"/>
      <w:r w:rsidRPr="00F71199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3163D0" w:rsidRPr="00F71199" w:rsidRDefault="003163D0" w:rsidP="00F71199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3163D0" w:rsidRPr="00F71199" w:rsidSect="008F2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2B82"/>
    <w:multiLevelType w:val="hybridMultilevel"/>
    <w:tmpl w:val="D8DAC9DC"/>
    <w:lvl w:ilvl="0" w:tplc="C0B435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9519FF"/>
    <w:multiLevelType w:val="hybridMultilevel"/>
    <w:tmpl w:val="B36A6E4E"/>
    <w:lvl w:ilvl="0" w:tplc="36AA66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747697"/>
    <w:multiLevelType w:val="hybridMultilevel"/>
    <w:tmpl w:val="A7F032E6"/>
    <w:lvl w:ilvl="0" w:tplc="36AA66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2E0E9C"/>
    <w:multiLevelType w:val="hybridMultilevel"/>
    <w:tmpl w:val="41C21D62"/>
    <w:lvl w:ilvl="0" w:tplc="36AA66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B9D"/>
    <w:rsid w:val="000161B0"/>
    <w:rsid w:val="00056DEB"/>
    <w:rsid w:val="00060FD4"/>
    <w:rsid w:val="000732D3"/>
    <w:rsid w:val="00085C8A"/>
    <w:rsid w:val="000F72DA"/>
    <w:rsid w:val="00117D0E"/>
    <w:rsid w:val="001B47DB"/>
    <w:rsid w:val="00207DD7"/>
    <w:rsid w:val="00255573"/>
    <w:rsid w:val="00313EBA"/>
    <w:rsid w:val="003163D0"/>
    <w:rsid w:val="00346095"/>
    <w:rsid w:val="00357D3F"/>
    <w:rsid w:val="00386998"/>
    <w:rsid w:val="003A63B5"/>
    <w:rsid w:val="003E50CA"/>
    <w:rsid w:val="00404C07"/>
    <w:rsid w:val="0046604C"/>
    <w:rsid w:val="004861C2"/>
    <w:rsid w:val="00491E83"/>
    <w:rsid w:val="004D4013"/>
    <w:rsid w:val="004E1FB7"/>
    <w:rsid w:val="005021F1"/>
    <w:rsid w:val="00546E32"/>
    <w:rsid w:val="00563623"/>
    <w:rsid w:val="00565F43"/>
    <w:rsid w:val="00570B9D"/>
    <w:rsid w:val="005A6D90"/>
    <w:rsid w:val="005B1005"/>
    <w:rsid w:val="005E0CBD"/>
    <w:rsid w:val="00693EB6"/>
    <w:rsid w:val="006A14BD"/>
    <w:rsid w:val="00722E8D"/>
    <w:rsid w:val="0072567D"/>
    <w:rsid w:val="007259B3"/>
    <w:rsid w:val="007459A2"/>
    <w:rsid w:val="00753F44"/>
    <w:rsid w:val="007717DE"/>
    <w:rsid w:val="00782F3E"/>
    <w:rsid w:val="007A2E15"/>
    <w:rsid w:val="00802A14"/>
    <w:rsid w:val="00892359"/>
    <w:rsid w:val="008C5D31"/>
    <w:rsid w:val="008E7C35"/>
    <w:rsid w:val="008F2BF7"/>
    <w:rsid w:val="009E22F5"/>
    <w:rsid w:val="00A24D45"/>
    <w:rsid w:val="00A356E2"/>
    <w:rsid w:val="00A6199C"/>
    <w:rsid w:val="00A94CC7"/>
    <w:rsid w:val="00AE23F2"/>
    <w:rsid w:val="00AE7B89"/>
    <w:rsid w:val="00B65BE7"/>
    <w:rsid w:val="00B76DD2"/>
    <w:rsid w:val="00B8470B"/>
    <w:rsid w:val="00BA15FB"/>
    <w:rsid w:val="00BD1A23"/>
    <w:rsid w:val="00C3011F"/>
    <w:rsid w:val="00C33D3A"/>
    <w:rsid w:val="00C506FB"/>
    <w:rsid w:val="00C752EE"/>
    <w:rsid w:val="00C957CE"/>
    <w:rsid w:val="00D35929"/>
    <w:rsid w:val="00D531D7"/>
    <w:rsid w:val="00D54A34"/>
    <w:rsid w:val="00DA41F2"/>
    <w:rsid w:val="00DC10D9"/>
    <w:rsid w:val="00DE196E"/>
    <w:rsid w:val="00DF5F09"/>
    <w:rsid w:val="00DF73D0"/>
    <w:rsid w:val="00E6286E"/>
    <w:rsid w:val="00E71C39"/>
    <w:rsid w:val="00EB0475"/>
    <w:rsid w:val="00EC783E"/>
    <w:rsid w:val="00EF2129"/>
    <w:rsid w:val="00F10D71"/>
    <w:rsid w:val="00F46009"/>
    <w:rsid w:val="00F71199"/>
    <w:rsid w:val="00FA1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C8A"/>
    <w:pPr>
      <w:ind w:left="720"/>
      <w:contextualSpacing/>
    </w:pPr>
  </w:style>
  <w:style w:type="paragraph" w:styleId="a4">
    <w:name w:val="No Spacing"/>
    <w:uiPriority w:val="1"/>
    <w:qFormat/>
    <w:rsid w:val="006A14B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11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SPecialiST</cp:lastModifiedBy>
  <cp:revision>5</cp:revision>
  <dcterms:created xsi:type="dcterms:W3CDTF">2010-02-12T08:21:00Z</dcterms:created>
  <dcterms:modified xsi:type="dcterms:W3CDTF">2016-11-04T10:08:00Z</dcterms:modified>
</cp:coreProperties>
</file>