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2587">
        <w:rPr>
          <w:rFonts w:ascii="Times New Roman" w:hAnsi="Times New Roman" w:cs="Times New Roman"/>
          <w:sz w:val="28"/>
          <w:szCs w:val="28"/>
        </w:rPr>
        <w:t>Міністерство освіти та науки України</w:t>
      </w: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32587">
        <w:rPr>
          <w:rFonts w:ascii="Times New Roman" w:hAnsi="Times New Roman" w:cs="Times New Roman"/>
          <w:sz w:val="40"/>
          <w:szCs w:val="40"/>
        </w:rPr>
        <w:t>Літературний вечір</w:t>
      </w: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32587">
        <w:rPr>
          <w:rFonts w:ascii="Times New Roman" w:hAnsi="Times New Roman" w:cs="Times New Roman"/>
          <w:sz w:val="40"/>
          <w:szCs w:val="40"/>
        </w:rPr>
        <w:t>«Кайдашева сім’я»</w:t>
      </w: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32587">
        <w:rPr>
          <w:rFonts w:ascii="Times New Roman" w:hAnsi="Times New Roman" w:cs="Times New Roman"/>
          <w:sz w:val="40"/>
          <w:szCs w:val="40"/>
        </w:rPr>
        <w:t>(інсценізація однойменної повісті</w:t>
      </w: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32587">
        <w:rPr>
          <w:rFonts w:ascii="Times New Roman" w:hAnsi="Times New Roman" w:cs="Times New Roman"/>
          <w:sz w:val="40"/>
          <w:szCs w:val="40"/>
        </w:rPr>
        <w:t xml:space="preserve"> Івана Нечуя-Левицького)</w:t>
      </w: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2587">
        <w:rPr>
          <w:rFonts w:ascii="Times New Roman" w:hAnsi="Times New Roman" w:cs="Times New Roman"/>
          <w:sz w:val="28"/>
          <w:szCs w:val="28"/>
        </w:rPr>
        <w:t xml:space="preserve">Підготувала: </w:t>
      </w:r>
    </w:p>
    <w:p w:rsidR="00132587" w:rsidRPr="00132587" w:rsidRDefault="00132587" w:rsidP="00132587">
      <w:pPr>
        <w:spacing w:after="200" w:line="276" w:lineRule="auto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32587">
        <w:rPr>
          <w:rFonts w:ascii="Times New Roman" w:hAnsi="Times New Roman" w:cs="Times New Roman"/>
          <w:sz w:val="28"/>
          <w:szCs w:val="28"/>
        </w:rPr>
        <w:t xml:space="preserve">вчитель української мови та літератури </w:t>
      </w:r>
    </w:p>
    <w:p w:rsidR="00132587" w:rsidRPr="00132587" w:rsidRDefault="00132587" w:rsidP="00132587">
      <w:pPr>
        <w:spacing w:after="200" w:line="276" w:lineRule="auto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2587">
        <w:rPr>
          <w:rFonts w:ascii="Times New Roman" w:hAnsi="Times New Roman" w:cs="Times New Roman"/>
          <w:sz w:val="28"/>
          <w:szCs w:val="28"/>
        </w:rPr>
        <w:t xml:space="preserve">СЗШ І-ІІІ ступенів №7 м. Львова </w:t>
      </w:r>
    </w:p>
    <w:p w:rsidR="00132587" w:rsidRPr="00132587" w:rsidRDefault="00132587" w:rsidP="00132587">
      <w:pPr>
        <w:spacing w:after="200" w:line="276" w:lineRule="auto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2587">
        <w:rPr>
          <w:rFonts w:ascii="Times New Roman" w:hAnsi="Times New Roman" w:cs="Times New Roman"/>
          <w:sz w:val="28"/>
          <w:szCs w:val="28"/>
        </w:rPr>
        <w:t>Бойко Наталія Степанівна</w:t>
      </w: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32587" w:rsidRPr="00132587" w:rsidRDefault="00132587" w:rsidP="0013258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32587">
        <w:rPr>
          <w:rFonts w:ascii="Times New Roman" w:hAnsi="Times New Roman" w:cs="Times New Roman"/>
          <w:sz w:val="32"/>
          <w:szCs w:val="32"/>
        </w:rPr>
        <w:t>Львів - 201</w:t>
      </w:r>
      <w:r w:rsidR="00900502">
        <w:rPr>
          <w:rFonts w:ascii="Times New Roman" w:hAnsi="Times New Roman" w:cs="Times New Roman"/>
          <w:sz w:val="32"/>
          <w:szCs w:val="32"/>
        </w:rPr>
        <w:t>7</w:t>
      </w:r>
      <w:bookmarkStart w:id="0" w:name="_GoBack"/>
      <w:bookmarkEnd w:id="0"/>
    </w:p>
    <w:p w:rsidR="00132587" w:rsidRPr="00132587" w:rsidRDefault="00132587" w:rsidP="00132587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13258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Мета:</w:t>
      </w:r>
      <w:r w:rsidRPr="00132587">
        <w:rPr>
          <w:rFonts w:ascii="Times New Roman" w:hAnsi="Times New Roman" w:cs="Times New Roman"/>
          <w:sz w:val="28"/>
          <w:szCs w:val="28"/>
        </w:rPr>
        <w:t xml:space="preserve">  </w:t>
      </w:r>
      <w:r w:rsidRPr="00132587">
        <w:rPr>
          <w:rFonts w:ascii="Times New Roman" w:hAnsi="Times New Roman" w:cs="Times New Roman"/>
          <w:sz w:val="24"/>
          <w:szCs w:val="24"/>
        </w:rPr>
        <w:t>розкрити глибину  змісту повісті «Кайдашева сім’я» Івана Нечуя-Левицького; розвивати вміння аналізувати художній твір, творчі здібності учнів, навички акторської майстерності; виховувати любов до українського слова, традицій рідного краю.</w:t>
      </w:r>
    </w:p>
    <w:p w:rsidR="00A372B0" w:rsidRPr="00132587" w:rsidRDefault="00A372B0" w:rsidP="00A372B0">
      <w:pPr>
        <w:spacing w:after="0" w:line="240" w:lineRule="auto"/>
        <w:ind w:firstLine="600"/>
        <w:jc w:val="center"/>
        <w:rPr>
          <w:rFonts w:ascii="Georgia" w:eastAsia="Times New Roman" w:hAnsi="Georgia" w:cs="Times New Roman"/>
          <w:b/>
          <w:color w:val="000000"/>
          <w:sz w:val="28"/>
          <w:szCs w:val="28"/>
          <w:u w:val="single"/>
          <w:lang w:eastAsia="uk-UA"/>
        </w:rPr>
      </w:pPr>
      <w:r w:rsidRPr="00132587">
        <w:rPr>
          <w:rFonts w:ascii="Georgia" w:eastAsia="Times New Roman" w:hAnsi="Georgia" w:cs="Times New Roman"/>
          <w:b/>
          <w:color w:val="000000"/>
          <w:sz w:val="28"/>
          <w:szCs w:val="28"/>
          <w:u w:val="single"/>
          <w:lang w:eastAsia="uk-UA"/>
        </w:rPr>
        <w:t>І дія</w:t>
      </w:r>
    </w:p>
    <w:p w:rsidR="00E96AF2" w:rsidRDefault="00A372B0" w:rsidP="00A372B0">
      <w:pPr>
        <w:spacing w:after="0" w:line="240" w:lineRule="auto"/>
        <w:ind w:firstLine="600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uk-UA"/>
        </w:rPr>
      </w:pP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Звучать г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л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си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пташ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к, відхиляються 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шт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ри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на сцені. На п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двір’ї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сидять 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дв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є 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хл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пц</w:t>
      </w:r>
      <w:r w:rsidR="003E561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ів</w:t>
      </w:r>
      <w:proofErr w:type="spellEnd"/>
      <w:r w:rsidR="003E561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, які розмовляють: Лаврін обтесує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д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шку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, а Карп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рем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нтує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б</w:t>
      </w:r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чку</w:t>
      </w:r>
      <w:proofErr w:type="spellEnd"/>
      <w:r w:rsidRPr="00463D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.</w:t>
      </w:r>
    </w:p>
    <w:p w:rsidR="00A372B0" w:rsidRPr="00A372B0" w:rsidRDefault="00E96AF2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Карпе!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 кого ти будеш оце </w:t>
      </w:r>
      <w:proofErr w:type="spellStart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сватать</w:t>
      </w:r>
      <w:proofErr w:type="spellEnd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? Адже  оце перед Семеном тебе батько, мабуть, оженить.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="00236D2E"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r w:rsidR="00236D2E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</w:t>
      </w:r>
      <w:r w:rsidR="00927793" w:rsidRPr="00A372B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знехотя обізвався</w:t>
      </w:r>
      <w:r w:rsidR="00927793"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927793"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Посватаю, кого трапиться</w:t>
      </w:r>
      <w:r w:rsidR="00927793"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A372B0" w:rsidRPr="00A372B0" w:rsidRDefault="00E96AF2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Сватай, Карпе, Палажку. Кращої од Палажки нема на всі Семигори.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То сватай, як тобі треба.</w:t>
      </w:r>
    </w:p>
    <w:p w:rsidR="00A372B0" w:rsidRPr="00A372B0" w:rsidRDefault="00E96AF2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Якби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мене, то я б сватав Палажку. 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Палажки брови, як шнурочки; моргне, ніби вогнем сипне. Одна брова варта вола, другій брові й ціни нема. А що вже гарна! Як намальована!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Коли в Палажки очі витрішкуваті, як у жаби, стан кривий, як у баби.</w:t>
      </w:r>
    </w:p>
    <w:p w:rsidR="00A372B0" w:rsidRPr="00A372B0" w:rsidRDefault="00E96AF2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: 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То сватай Хіврю. Хівря доладна, як писанка.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І вже доладна! Ходить так легенько, наче в ступі горох товче, а як говорить, то носом свистить.</w:t>
      </w:r>
    </w:p>
    <w:p w:rsidR="00A372B0" w:rsidRPr="00A372B0" w:rsidRDefault="00E96AF2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То сватай Вівдю. Чим же Вівдя негарна? Говорить тонісінько, мов сопілка грає, а тиха, як ягниця.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Тиха, як телиця. Я люблю, щоб дівчина була трохи бриклива, щоб мала серце з перцем.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То бери Химку. Ця як брикне, то й перекинешся.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Коли в Химки очі, як у сови, а своїм кирпатим носом вона чує, як у небі млинці печуть. А як ходить, то неначе решетом горох точить, такі викрутаси виробляє...</w:t>
      </w:r>
    </w:p>
    <w:p w:rsidR="00E96AF2" w:rsidRPr="008C256B" w:rsidRDefault="00E96AF2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</w:t>
      </w:r>
      <w:r w:rsidR="00A372B0" w:rsidRPr="00A372B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Карпо 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почав покривлятися, А Лаврін сміятися. Заходить злий 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мельк</w:t>
      </w:r>
      <w:proofErr w:type="spellEnd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)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мельк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чого це ви поставали, та руки позгортали, та ще й верзете бог </w:t>
      </w:r>
      <w:proofErr w:type="spellStart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зна</w:t>
      </w:r>
      <w:proofErr w:type="spellEnd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що? Чи то можна в таку п'ятницю паскудить язики? Ви знаєте, що хто сьогодні спостить цілий день, той ніколи не потопатиме в воді і не вмре наглою смертю.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Семигорах нема де і втопиться, бо в ставках старій жабі по коліна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мельк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Говори, дурню! Нема де втопиться. Як </w:t>
      </w:r>
      <w:r w:rsidR="007D09B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 дасть, то і в калюжі втопишся.</w:t>
      </w:r>
    </w:p>
    <w:p w:rsidR="00927793" w:rsidRPr="008C256B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Хіба з корчми йдучи... 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мельк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Ти, Карпе, ніколи не вдержиш язика! Все допікаєш мені гіркими словами...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</w:t>
      </w:r>
      <w:r w:rsidR="00A372B0" w:rsidRPr="00A372B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Кайдаш плюнув і знов пішов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).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Карпе! Скажи-бо, кого ти будеш </w:t>
      </w:r>
      <w:proofErr w:type="spellStart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сватать</w:t>
      </w:r>
      <w:proofErr w:type="spellEnd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?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Ат</w:t>
      </w:r>
      <w:proofErr w:type="spellEnd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! </w:t>
      </w:r>
      <w:proofErr w:type="spellStart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Одчепись</w:t>
      </w:r>
      <w:proofErr w:type="spellEnd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од мене</w:t>
      </w:r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A372B0" w:rsidRPr="00A372B0" w:rsidRDefault="0018598F" w:rsidP="0018598F">
      <w:pPr>
        <w:spacing w:after="0" w:line="240" w:lineRule="auto"/>
        <w:ind w:firstLine="600"/>
        <w:jc w:val="both"/>
        <w:rPr>
          <w:ins w:id="1" w:author="Unknown"/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Сватай Олену </w:t>
      </w:r>
      <w:proofErr w:type="spellStart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Головківну</w:t>
      </w:r>
      <w:proofErr w:type="spellEnd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Олена кругла, як цибулька, повновида, як повний місяць; в неї щоки, мов яблука, зуби, як біла ріпа, коса, як праник, сама дівка здорова, як тур: як іде, то під нею аж земля стугонить.</w:t>
      </w:r>
      <w:ins w:id="2" w:author="Unknown">
        <w:r w:rsidR="00A372B0" w:rsidRPr="00A372B0">
          <w:rPr>
            <w:rFonts w:ascii="Times New Roman" w:eastAsia="Times New Roman" w:hAnsi="Times New Roman" w:cs="Times New Roman"/>
            <w:noProof/>
            <w:color w:val="000000"/>
            <w:sz w:val="24"/>
            <w:szCs w:val="24"/>
            <w:lang w:eastAsia="uk-UA"/>
          </w:rPr>
          <w:drawing>
            <wp:inline distT="0" distB="0" distL="0" distR="0" wp14:anchorId="2EA32477" wp14:editId="229D1D73">
              <wp:extent cx="9525" cy="9525"/>
              <wp:effectExtent l="0" t="0" r="0" b="0"/>
              <wp:docPr id="2" name="Рисунок 2" descr="http://ukrlib.com.ua/revive/www/delivery/lg.php?bannerid=22&amp;campaignid=11&amp;zoneid=13&amp;loc=http%3A%2F%2Fwww.ukrlib.com.ua%2Fbooks%2Fprintit.php%3Ftid%3D907&amp;referer=https%3A%2F%2Fwww.google.com.ua%2F&amp;cb=98b1f0f6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://ukrlib.com.ua/revive/www/delivery/lg.php?bannerid=22&amp;campaignid=11&amp;zoneid=13&amp;loc=http%3A%2F%2Fwww.ukrlib.com.ua%2Fbooks%2Fprintit.php%3Ftid%3D907&amp;referer=https%3A%2F%2Fwww.google.com.ua%2F&amp;cb=98b1f0f634"/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" cy="9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927793" w:rsidRPr="008C256B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Гарна... мордою хоч пацюки бий</w:t>
      </w:r>
      <w:r w:rsidR="00927793"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Коли я буду </w:t>
      </w:r>
      <w:proofErr w:type="spellStart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вибирать</w:t>
      </w:r>
      <w:proofErr w:type="spellEnd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собі дівчину, то візьму гарну, як квіточка, червону, як калина в лузі, а тиху, як тихе літо</w:t>
      </w:r>
      <w:r w:rsidR="00927793"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рп</w:t>
      </w:r>
      <w:proofErr w:type="spellEnd"/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Мені аби була робоча, та проворна, та щоб була трохи куслива, як мухи в </w:t>
      </w:r>
      <w:r w:rsidR="00927793"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пасівку.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То бери Мотрю, </w:t>
      </w:r>
      <w:proofErr w:type="spellStart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Довбишеву</w:t>
      </w:r>
      <w:proofErr w:type="spellEnd"/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старшу дочку. Мотря й гарна, й трохи бриклива, і в неї серце з перцем.</w:t>
      </w:r>
    </w:p>
    <w:p w:rsidR="00A372B0" w:rsidRPr="00A372B0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uk-UA"/>
        </w:rPr>
      </w:pP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( задумався 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пр</w:t>
      </w:r>
      <w:proofErr w:type="spellEnd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М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трю</w:t>
      </w:r>
      <w:proofErr w:type="spellEnd"/>
      <w:r w:rsidRPr="008C256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</w:t>
      </w:r>
    </w:p>
    <w:p w:rsidR="00A372B0" w:rsidRPr="008C256B" w:rsidRDefault="0018598F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A372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Лаврін</w:t>
      </w:r>
      <w:r w:rsidRPr="008C25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A372B0" w:rsidRPr="00A372B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Карпе! Чого це ти витріщив очі на яблуню, наче корова на нові ворота? </w:t>
      </w:r>
    </w:p>
    <w:p w:rsidR="00C550A5" w:rsidRPr="008C256B" w:rsidRDefault="00C550A5" w:rsidP="00A372B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C550A5" w:rsidRPr="00132587" w:rsidRDefault="00C550A5" w:rsidP="00C550A5">
      <w:pPr>
        <w:spacing w:after="0" w:line="240" w:lineRule="auto"/>
        <w:ind w:firstLine="600"/>
        <w:jc w:val="center"/>
        <w:rPr>
          <w:rFonts w:ascii="Georgia" w:eastAsia="Times New Roman" w:hAnsi="Georgia" w:cs="Times New Roman"/>
          <w:b/>
          <w:color w:val="000000"/>
          <w:sz w:val="28"/>
          <w:szCs w:val="28"/>
          <w:u w:val="single"/>
          <w:lang w:eastAsia="uk-UA"/>
        </w:rPr>
      </w:pPr>
      <w:r w:rsidRPr="00132587">
        <w:rPr>
          <w:rFonts w:ascii="Georgia" w:eastAsia="Times New Roman" w:hAnsi="Georgia" w:cs="Times New Roman"/>
          <w:b/>
          <w:color w:val="000000"/>
          <w:sz w:val="28"/>
          <w:szCs w:val="28"/>
          <w:u w:val="single"/>
          <w:lang w:eastAsia="uk-UA"/>
        </w:rPr>
        <w:t>ІІ дія</w:t>
      </w:r>
    </w:p>
    <w:p w:rsidR="00C550A5" w:rsidRPr="008C256B" w:rsidRDefault="00322B78" w:rsidP="00322B78">
      <w:pPr>
        <w:spacing w:after="0" w:line="240" w:lineRule="auto"/>
        <w:ind w:firstLine="60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 Подвір’я   Д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вбушів</w:t>
      </w:r>
      <w:proofErr w:type="spellEnd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. 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Вих</w:t>
      </w:r>
      <w:proofErr w:type="spellEnd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дить</w:t>
      </w:r>
      <w:proofErr w:type="spellEnd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М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тря</w:t>
      </w:r>
      <w:proofErr w:type="spellEnd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із глечик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м, п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мішуючи</w:t>
      </w:r>
      <w:proofErr w:type="spellEnd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ф</w:t>
      </w: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a</w:t>
      </w:r>
      <w:proofErr w:type="spellStart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рбу</w:t>
      </w:r>
      <w:proofErr w:type="spellEnd"/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, білить хату</w:t>
      </w:r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. Карп</w:t>
      </w:r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 </w:t>
      </w:r>
      <w:proofErr w:type="spellStart"/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ст</w:t>
      </w:r>
      <w:proofErr w:type="spellEnd"/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їть</w:t>
      </w:r>
      <w:proofErr w:type="spellEnd"/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за тин</w:t>
      </w:r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м і любується</w:t>
      </w:r>
      <w:r w:rsidR="00BD70D0" w:rsidRPr="0090050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uk-UA"/>
        </w:rPr>
        <w:t xml:space="preserve"> </w:t>
      </w:r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М</w:t>
      </w:r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трею</w:t>
      </w:r>
      <w:proofErr w:type="spellEnd"/>
      <w:r w:rsidR="00BD70D0"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)</w:t>
      </w:r>
    </w:p>
    <w:p w:rsidR="002D120E" w:rsidRPr="008C256B" w:rsidRDefault="002D120E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="00CC0002" w:rsidRPr="008C256B">
        <w:rPr>
          <w:rStyle w:val="apple-converted-space"/>
          <w:color w:val="000000"/>
        </w:rPr>
        <w:t> </w:t>
      </w:r>
      <w:r w:rsidR="00CC0002" w:rsidRPr="008C256B">
        <w:rPr>
          <w:color w:val="000000"/>
        </w:rPr>
        <w:t>Будь здорова, чорноброва!</w:t>
      </w:r>
    </w:p>
    <w:p w:rsidR="00CC0002" w:rsidRPr="008C256B" w:rsidRDefault="00171C17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lastRenderedPageBreak/>
        <w:t>Мотря:</w:t>
      </w:r>
      <w:r w:rsidR="00CC0002" w:rsidRPr="008C256B">
        <w:rPr>
          <w:color w:val="000000"/>
        </w:rPr>
        <w:t xml:space="preserve"> Будь </w:t>
      </w:r>
      <w:proofErr w:type="spellStart"/>
      <w:r w:rsidR="00CC0002" w:rsidRPr="008C256B">
        <w:rPr>
          <w:color w:val="000000"/>
        </w:rPr>
        <w:t>здоров</w:t>
      </w:r>
      <w:proofErr w:type="spellEnd"/>
      <w:r w:rsidR="00CC0002" w:rsidRPr="008C256B">
        <w:rPr>
          <w:color w:val="000000"/>
        </w:rPr>
        <w:t xml:space="preserve">, нечорнобровий! </w:t>
      </w:r>
    </w:p>
    <w:p w:rsidR="00CC0002" w:rsidRPr="008C256B" w:rsidRDefault="002D120E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="00CC0002" w:rsidRPr="008C256B">
        <w:rPr>
          <w:color w:val="000000"/>
        </w:rPr>
        <w:t xml:space="preserve"> А йди, лишень, сюди, Мотре, щось маю тобі </w:t>
      </w:r>
      <w:proofErr w:type="spellStart"/>
      <w:r w:rsidR="00171C17" w:rsidRPr="008C256B">
        <w:rPr>
          <w:color w:val="000000"/>
        </w:rPr>
        <w:t>с</w:t>
      </w:r>
      <w:r w:rsidR="00CC0002" w:rsidRPr="008C256B">
        <w:rPr>
          <w:color w:val="000000"/>
        </w:rPr>
        <w:t>казать</w:t>
      </w:r>
      <w:proofErr w:type="spellEnd"/>
      <w:r w:rsidR="00CC0002" w:rsidRPr="008C256B">
        <w:rPr>
          <w:color w:val="000000"/>
        </w:rPr>
        <w:t>.</w:t>
      </w:r>
    </w:p>
    <w:p w:rsidR="00CC0002" w:rsidRPr="008C256B" w:rsidRDefault="00171C17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Мотря:</w:t>
      </w:r>
      <w:r w:rsidRPr="008C256B">
        <w:rPr>
          <w:color w:val="000000"/>
        </w:rPr>
        <w:t xml:space="preserve"> </w:t>
      </w:r>
      <w:r w:rsidR="00CC0002" w:rsidRPr="008C256B">
        <w:rPr>
          <w:color w:val="000000"/>
        </w:rPr>
        <w:t xml:space="preserve"> Як </w:t>
      </w:r>
      <w:proofErr w:type="spellStart"/>
      <w:r w:rsidR="00CC0002" w:rsidRPr="008C256B">
        <w:rPr>
          <w:color w:val="000000"/>
        </w:rPr>
        <w:t>схочеш</w:t>
      </w:r>
      <w:proofErr w:type="spellEnd"/>
      <w:r w:rsidR="00CC0002" w:rsidRPr="008C256B">
        <w:rPr>
          <w:color w:val="000000"/>
        </w:rPr>
        <w:t>, то й сам прийдеш. З чорнявим постояла б, а рудому — зась.</w:t>
      </w:r>
    </w:p>
    <w:p w:rsidR="002D120E" w:rsidRPr="008C256B" w:rsidRDefault="002D120E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="00CC0002" w:rsidRPr="008C256B">
        <w:rPr>
          <w:color w:val="000000"/>
        </w:rPr>
        <w:t xml:space="preserve"> А хіба ж я рудий? То тільки собак дражнять рудими</w:t>
      </w:r>
      <w:r w:rsidR="00171C17" w:rsidRPr="008C256B">
        <w:rPr>
          <w:color w:val="000000"/>
        </w:rPr>
        <w:t xml:space="preserve">. </w:t>
      </w:r>
      <w:r w:rsidR="00CC0002" w:rsidRPr="008C256B">
        <w:rPr>
          <w:rStyle w:val="apple-converted-space"/>
          <w:color w:val="000000"/>
        </w:rPr>
        <w:t> </w:t>
      </w:r>
      <w:r w:rsidR="00CC0002" w:rsidRPr="008C256B">
        <w:rPr>
          <w:color w:val="000000"/>
        </w:rPr>
        <w:t>Мотре! Чи дома твій батько та мати?</w:t>
      </w:r>
    </w:p>
    <w:p w:rsidR="00CC0002" w:rsidRPr="008C256B" w:rsidRDefault="00171C17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Мотря:</w:t>
      </w:r>
      <w:r w:rsidRPr="008C256B">
        <w:rPr>
          <w:color w:val="000000"/>
        </w:rPr>
        <w:t xml:space="preserve"> </w:t>
      </w:r>
      <w:r w:rsidR="00CC0002" w:rsidRPr="008C256B">
        <w:rPr>
          <w:color w:val="000000"/>
        </w:rPr>
        <w:t xml:space="preserve"> Нема, поїхали на ярмарок. А тобі нащо?</w:t>
      </w:r>
    </w:p>
    <w:p w:rsidR="00F97EA7" w:rsidRPr="008C256B" w:rsidRDefault="002D120E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="00CC0002" w:rsidRPr="008C256B">
        <w:rPr>
          <w:color w:val="000000"/>
        </w:rPr>
        <w:t xml:space="preserve"> Так собі питаю</w:t>
      </w:r>
      <w:r w:rsidR="00171C17" w:rsidRPr="008C256B">
        <w:rPr>
          <w:color w:val="000000"/>
        </w:rPr>
        <w:t xml:space="preserve">  (</w:t>
      </w:r>
      <w:r w:rsidR="00171C17" w:rsidRPr="008C256B">
        <w:rPr>
          <w:i/>
          <w:color w:val="000000"/>
        </w:rPr>
        <w:t>перелазить через тин</w:t>
      </w:r>
      <w:r w:rsidR="00171C17" w:rsidRPr="008C256B">
        <w:rPr>
          <w:color w:val="000000"/>
        </w:rPr>
        <w:t>).</w:t>
      </w:r>
    </w:p>
    <w:p w:rsidR="00CC0002" w:rsidRPr="008C256B" w:rsidRDefault="00171C17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Мотря:</w:t>
      </w:r>
      <w:r w:rsidRPr="008C256B">
        <w:rPr>
          <w:color w:val="000000"/>
        </w:rPr>
        <w:t xml:space="preserve"> </w:t>
      </w:r>
      <w:r w:rsidR="00CC0002" w:rsidRPr="008C256B">
        <w:rPr>
          <w:color w:val="000000"/>
        </w:rPr>
        <w:t xml:space="preserve"> Чого це ти, </w:t>
      </w:r>
      <w:proofErr w:type="spellStart"/>
      <w:r w:rsidR="00CC0002" w:rsidRPr="008C256B">
        <w:rPr>
          <w:color w:val="000000"/>
        </w:rPr>
        <w:t>Кайдашенку</w:t>
      </w:r>
      <w:proofErr w:type="spellEnd"/>
      <w:r w:rsidR="00CC0002" w:rsidRPr="008C256B">
        <w:rPr>
          <w:color w:val="000000"/>
        </w:rPr>
        <w:t>, лазиш через наші перелази? Наші пороги для тебе дуже низькі</w:t>
      </w:r>
      <w:r w:rsidRPr="008C256B">
        <w:rPr>
          <w:color w:val="000000"/>
        </w:rPr>
        <w:t>?</w:t>
      </w:r>
    </w:p>
    <w:p w:rsidR="00171C17" w:rsidRPr="008C256B" w:rsidRDefault="00F97EA7" w:rsidP="00171C17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="00CC0002" w:rsidRPr="008C256B">
        <w:rPr>
          <w:color w:val="000000"/>
        </w:rPr>
        <w:t xml:space="preserve"> Та хоч би й високі, то перескочимо.</w:t>
      </w:r>
      <w:r w:rsidR="00040B7E" w:rsidRPr="008C256B">
        <w:rPr>
          <w:color w:val="000000"/>
        </w:rPr>
        <w:t xml:space="preserve"> (</w:t>
      </w:r>
      <w:r w:rsidR="00040B7E" w:rsidRPr="008C256B">
        <w:rPr>
          <w:i/>
          <w:color w:val="000000"/>
        </w:rPr>
        <w:t>Карп</w:t>
      </w:r>
      <w:r w:rsidR="00040B7E" w:rsidRPr="008C256B">
        <w:rPr>
          <w:i/>
          <w:color w:val="000000"/>
          <w:lang w:val="en-US"/>
        </w:rPr>
        <w:t>o</w:t>
      </w:r>
      <w:r w:rsidR="00040B7E" w:rsidRPr="00900502">
        <w:rPr>
          <w:i/>
          <w:color w:val="000000"/>
        </w:rPr>
        <w:t xml:space="preserve"> </w:t>
      </w:r>
      <w:proofErr w:type="spellStart"/>
      <w:r w:rsidR="00040B7E" w:rsidRPr="008C256B">
        <w:rPr>
          <w:i/>
          <w:color w:val="000000"/>
          <w:lang w:val="en-US"/>
        </w:rPr>
        <w:t>o</w:t>
      </w:r>
      <w:r w:rsidR="00040B7E" w:rsidRPr="008C256B">
        <w:rPr>
          <w:i/>
          <w:color w:val="000000"/>
        </w:rPr>
        <w:t>глядає</w:t>
      </w:r>
      <w:proofErr w:type="spellEnd"/>
      <w:r w:rsidR="00040B7E" w:rsidRPr="008C256B">
        <w:rPr>
          <w:i/>
          <w:color w:val="000000"/>
        </w:rPr>
        <w:t xml:space="preserve"> дівчину</w:t>
      </w:r>
      <w:r w:rsidR="00040B7E" w:rsidRPr="008C256B">
        <w:rPr>
          <w:color w:val="000000"/>
        </w:rPr>
        <w:t xml:space="preserve">). </w:t>
      </w:r>
      <w:r w:rsidR="00171C17" w:rsidRPr="008C256B">
        <w:rPr>
          <w:rStyle w:val="apple-converted-space"/>
          <w:color w:val="000000"/>
        </w:rPr>
        <w:t> </w:t>
      </w:r>
      <w:r w:rsidR="00171C17" w:rsidRPr="008C256B">
        <w:rPr>
          <w:color w:val="000000"/>
        </w:rPr>
        <w:t>Мотре! Хто тобі купив оті червоні кісники?</w:t>
      </w:r>
    </w:p>
    <w:p w:rsidR="00171C17" w:rsidRPr="008C256B" w:rsidRDefault="00040B7E" w:rsidP="00171C17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Мотря:</w:t>
      </w:r>
      <w:r w:rsidR="00171C17" w:rsidRPr="008C256B">
        <w:rPr>
          <w:color w:val="000000"/>
        </w:rPr>
        <w:t xml:space="preserve"> Купив хтось, та не скажу. Не питай, бо старий будеш</w:t>
      </w:r>
      <w:r w:rsidRPr="008C256B">
        <w:rPr>
          <w:color w:val="000000"/>
          <w:lang w:val="ru-RU"/>
        </w:rPr>
        <w:t xml:space="preserve">.  </w:t>
      </w:r>
    </w:p>
    <w:p w:rsidR="00040B7E" w:rsidRPr="008C256B" w:rsidRDefault="00040B7E" w:rsidP="00040B7E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Pr="008C256B">
        <w:rPr>
          <w:color w:val="000000"/>
        </w:rPr>
        <w:t xml:space="preserve"> Та покинь отого глиняника! </w:t>
      </w:r>
    </w:p>
    <w:p w:rsidR="00040B7E" w:rsidRPr="008C256B" w:rsidRDefault="00040B7E" w:rsidP="00040B7E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 xml:space="preserve">Мотря </w:t>
      </w:r>
      <w:r w:rsidRPr="008C256B">
        <w:rPr>
          <w:i/>
          <w:color w:val="000000"/>
        </w:rPr>
        <w:t xml:space="preserve">(жартуючи і трохи </w:t>
      </w:r>
      <w:proofErr w:type="spellStart"/>
      <w:r w:rsidRPr="008C256B">
        <w:rPr>
          <w:i/>
          <w:color w:val="000000"/>
        </w:rPr>
        <w:t>стр</w:t>
      </w:r>
      <w:proofErr w:type="spellEnd"/>
      <w:r w:rsidR="00D6673C" w:rsidRPr="008C256B">
        <w:rPr>
          <w:i/>
          <w:color w:val="000000"/>
          <w:lang w:val="en-US"/>
        </w:rPr>
        <w:t>o</w:t>
      </w:r>
      <w:r w:rsidRPr="008C256B">
        <w:rPr>
          <w:i/>
          <w:color w:val="000000"/>
        </w:rPr>
        <w:t>г</w:t>
      </w:r>
      <w:r w:rsidRPr="008C256B">
        <w:rPr>
          <w:i/>
          <w:color w:val="000000"/>
          <w:lang w:val="en-US"/>
        </w:rPr>
        <w:t>o</w:t>
      </w:r>
      <w:r w:rsidRPr="008C256B">
        <w:rPr>
          <w:i/>
          <w:color w:val="000000"/>
        </w:rPr>
        <w:t>):</w:t>
      </w:r>
      <w:r w:rsidRPr="008C256B">
        <w:rPr>
          <w:b/>
          <w:color w:val="000000"/>
        </w:rPr>
        <w:t xml:space="preserve"> </w:t>
      </w:r>
      <w:r w:rsidRPr="008C256B">
        <w:rPr>
          <w:color w:val="000000"/>
        </w:rPr>
        <w:t xml:space="preserve"> Геть, </w:t>
      </w:r>
      <w:proofErr w:type="spellStart"/>
      <w:r w:rsidRPr="008C256B">
        <w:rPr>
          <w:color w:val="000000"/>
        </w:rPr>
        <w:t>одчепися</w:t>
      </w:r>
      <w:proofErr w:type="spellEnd"/>
      <w:r w:rsidRPr="008C256B">
        <w:rPr>
          <w:color w:val="000000"/>
        </w:rPr>
        <w:t xml:space="preserve"> од мене, бо мати лаятиме, що я й досі </w:t>
      </w:r>
      <w:r w:rsidR="00D6673C" w:rsidRPr="008C256B">
        <w:rPr>
          <w:color w:val="000000"/>
        </w:rPr>
        <w:t xml:space="preserve">хату не </w:t>
      </w:r>
      <w:r w:rsidRPr="008C256B">
        <w:rPr>
          <w:color w:val="000000"/>
        </w:rPr>
        <w:t>підвела.</w:t>
      </w:r>
    </w:p>
    <w:p w:rsidR="00171C17" w:rsidRPr="008C256B" w:rsidRDefault="008C256B" w:rsidP="00171C17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="00CC0002" w:rsidRPr="008C256B">
        <w:rPr>
          <w:color w:val="000000"/>
        </w:rPr>
        <w:t xml:space="preserve"> </w:t>
      </w:r>
      <w:r w:rsidR="00171C17" w:rsidRPr="008C256B">
        <w:rPr>
          <w:color w:val="000000"/>
        </w:rPr>
        <w:t>Мотре! Хто це тобі купив таке гарне намисто?</w:t>
      </w:r>
    </w:p>
    <w:p w:rsidR="00F97EA7" w:rsidRPr="008C256B" w:rsidRDefault="00171C17" w:rsidP="00171C17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Мотря:</w:t>
      </w:r>
      <w:r w:rsidR="008C256B" w:rsidRPr="008C256B">
        <w:rPr>
          <w:b/>
          <w:color w:val="000000"/>
        </w:rPr>
        <w:t xml:space="preserve"> </w:t>
      </w:r>
      <w:r w:rsidR="008C256B" w:rsidRPr="008C256B">
        <w:rPr>
          <w:color w:val="000000"/>
        </w:rPr>
        <w:t>Та вже ж не ти.</w:t>
      </w:r>
    </w:p>
    <w:p w:rsidR="00CC0002" w:rsidRPr="008C256B" w:rsidRDefault="00F97EA7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i/>
          <w:color w:val="000000"/>
        </w:rPr>
        <w:t>(</w:t>
      </w:r>
      <w:r w:rsidR="00CC0002" w:rsidRPr="008C256B">
        <w:rPr>
          <w:i/>
          <w:color w:val="000000"/>
        </w:rPr>
        <w:t xml:space="preserve"> Карпо пода</w:t>
      </w:r>
      <w:r w:rsidRPr="008C256B">
        <w:rPr>
          <w:i/>
          <w:color w:val="000000"/>
        </w:rPr>
        <w:t>є</w:t>
      </w:r>
      <w:r w:rsidR="00CC0002" w:rsidRPr="008C256B">
        <w:rPr>
          <w:i/>
          <w:color w:val="000000"/>
        </w:rPr>
        <w:t xml:space="preserve"> їй руку.</w:t>
      </w:r>
      <w:r w:rsidRPr="008C256B">
        <w:rPr>
          <w:i/>
          <w:color w:val="000000"/>
        </w:rPr>
        <w:t xml:space="preserve"> </w:t>
      </w:r>
      <w:r w:rsidR="00CC0002" w:rsidRPr="008C256B">
        <w:rPr>
          <w:i/>
          <w:color w:val="000000"/>
        </w:rPr>
        <w:t xml:space="preserve">Мотря руки не подала і підставила </w:t>
      </w:r>
      <w:r w:rsidRPr="008C256B">
        <w:rPr>
          <w:i/>
          <w:color w:val="000000"/>
        </w:rPr>
        <w:t>горщика</w:t>
      </w:r>
      <w:r w:rsidR="00CC0002" w:rsidRPr="008C256B">
        <w:rPr>
          <w:i/>
          <w:color w:val="000000"/>
        </w:rPr>
        <w:t>. Карпо взяв її за руку вище од ліктя здавив так, що Мотря крикнула на ввесь двір</w:t>
      </w:r>
      <w:r w:rsidRPr="008C256B">
        <w:rPr>
          <w:color w:val="000000"/>
        </w:rPr>
        <w:t>)</w:t>
      </w:r>
      <w:r w:rsidR="00CC0002" w:rsidRPr="008C256B">
        <w:rPr>
          <w:color w:val="000000"/>
        </w:rPr>
        <w:t>.</w:t>
      </w:r>
    </w:p>
    <w:p w:rsidR="00CC0002" w:rsidRPr="008C256B" w:rsidRDefault="008C256B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Мотря:</w:t>
      </w:r>
      <w:r w:rsidR="00CC0002" w:rsidRPr="008C256B">
        <w:rPr>
          <w:color w:val="000000"/>
        </w:rPr>
        <w:t xml:space="preserve"> Оцього я вже не люблю!</w:t>
      </w:r>
    </w:p>
    <w:p w:rsidR="00F97EA7" w:rsidRPr="008C256B" w:rsidRDefault="00F97EA7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="00CC0002" w:rsidRPr="008C256B">
        <w:rPr>
          <w:color w:val="000000"/>
        </w:rPr>
        <w:t xml:space="preserve"> Та покинь отого глиняника! </w:t>
      </w:r>
    </w:p>
    <w:p w:rsidR="00CC0002" w:rsidRPr="008C256B" w:rsidRDefault="008C256B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8C256B">
        <w:rPr>
          <w:b/>
          <w:color w:val="000000"/>
        </w:rPr>
        <w:t>Карпо:</w:t>
      </w:r>
      <w:r w:rsidRPr="008C256B">
        <w:rPr>
          <w:color w:val="000000"/>
        </w:rPr>
        <w:t xml:space="preserve"> </w:t>
      </w:r>
      <w:r w:rsidR="00CC0002" w:rsidRPr="008C256B">
        <w:rPr>
          <w:color w:val="000000"/>
        </w:rPr>
        <w:t>А якби я купив тобі намисто, щоб ти сказала?</w:t>
      </w:r>
    </w:p>
    <w:p w:rsidR="00CC0002" w:rsidRPr="008C256B" w:rsidRDefault="008C256B" w:rsidP="00CC0002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proofErr w:type="spellStart"/>
      <w:r w:rsidRPr="008C256B">
        <w:rPr>
          <w:b/>
          <w:color w:val="000000"/>
        </w:rPr>
        <w:t>Мотря:</w:t>
      </w:r>
      <w:r w:rsidR="00CC0002" w:rsidRPr="008C256B">
        <w:rPr>
          <w:color w:val="000000"/>
        </w:rPr>
        <w:t>Не</w:t>
      </w:r>
      <w:proofErr w:type="spellEnd"/>
      <w:r w:rsidR="00CC0002" w:rsidRPr="008C256B">
        <w:rPr>
          <w:color w:val="000000"/>
        </w:rPr>
        <w:t xml:space="preserve"> знаю, що б я сказала.</w:t>
      </w:r>
    </w:p>
    <w:p w:rsidR="00BD70D0" w:rsidRPr="008C256B" w:rsidRDefault="00F97EA7" w:rsidP="00322B78">
      <w:pPr>
        <w:spacing w:after="0" w:line="240" w:lineRule="auto"/>
        <w:ind w:firstLine="60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 w:eastAsia="uk-UA"/>
        </w:rPr>
      </w:pPr>
      <w:r w:rsidRPr="008C256B">
        <w:rPr>
          <w:rFonts w:ascii="Times New Roman" w:hAnsi="Times New Roman" w:cs="Times New Roman"/>
          <w:b/>
          <w:color w:val="000000"/>
          <w:sz w:val="24"/>
          <w:szCs w:val="24"/>
        </w:rPr>
        <w:t>Карпо:</w:t>
      </w:r>
      <w:r w:rsidR="007D09B9">
        <w:rPr>
          <w:rFonts w:ascii="Times New Roman" w:hAnsi="Times New Roman" w:cs="Times New Roman"/>
          <w:color w:val="000000"/>
          <w:sz w:val="24"/>
          <w:szCs w:val="24"/>
        </w:rPr>
        <w:t xml:space="preserve"> Не</w:t>
      </w:r>
      <w:r w:rsidR="000C540E" w:rsidRPr="008C256B">
        <w:rPr>
          <w:rFonts w:ascii="Times New Roman" w:hAnsi="Times New Roman" w:cs="Times New Roman"/>
          <w:color w:val="000000"/>
          <w:sz w:val="24"/>
          <w:szCs w:val="24"/>
        </w:rPr>
        <w:t xml:space="preserve"> сердься: найму завтра музики</w:t>
      </w:r>
      <w:r w:rsidR="008C256B" w:rsidRPr="008C256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71C17" w:rsidRPr="008C256B" w:rsidRDefault="008C256B" w:rsidP="00171C17">
      <w:pPr>
        <w:spacing w:after="0" w:line="240" w:lineRule="auto"/>
        <w:ind w:firstLine="60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8C25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Мотря: </w:t>
      </w:r>
      <w:r w:rsidRPr="008C25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1C17" w:rsidRPr="008C256B">
        <w:rPr>
          <w:rFonts w:ascii="Times New Roman" w:hAnsi="Times New Roman" w:cs="Times New Roman"/>
          <w:color w:val="000000"/>
          <w:sz w:val="24"/>
          <w:szCs w:val="24"/>
        </w:rPr>
        <w:t>Ой лишечко мені! Батько з матір’ю їдуть з ярмарку?</w:t>
      </w:r>
    </w:p>
    <w:p w:rsidR="00322B78" w:rsidRPr="00A372B0" w:rsidRDefault="008C256B" w:rsidP="00322B78">
      <w:pPr>
        <w:spacing w:after="0" w:line="240" w:lineRule="auto"/>
        <w:ind w:firstLine="60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8C25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</w:t>
      </w:r>
      <w:r w:rsidRPr="008C256B">
        <w:rPr>
          <w:rFonts w:ascii="Times New Roman" w:hAnsi="Times New Roman" w:cs="Times New Roman"/>
          <w:i/>
          <w:color w:val="000000"/>
          <w:sz w:val="24"/>
          <w:szCs w:val="24"/>
        </w:rPr>
        <w:t>Карп</w:t>
      </w:r>
      <w:r w:rsidRPr="008C256B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</w:t>
      </w:r>
      <w:r w:rsidRPr="008C256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перелазить  назад через тин, падаючи).</w:t>
      </w:r>
    </w:p>
    <w:p w:rsidR="003F7ECE" w:rsidRDefault="003F7ECE" w:rsidP="003F7ECE">
      <w:pPr>
        <w:spacing w:after="0" w:line="240" w:lineRule="auto"/>
        <w:ind w:firstLine="600"/>
        <w:jc w:val="center"/>
        <w:rPr>
          <w:rFonts w:ascii="Georgia" w:eastAsia="Times New Roman" w:hAnsi="Georgia" w:cs="Times New Roman"/>
          <w:b/>
          <w:color w:val="000000"/>
          <w:sz w:val="28"/>
          <w:szCs w:val="28"/>
          <w:lang w:eastAsia="uk-UA"/>
        </w:rPr>
      </w:pPr>
    </w:p>
    <w:p w:rsidR="003F7ECE" w:rsidRPr="00132587" w:rsidRDefault="003F7ECE" w:rsidP="003F7ECE">
      <w:pPr>
        <w:spacing w:after="0" w:line="240" w:lineRule="auto"/>
        <w:ind w:firstLine="600"/>
        <w:jc w:val="center"/>
        <w:rPr>
          <w:rFonts w:ascii="Georgia" w:eastAsia="Times New Roman" w:hAnsi="Georgia" w:cs="Times New Roman"/>
          <w:b/>
          <w:color w:val="000000"/>
          <w:sz w:val="28"/>
          <w:szCs w:val="28"/>
          <w:u w:val="single"/>
          <w:lang w:eastAsia="uk-UA"/>
        </w:rPr>
      </w:pPr>
      <w:r w:rsidRPr="00132587">
        <w:rPr>
          <w:rFonts w:ascii="Georgia" w:eastAsia="Times New Roman" w:hAnsi="Georgia" w:cs="Times New Roman"/>
          <w:b/>
          <w:color w:val="000000"/>
          <w:sz w:val="28"/>
          <w:szCs w:val="28"/>
          <w:u w:val="single"/>
          <w:lang w:eastAsia="uk-UA"/>
        </w:rPr>
        <w:t>ІІІ дія</w:t>
      </w:r>
    </w:p>
    <w:p w:rsidR="008F0484" w:rsidRPr="005C69FE" w:rsidRDefault="008B16AC" w:rsidP="008F0484">
      <w:pPr>
        <w:spacing w:after="0" w:line="240" w:lineRule="auto"/>
        <w:ind w:firstLine="60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5C69F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                         </w:t>
      </w:r>
      <w:r w:rsidR="008F0484" w:rsidRPr="005C69F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</w:t>
      </w:r>
      <w:proofErr w:type="spellStart"/>
      <w:r w:rsidR="00C716F1" w:rsidRPr="005C69F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Довбуші</w:t>
      </w:r>
      <w:proofErr w:type="spellEnd"/>
      <w:r w:rsidR="008F0484" w:rsidRPr="005C69F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з тлумаками вертаються з ярмарку</w:t>
      </w:r>
      <w:r w:rsidR="00C716F1" w:rsidRPr="005C69F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).</w:t>
      </w:r>
    </w:p>
    <w:p w:rsidR="00C716F1" w:rsidRPr="001B7004" w:rsidRDefault="00C716F1" w:rsidP="008F0484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вбушиха</w:t>
      </w:r>
      <w:proofErr w:type="spellEnd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ню, ми вже 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вд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ма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Та й намучились, люде</w:t>
      </w:r>
      <w:r w:rsidR="007C625F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й</w:t>
      </w:r>
      <w:r w:rsidR="000954AB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так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багат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а т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вару всяк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…  А щ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це фарба р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злита на землі??</w:t>
      </w:r>
    </w:p>
    <w:p w:rsidR="00F86854" w:rsidRPr="001B7004" w:rsidRDefault="00C716F1" w:rsidP="008F0484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тря</w:t>
      </w:r>
      <w:proofErr w:type="spellEnd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Мам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а це…   це  </w:t>
      </w:r>
      <w:r w:rsidR="00F86854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тут ускочив у двір чийсь кабан. Як почала я </w:t>
      </w:r>
      <w:proofErr w:type="spellStart"/>
      <w:r w:rsidR="00F86854" w:rsidRPr="001B7004">
        <w:rPr>
          <w:rFonts w:ascii="Times New Roman" w:hAnsi="Times New Roman" w:cs="Times New Roman"/>
          <w:color w:val="000000"/>
          <w:sz w:val="24"/>
          <w:szCs w:val="24"/>
        </w:rPr>
        <w:t>ганяться</w:t>
      </w:r>
      <w:proofErr w:type="spellEnd"/>
      <w:r w:rsidR="00F86854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за ним а він, проклятий, як дременув попід хатою, то й поперевертав усе.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Зара</w:t>
      </w:r>
      <w:r w:rsidR="007C625F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приберу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8B16AC" w:rsidRPr="001B7004" w:rsidRDefault="00F86854" w:rsidP="008F0484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вбушиха</w:t>
      </w:r>
      <w:proofErr w:type="spellEnd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Це, мабуть, рябий Парасчин кнур? Він, каторжний, скакає через тини, як собака.</w:t>
      </w:r>
      <w:r w:rsidR="008B16A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16F1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8B16AC" w:rsidRPr="001B7004">
        <w:rPr>
          <w:rFonts w:ascii="Times New Roman" w:hAnsi="Times New Roman" w:cs="Times New Roman"/>
          <w:color w:val="000000"/>
          <w:sz w:val="24"/>
          <w:szCs w:val="24"/>
        </w:rPr>
        <w:t>Чом же це ти не підвела перше припічка, та заходилась коло призьби?</w:t>
      </w:r>
    </w:p>
    <w:p w:rsidR="008B16AC" w:rsidRPr="001B7004" w:rsidRDefault="00C716F1" w:rsidP="008B16AC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8B16AC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</w:t>
      </w:r>
      <w:r w:rsidR="008B16AC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="008B16AC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тря</w:t>
      </w:r>
      <w:proofErr w:type="spellEnd"/>
      <w:r w:rsidR="008B16AC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8B16A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8B16AC"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8B16AC" w:rsidRPr="001B7004">
        <w:rPr>
          <w:rFonts w:ascii="Times New Roman" w:hAnsi="Times New Roman" w:cs="Times New Roman"/>
          <w:color w:val="000000"/>
          <w:sz w:val="24"/>
          <w:szCs w:val="24"/>
        </w:rPr>
        <w:t>Оце, Господи! Чом та чом? Якби не той каторжний кнур, бодай він луснув, я б досі все діло поробила.</w:t>
      </w:r>
    </w:p>
    <w:p w:rsidR="00C716F1" w:rsidRPr="001B7004" w:rsidRDefault="00C716F1" w:rsidP="008F0484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</w:t>
      </w:r>
      <w:r w:rsidR="007C625F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вбуш</w:t>
      </w:r>
      <w:proofErr w:type="spellEnd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0954AB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</w:t>
      </w:r>
      <w:r w:rsidR="000954AB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="000954AB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тре!</w:t>
      </w:r>
      <w:r w:rsidR="000954AB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Як 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тв</w:t>
      </w:r>
      <w:proofErr w:type="spellEnd"/>
      <w:r w:rsidR="007C625F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ї справи?</w:t>
      </w:r>
    </w:p>
    <w:p w:rsidR="00C716F1" w:rsidRPr="001B7004" w:rsidRDefault="00C716F1" w:rsidP="008F0484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</w:t>
      </w:r>
      <w:r w:rsidR="007C625F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тря</w:t>
      </w:r>
      <w:proofErr w:type="spellEnd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Усе д</w:t>
      </w:r>
      <w:r w:rsidR="007C625F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бре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? А ви мені щ</w:t>
      </w:r>
      <w:r w:rsidR="007C625F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сь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купили?</w:t>
      </w:r>
    </w:p>
    <w:p w:rsidR="00C716F1" w:rsidRPr="001B7004" w:rsidRDefault="00C716F1" w:rsidP="008F0484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</w:t>
      </w:r>
      <w:r w:rsidR="007C625F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вбуш</w:t>
      </w:r>
      <w:proofErr w:type="spellEnd"/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Звичайн</w:t>
      </w:r>
      <w:proofErr w:type="spellEnd"/>
      <w:r w:rsidR="007C625F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! І намист</w:t>
      </w:r>
      <w:r w:rsidR="007C625F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і хустину.</w:t>
      </w:r>
    </w:p>
    <w:p w:rsidR="00344ED1" w:rsidRPr="001B7004" w:rsidRDefault="007C625F" w:rsidP="007C625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spellStart"/>
      <w:r w:rsidRPr="001B7004">
        <w:rPr>
          <w:rFonts w:ascii="Times New Roman" w:hAnsi="Times New Roman" w:cs="Times New Roman"/>
          <w:i/>
          <w:sz w:val="24"/>
          <w:szCs w:val="24"/>
        </w:rPr>
        <w:t>Зах</w:t>
      </w:r>
      <w:proofErr w:type="spellEnd"/>
      <w:r w:rsidRPr="001B7004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proofErr w:type="spellStart"/>
      <w:r w:rsidRPr="001B7004">
        <w:rPr>
          <w:rFonts w:ascii="Times New Roman" w:hAnsi="Times New Roman" w:cs="Times New Roman"/>
          <w:i/>
          <w:sz w:val="24"/>
          <w:szCs w:val="24"/>
        </w:rPr>
        <w:t>дять</w:t>
      </w:r>
      <w:proofErr w:type="spellEnd"/>
      <w:r w:rsidRPr="001B7004">
        <w:rPr>
          <w:rFonts w:ascii="Times New Roman" w:hAnsi="Times New Roman" w:cs="Times New Roman"/>
          <w:i/>
          <w:sz w:val="24"/>
          <w:szCs w:val="24"/>
        </w:rPr>
        <w:t xml:space="preserve"> Кайдаш і </w:t>
      </w:r>
      <w:proofErr w:type="spellStart"/>
      <w:r w:rsidRPr="001B7004">
        <w:rPr>
          <w:rFonts w:ascii="Times New Roman" w:hAnsi="Times New Roman" w:cs="Times New Roman"/>
          <w:i/>
          <w:sz w:val="24"/>
          <w:szCs w:val="24"/>
        </w:rPr>
        <w:t>Кайдашиха</w:t>
      </w:r>
      <w:proofErr w:type="spellEnd"/>
      <w:r w:rsidR="00745043" w:rsidRPr="001B700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5043" w:rsidRPr="001B7004">
        <w:rPr>
          <w:rFonts w:ascii="Times New Roman" w:hAnsi="Times New Roman" w:cs="Times New Roman"/>
          <w:i/>
          <w:color w:val="000000"/>
          <w:sz w:val="24"/>
          <w:szCs w:val="24"/>
        </w:rPr>
        <w:t>у Довбишів двір</w:t>
      </w:r>
      <w:r w:rsidRPr="001B7004">
        <w:rPr>
          <w:rFonts w:ascii="Times New Roman" w:hAnsi="Times New Roman" w:cs="Times New Roman"/>
          <w:i/>
          <w:sz w:val="24"/>
          <w:szCs w:val="24"/>
        </w:rPr>
        <w:t>)</w:t>
      </w:r>
    </w:p>
    <w:p w:rsidR="007075BD" w:rsidRPr="001B7004" w:rsidRDefault="007075BD" w:rsidP="007075BD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proofErr w:type="spellStart"/>
      <w:r w:rsidRPr="001B7004">
        <w:rPr>
          <w:b/>
          <w:color w:val="000000"/>
        </w:rPr>
        <w:t>Кайдашиха</w:t>
      </w:r>
      <w:proofErr w:type="spellEnd"/>
      <w:r w:rsidRPr="001B7004">
        <w:rPr>
          <w:color w:val="000000"/>
        </w:rPr>
        <w:t xml:space="preserve">:  Добридень, моя дитино! Боже, </w:t>
      </w:r>
      <w:proofErr w:type="spellStart"/>
      <w:r w:rsidRPr="001B7004">
        <w:rPr>
          <w:color w:val="000000"/>
        </w:rPr>
        <w:t>поможи</w:t>
      </w:r>
      <w:proofErr w:type="spellEnd"/>
      <w:r w:rsidRPr="001B7004">
        <w:rPr>
          <w:color w:val="000000"/>
        </w:rPr>
        <w:t>!</w:t>
      </w:r>
    </w:p>
    <w:p w:rsidR="007075BD" w:rsidRPr="001B7004" w:rsidRDefault="007075BD" w:rsidP="007075BD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1B7004">
        <w:rPr>
          <w:b/>
          <w:color w:val="000000"/>
        </w:rPr>
        <w:t>М</w:t>
      </w:r>
      <w:r w:rsidRPr="001B7004">
        <w:rPr>
          <w:b/>
          <w:color w:val="000000"/>
          <w:lang w:val="en-US"/>
        </w:rPr>
        <w:t>o</w:t>
      </w:r>
      <w:proofErr w:type="spellStart"/>
      <w:r w:rsidRPr="001B7004">
        <w:rPr>
          <w:b/>
          <w:color w:val="000000"/>
        </w:rPr>
        <w:t>тря</w:t>
      </w:r>
      <w:proofErr w:type="spellEnd"/>
      <w:r w:rsidRPr="001B7004">
        <w:rPr>
          <w:b/>
          <w:color w:val="000000"/>
        </w:rPr>
        <w:t>:</w:t>
      </w:r>
      <w:r w:rsidRPr="001B7004">
        <w:rPr>
          <w:color w:val="000000"/>
        </w:rPr>
        <w:t xml:space="preserve"> Доброго здоров'я! Спасибі! </w:t>
      </w:r>
    </w:p>
    <w:p w:rsidR="007075BD" w:rsidRPr="001B7004" w:rsidRDefault="007075BD" w:rsidP="007075BD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proofErr w:type="spellStart"/>
      <w:r w:rsidRPr="001B7004">
        <w:rPr>
          <w:b/>
          <w:color w:val="000000"/>
        </w:rPr>
        <w:t>Кайдашиха</w:t>
      </w:r>
      <w:proofErr w:type="spellEnd"/>
      <w:r w:rsidRPr="001B7004">
        <w:rPr>
          <w:b/>
          <w:color w:val="000000"/>
        </w:rPr>
        <w:t>:</w:t>
      </w:r>
      <w:r w:rsidRPr="001B7004">
        <w:rPr>
          <w:color w:val="000000"/>
        </w:rPr>
        <w:t xml:space="preserve">  Чи батько та мати </w:t>
      </w:r>
      <w:r w:rsidR="007D09B9">
        <w:rPr>
          <w:color w:val="000000"/>
        </w:rPr>
        <w:t>в</w:t>
      </w:r>
      <w:r w:rsidRPr="001B7004">
        <w:rPr>
          <w:color w:val="000000"/>
        </w:rPr>
        <w:t>дома?</w:t>
      </w:r>
    </w:p>
    <w:p w:rsidR="007075BD" w:rsidRPr="001B7004" w:rsidRDefault="007075BD" w:rsidP="007075BD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1B7004">
        <w:rPr>
          <w:b/>
          <w:color w:val="000000"/>
        </w:rPr>
        <w:t>М</w:t>
      </w:r>
      <w:r w:rsidRPr="001B7004">
        <w:rPr>
          <w:b/>
          <w:color w:val="000000"/>
          <w:lang w:val="en-US"/>
        </w:rPr>
        <w:t>o</w:t>
      </w:r>
      <w:proofErr w:type="spellStart"/>
      <w:r w:rsidRPr="001B7004">
        <w:rPr>
          <w:b/>
          <w:color w:val="000000"/>
        </w:rPr>
        <w:t>тря</w:t>
      </w:r>
      <w:proofErr w:type="spellEnd"/>
      <w:r w:rsidRPr="001B7004">
        <w:rPr>
          <w:b/>
          <w:color w:val="000000"/>
        </w:rPr>
        <w:t xml:space="preserve">: </w:t>
      </w:r>
      <w:r w:rsidRPr="001B7004">
        <w:rPr>
          <w:color w:val="000000"/>
        </w:rPr>
        <w:t>Вдома. Вони в хаті. Мам</w:t>
      </w:r>
      <w:r w:rsidRPr="001B7004">
        <w:rPr>
          <w:color w:val="000000"/>
          <w:lang w:val="en-US"/>
        </w:rPr>
        <w:t>o</w:t>
      </w:r>
      <w:r w:rsidRPr="001B7004">
        <w:rPr>
          <w:color w:val="000000"/>
        </w:rPr>
        <w:t>, у нас г</w:t>
      </w:r>
      <w:r w:rsidRPr="001B7004">
        <w:rPr>
          <w:color w:val="000000"/>
          <w:lang w:val="en-US"/>
        </w:rPr>
        <w:t>o</w:t>
      </w:r>
      <w:proofErr w:type="spellStart"/>
      <w:r w:rsidRPr="001B7004">
        <w:rPr>
          <w:color w:val="000000"/>
        </w:rPr>
        <w:t>сті</w:t>
      </w:r>
      <w:proofErr w:type="spellEnd"/>
      <w:r w:rsidRPr="001B7004">
        <w:rPr>
          <w:color w:val="000000"/>
        </w:rPr>
        <w:t>.</w:t>
      </w:r>
    </w:p>
    <w:p w:rsidR="00285C69" w:rsidRPr="001B7004" w:rsidRDefault="00285C69" w:rsidP="00285C69">
      <w:pPr>
        <w:pStyle w:val="a3"/>
        <w:spacing w:before="0" w:beforeAutospacing="0" w:after="0" w:afterAutospacing="0"/>
        <w:ind w:firstLine="600"/>
        <w:jc w:val="center"/>
        <w:rPr>
          <w:i/>
          <w:color w:val="000000"/>
        </w:rPr>
      </w:pPr>
      <w:r w:rsidRPr="001B7004">
        <w:rPr>
          <w:i/>
          <w:color w:val="000000"/>
        </w:rPr>
        <w:t>(</w:t>
      </w:r>
      <w:proofErr w:type="spellStart"/>
      <w:r w:rsidRPr="001B7004">
        <w:rPr>
          <w:i/>
          <w:color w:val="000000"/>
        </w:rPr>
        <w:t>Вих</w:t>
      </w:r>
      <w:proofErr w:type="spellEnd"/>
      <w:r w:rsidRPr="001B7004">
        <w:rPr>
          <w:i/>
          <w:color w:val="000000"/>
          <w:lang w:val="en-US"/>
        </w:rPr>
        <w:t>o</w:t>
      </w:r>
      <w:proofErr w:type="spellStart"/>
      <w:r w:rsidRPr="001B7004">
        <w:rPr>
          <w:i/>
          <w:color w:val="000000"/>
        </w:rPr>
        <w:t>дять</w:t>
      </w:r>
      <w:proofErr w:type="spellEnd"/>
      <w:r w:rsidRPr="001B7004">
        <w:rPr>
          <w:i/>
          <w:color w:val="000000"/>
        </w:rPr>
        <w:t xml:space="preserve"> Д</w:t>
      </w:r>
      <w:r w:rsidRPr="001B7004">
        <w:rPr>
          <w:i/>
          <w:color w:val="000000"/>
          <w:lang w:val="en-US"/>
        </w:rPr>
        <w:t>o</w:t>
      </w:r>
      <w:proofErr w:type="spellStart"/>
      <w:r w:rsidRPr="001B7004">
        <w:rPr>
          <w:i/>
          <w:color w:val="000000"/>
        </w:rPr>
        <w:t>вбуші</w:t>
      </w:r>
      <w:proofErr w:type="spellEnd"/>
      <w:r w:rsidRPr="001B7004">
        <w:rPr>
          <w:i/>
          <w:color w:val="000000"/>
        </w:rPr>
        <w:t>)</w:t>
      </w:r>
    </w:p>
    <w:p w:rsidR="00285C69" w:rsidRPr="001B7004" w:rsidRDefault="00285C69" w:rsidP="00285C69">
      <w:pPr>
        <w:pStyle w:val="a3"/>
        <w:spacing w:before="0" w:beforeAutospacing="0" w:after="0" w:afterAutospacing="0"/>
        <w:ind w:firstLine="600"/>
        <w:rPr>
          <w:color w:val="000000"/>
        </w:rPr>
      </w:pPr>
      <w:r w:rsidRPr="001B7004">
        <w:rPr>
          <w:b/>
          <w:color w:val="000000"/>
        </w:rPr>
        <w:t>Д</w:t>
      </w:r>
      <w:r w:rsidRPr="001B7004">
        <w:rPr>
          <w:b/>
          <w:color w:val="000000"/>
          <w:lang w:val="en-US"/>
        </w:rPr>
        <w:t>o</w:t>
      </w:r>
      <w:proofErr w:type="spellStart"/>
      <w:r w:rsidRPr="001B7004">
        <w:rPr>
          <w:b/>
          <w:color w:val="000000"/>
        </w:rPr>
        <w:t>вбушиха</w:t>
      </w:r>
      <w:proofErr w:type="spellEnd"/>
      <w:r w:rsidRPr="001B7004">
        <w:rPr>
          <w:b/>
          <w:color w:val="000000"/>
        </w:rPr>
        <w:t>:</w:t>
      </w:r>
      <w:r w:rsidRPr="001B7004">
        <w:rPr>
          <w:b/>
          <w:color w:val="000000"/>
          <w:lang w:val="ru-RU"/>
        </w:rPr>
        <w:t xml:space="preserve"> </w:t>
      </w:r>
      <w:r w:rsidRPr="001B7004">
        <w:rPr>
          <w:color w:val="000000"/>
        </w:rPr>
        <w:t>Слава, Ісусу!</w:t>
      </w:r>
      <w:r w:rsidR="00671FDC" w:rsidRPr="001B7004">
        <w:rPr>
          <w:color w:val="000000"/>
        </w:rPr>
        <w:t xml:space="preserve"> </w:t>
      </w:r>
    </w:p>
    <w:p w:rsidR="00671FDC" w:rsidRPr="001B7004" w:rsidRDefault="00285C69" w:rsidP="00285C69">
      <w:pPr>
        <w:pStyle w:val="a3"/>
        <w:spacing w:before="0" w:beforeAutospacing="0" w:after="0" w:afterAutospacing="0"/>
        <w:ind w:firstLine="600"/>
        <w:rPr>
          <w:color w:val="000000"/>
        </w:rPr>
      </w:pPr>
      <w:proofErr w:type="spellStart"/>
      <w:r w:rsidRPr="001B7004">
        <w:rPr>
          <w:b/>
          <w:color w:val="000000"/>
        </w:rPr>
        <w:t>Кайдашиха</w:t>
      </w:r>
      <w:proofErr w:type="spellEnd"/>
      <w:r w:rsidRPr="001B7004">
        <w:rPr>
          <w:color w:val="000000"/>
        </w:rPr>
        <w:t xml:space="preserve">: Слава навіки. </w:t>
      </w:r>
      <w:r w:rsidR="00671FDC" w:rsidRPr="001B7004">
        <w:rPr>
          <w:color w:val="000000"/>
        </w:rPr>
        <w:t xml:space="preserve">Як вас, свахо, бог милує? Чи живі, чи здорові, моє серденько? </w:t>
      </w:r>
    </w:p>
    <w:p w:rsidR="00171B3D" w:rsidRDefault="00285C69" w:rsidP="00671FDC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1B7004">
        <w:rPr>
          <w:b/>
          <w:color w:val="000000"/>
        </w:rPr>
        <w:t>Д</w:t>
      </w:r>
      <w:r w:rsidRPr="001B7004">
        <w:rPr>
          <w:b/>
          <w:color w:val="000000"/>
          <w:lang w:val="en-US"/>
        </w:rPr>
        <w:t>o</w:t>
      </w:r>
      <w:proofErr w:type="spellStart"/>
      <w:r w:rsidRPr="001B7004">
        <w:rPr>
          <w:b/>
          <w:color w:val="000000"/>
        </w:rPr>
        <w:t>вбушиха</w:t>
      </w:r>
      <w:proofErr w:type="spellEnd"/>
      <w:r w:rsidRPr="001B7004">
        <w:rPr>
          <w:b/>
          <w:color w:val="000000"/>
        </w:rPr>
        <w:t>:</w:t>
      </w:r>
      <w:r w:rsidR="00671FDC" w:rsidRPr="001B7004">
        <w:rPr>
          <w:color w:val="000000"/>
        </w:rPr>
        <w:t xml:space="preserve"> Спасибі вам, свахо! Живемо потрошку, хвалити бога. Сідайте, свахо,</w:t>
      </w:r>
      <w:r w:rsidRPr="001B7004">
        <w:rPr>
          <w:color w:val="000000"/>
        </w:rPr>
        <w:t xml:space="preserve"> за стіл</w:t>
      </w:r>
      <w:r w:rsidR="00671FDC" w:rsidRPr="001B7004">
        <w:rPr>
          <w:color w:val="000000"/>
        </w:rPr>
        <w:t>.</w:t>
      </w:r>
    </w:p>
    <w:p w:rsidR="00671FDC" w:rsidRPr="001B7004" w:rsidRDefault="00285C69" w:rsidP="00671FDC">
      <w:pPr>
        <w:pStyle w:val="a3"/>
        <w:spacing w:before="0" w:beforeAutospacing="0" w:after="0" w:afterAutospacing="0"/>
        <w:ind w:firstLine="600"/>
        <w:jc w:val="both"/>
        <w:rPr>
          <w:i/>
          <w:color w:val="000000"/>
        </w:rPr>
      </w:pPr>
      <w:proofErr w:type="spellStart"/>
      <w:r w:rsidRPr="001B7004">
        <w:rPr>
          <w:b/>
          <w:color w:val="000000"/>
        </w:rPr>
        <w:lastRenderedPageBreak/>
        <w:t>Кайдашиха</w:t>
      </w:r>
      <w:proofErr w:type="spellEnd"/>
      <w:r w:rsidRPr="001B7004">
        <w:rPr>
          <w:color w:val="000000"/>
        </w:rPr>
        <w:t>:</w:t>
      </w:r>
      <w:r w:rsidR="00671FDC" w:rsidRPr="001B7004">
        <w:rPr>
          <w:color w:val="000000"/>
        </w:rPr>
        <w:t xml:space="preserve"> Та дай же, </w:t>
      </w:r>
      <w:r w:rsidRPr="001B7004">
        <w:rPr>
          <w:color w:val="000000"/>
        </w:rPr>
        <w:t>Б</w:t>
      </w:r>
      <w:r w:rsidR="00671FDC" w:rsidRPr="001B7004">
        <w:rPr>
          <w:color w:val="000000"/>
        </w:rPr>
        <w:t xml:space="preserve">оже, щоб старости сідали. Як дасть </w:t>
      </w:r>
      <w:r w:rsidRPr="001B7004">
        <w:rPr>
          <w:color w:val="000000"/>
        </w:rPr>
        <w:t>Г</w:t>
      </w:r>
      <w:r w:rsidR="00671FDC" w:rsidRPr="001B7004">
        <w:rPr>
          <w:color w:val="000000"/>
        </w:rPr>
        <w:t>осподь милосердний, то, може, й справді старости незабаром сядуть у вас</w:t>
      </w:r>
      <w:r w:rsidRPr="001B7004">
        <w:rPr>
          <w:color w:val="000000"/>
        </w:rPr>
        <w:t xml:space="preserve"> </w:t>
      </w:r>
      <w:r w:rsidRPr="001B7004">
        <w:rPr>
          <w:i/>
          <w:color w:val="000000"/>
        </w:rPr>
        <w:t>(</w:t>
      </w:r>
      <w:r w:rsidR="00671FDC" w:rsidRPr="001B7004">
        <w:rPr>
          <w:i/>
          <w:color w:val="000000"/>
        </w:rPr>
        <w:t>втираючи губи  хусточкою, хоч на губах нічогісінько не</w:t>
      </w:r>
      <w:r w:rsidR="0050284A" w:rsidRPr="001B7004">
        <w:rPr>
          <w:i/>
          <w:color w:val="000000"/>
        </w:rPr>
        <w:t>ма</w:t>
      </w:r>
      <w:r w:rsidRPr="001B7004">
        <w:rPr>
          <w:i/>
          <w:color w:val="000000"/>
        </w:rPr>
        <w:t>)</w:t>
      </w:r>
      <w:r w:rsidR="00671FDC" w:rsidRPr="001B7004">
        <w:rPr>
          <w:i/>
          <w:color w:val="000000"/>
        </w:rPr>
        <w:t>.</w:t>
      </w:r>
    </w:p>
    <w:p w:rsidR="00671FDC" w:rsidRPr="001B7004" w:rsidRDefault="00285C69" w:rsidP="00806FB5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1B7004">
        <w:rPr>
          <w:b/>
          <w:color w:val="000000"/>
        </w:rPr>
        <w:t>Д</w:t>
      </w:r>
      <w:r w:rsidRPr="001B7004">
        <w:rPr>
          <w:b/>
          <w:color w:val="000000"/>
          <w:lang w:val="en-US"/>
        </w:rPr>
        <w:t>o</w:t>
      </w:r>
      <w:proofErr w:type="spellStart"/>
      <w:r w:rsidRPr="001B7004">
        <w:rPr>
          <w:b/>
          <w:color w:val="000000"/>
        </w:rPr>
        <w:t>вбушиха</w:t>
      </w:r>
      <w:proofErr w:type="spellEnd"/>
      <w:r w:rsidRPr="001B7004">
        <w:rPr>
          <w:b/>
          <w:color w:val="000000"/>
        </w:rPr>
        <w:t>:</w:t>
      </w:r>
      <w:r w:rsidRPr="001B7004">
        <w:rPr>
          <w:color w:val="000000"/>
        </w:rPr>
        <w:t xml:space="preserve"> </w:t>
      </w:r>
      <w:r w:rsidR="00671FDC" w:rsidRPr="001B7004">
        <w:rPr>
          <w:color w:val="000000"/>
        </w:rPr>
        <w:t xml:space="preserve"> Та сідайте-бо, свахо, за стіл, будьте ласкаві. Оце, </w:t>
      </w:r>
      <w:r w:rsidRPr="001B7004">
        <w:rPr>
          <w:color w:val="000000"/>
        </w:rPr>
        <w:t>Г</w:t>
      </w:r>
      <w:r w:rsidR="00671FDC" w:rsidRPr="001B7004">
        <w:rPr>
          <w:color w:val="000000"/>
        </w:rPr>
        <w:t>осподи! А ви, свату, чого це стоїте? Сідайте за стіл, а то ще й старости наші спротивляться.</w:t>
      </w:r>
      <w:r w:rsidR="00806FB5" w:rsidRPr="001B7004">
        <w:rPr>
          <w:color w:val="000000"/>
        </w:rPr>
        <w:t xml:space="preserve"> </w:t>
      </w:r>
      <w:r w:rsidR="00671FDC" w:rsidRPr="001B7004">
        <w:rPr>
          <w:color w:val="000000"/>
        </w:rPr>
        <w:t xml:space="preserve"> Де це моя Мотря? Оце загаялась за тією роботою. Вже й час </w:t>
      </w:r>
      <w:proofErr w:type="spellStart"/>
      <w:r w:rsidR="00671FDC" w:rsidRPr="001B7004">
        <w:rPr>
          <w:color w:val="000000"/>
        </w:rPr>
        <w:t>полуднувать</w:t>
      </w:r>
      <w:proofErr w:type="spellEnd"/>
      <w:r w:rsidR="00806FB5" w:rsidRPr="001B7004">
        <w:rPr>
          <w:color w:val="000000"/>
        </w:rPr>
        <w:t>.</w:t>
      </w:r>
    </w:p>
    <w:p w:rsidR="00671FDC" w:rsidRPr="001B7004" w:rsidRDefault="00806FB5" w:rsidP="00671FDC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proofErr w:type="spellStart"/>
      <w:r w:rsidRPr="001B7004">
        <w:rPr>
          <w:b/>
          <w:color w:val="000000"/>
        </w:rPr>
        <w:t>Кайдашиха</w:t>
      </w:r>
      <w:proofErr w:type="spellEnd"/>
      <w:r w:rsidRPr="001B7004">
        <w:rPr>
          <w:color w:val="000000"/>
        </w:rPr>
        <w:t>:</w:t>
      </w:r>
      <w:r w:rsidR="00671FDC" w:rsidRPr="001B7004">
        <w:rPr>
          <w:color w:val="000000"/>
        </w:rPr>
        <w:t xml:space="preserve"> Та й робоча ж ваша дочка! Що за золота в вас дитина. Там так пильнує коло роботи, що й не розгинається.</w:t>
      </w:r>
      <w:r w:rsidR="00671FDC" w:rsidRPr="001B7004">
        <w:rPr>
          <w:rStyle w:val="apple-converted-space"/>
          <w:color w:val="000000"/>
        </w:rPr>
        <w:t> </w:t>
      </w:r>
    </w:p>
    <w:p w:rsidR="00806FB5" w:rsidRPr="001B7004" w:rsidRDefault="00806FB5" w:rsidP="00671FDC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1B7004">
        <w:rPr>
          <w:b/>
          <w:color w:val="000000"/>
        </w:rPr>
        <w:t>Д</w:t>
      </w:r>
      <w:r w:rsidRPr="001B7004">
        <w:rPr>
          <w:b/>
          <w:color w:val="000000"/>
          <w:lang w:val="en-US"/>
        </w:rPr>
        <w:t>o</w:t>
      </w:r>
      <w:proofErr w:type="spellStart"/>
      <w:r w:rsidRPr="001B7004">
        <w:rPr>
          <w:b/>
          <w:color w:val="000000"/>
        </w:rPr>
        <w:t>вбуш</w:t>
      </w:r>
      <w:proofErr w:type="spellEnd"/>
      <w:r w:rsidRPr="001B7004">
        <w:rPr>
          <w:b/>
          <w:color w:val="000000"/>
        </w:rPr>
        <w:t>:</w:t>
      </w:r>
      <w:r w:rsidRPr="001B7004">
        <w:rPr>
          <w:color w:val="000000"/>
        </w:rPr>
        <w:t xml:space="preserve"> </w:t>
      </w:r>
      <w:r w:rsidR="00671FDC" w:rsidRPr="001B7004">
        <w:rPr>
          <w:color w:val="000000"/>
        </w:rPr>
        <w:t xml:space="preserve"> Даруй же, </w:t>
      </w:r>
      <w:r w:rsidRPr="001B7004">
        <w:rPr>
          <w:color w:val="000000"/>
        </w:rPr>
        <w:t>Б</w:t>
      </w:r>
      <w:r w:rsidR="00671FDC" w:rsidRPr="001B7004">
        <w:rPr>
          <w:color w:val="000000"/>
        </w:rPr>
        <w:t>оже, нам і наш</w:t>
      </w:r>
      <w:r w:rsidRPr="001B7004">
        <w:rPr>
          <w:color w:val="000000"/>
        </w:rPr>
        <w:t>им дітям вік довгий та щасливий.</w:t>
      </w:r>
    </w:p>
    <w:p w:rsidR="00671FDC" w:rsidRPr="001B7004" w:rsidRDefault="00806FB5" w:rsidP="00671FDC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proofErr w:type="spellStart"/>
      <w:r w:rsidRPr="001B7004">
        <w:rPr>
          <w:b/>
          <w:color w:val="000000"/>
        </w:rPr>
        <w:t>Кайдашиха</w:t>
      </w:r>
      <w:proofErr w:type="spellEnd"/>
      <w:r w:rsidRPr="001B7004">
        <w:rPr>
          <w:color w:val="000000"/>
        </w:rPr>
        <w:t xml:space="preserve">: Даруй же, Боже, </w:t>
      </w:r>
      <w:r w:rsidR="00671FDC" w:rsidRPr="001B7004">
        <w:rPr>
          <w:color w:val="000000"/>
        </w:rPr>
        <w:t>щоб</w:t>
      </w:r>
      <w:r w:rsidRPr="001B7004">
        <w:rPr>
          <w:color w:val="000000"/>
        </w:rPr>
        <w:t xml:space="preserve"> наші діти були щасливі, а ти</w:t>
      </w:r>
      <w:r w:rsidR="00671FDC" w:rsidRPr="001B7004">
        <w:rPr>
          <w:color w:val="000000"/>
        </w:rPr>
        <w:t xml:space="preserve">, моя доню, була здорова, як вода, щоб цвіла довіку, як рожа, щоб ти закрасила мою хату, моя втіхо, як зозуля садочок, приголубила мою старість. </w:t>
      </w:r>
      <w:proofErr w:type="spellStart"/>
      <w:r w:rsidR="00671FDC" w:rsidRPr="001B7004">
        <w:rPr>
          <w:color w:val="000000"/>
        </w:rPr>
        <w:t>Пошли</w:t>
      </w:r>
      <w:proofErr w:type="spellEnd"/>
      <w:r w:rsidR="00671FDC" w:rsidRPr="001B7004">
        <w:rPr>
          <w:color w:val="000000"/>
        </w:rPr>
        <w:t xml:space="preserve"> тобі, </w:t>
      </w:r>
      <w:r w:rsidRPr="001B7004">
        <w:rPr>
          <w:color w:val="000000"/>
        </w:rPr>
        <w:t>Б</w:t>
      </w:r>
      <w:r w:rsidR="00671FDC" w:rsidRPr="001B7004">
        <w:rPr>
          <w:color w:val="000000"/>
        </w:rPr>
        <w:t>оже, вік веселий, як рибі в морі.</w:t>
      </w:r>
    </w:p>
    <w:p w:rsidR="00671FDC" w:rsidRPr="001B7004" w:rsidRDefault="00806FB5" w:rsidP="00671FDC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r w:rsidRPr="001B7004">
        <w:rPr>
          <w:b/>
          <w:color w:val="000000"/>
        </w:rPr>
        <w:t>Д</w:t>
      </w:r>
      <w:r w:rsidRPr="001B7004">
        <w:rPr>
          <w:b/>
          <w:color w:val="000000"/>
          <w:lang w:val="en-US"/>
        </w:rPr>
        <w:t>o</w:t>
      </w:r>
      <w:proofErr w:type="spellStart"/>
      <w:r w:rsidRPr="001B7004">
        <w:rPr>
          <w:b/>
          <w:color w:val="000000"/>
        </w:rPr>
        <w:t>вбушиха</w:t>
      </w:r>
      <w:proofErr w:type="spellEnd"/>
      <w:r w:rsidRPr="001B7004">
        <w:rPr>
          <w:b/>
          <w:color w:val="000000"/>
        </w:rPr>
        <w:t xml:space="preserve">: </w:t>
      </w:r>
      <w:r w:rsidR="00671FDC" w:rsidRPr="001B7004">
        <w:rPr>
          <w:color w:val="000000"/>
        </w:rPr>
        <w:t xml:space="preserve">Що це ви, свахо, так мало випили? </w:t>
      </w:r>
    </w:p>
    <w:p w:rsidR="00671FDC" w:rsidRPr="001B7004" w:rsidRDefault="00806FB5" w:rsidP="00671FDC">
      <w:pPr>
        <w:pStyle w:val="a3"/>
        <w:spacing w:before="0" w:beforeAutospacing="0" w:after="0" w:afterAutospacing="0"/>
        <w:ind w:firstLine="600"/>
        <w:jc w:val="both"/>
        <w:rPr>
          <w:color w:val="000000"/>
        </w:rPr>
      </w:pPr>
      <w:proofErr w:type="spellStart"/>
      <w:r w:rsidRPr="001B7004">
        <w:rPr>
          <w:b/>
          <w:color w:val="000000"/>
        </w:rPr>
        <w:t>Кайдашиха</w:t>
      </w:r>
      <w:proofErr w:type="spellEnd"/>
      <w:r w:rsidRPr="001B7004">
        <w:rPr>
          <w:color w:val="000000"/>
        </w:rPr>
        <w:t xml:space="preserve">: </w:t>
      </w:r>
      <w:r w:rsidR="00671FDC" w:rsidRPr="001B7004">
        <w:rPr>
          <w:color w:val="000000"/>
        </w:rPr>
        <w:t xml:space="preserve"> Ой, буде, буде?  Така гірка, як полин! Я не знаю, як ті п'яниці її п'ють.</w:t>
      </w:r>
    </w:p>
    <w:p w:rsidR="007C625F" w:rsidRPr="001B7004" w:rsidRDefault="00806FB5" w:rsidP="007C625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        - </w:t>
      </w:r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Оце недавно, серденько моє, просили мене </w:t>
      </w:r>
      <w:proofErr w:type="spellStart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>готувать</w:t>
      </w:r>
      <w:proofErr w:type="spellEnd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>обід  у</w:t>
      </w:r>
      <w:proofErr w:type="gramEnd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священика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хрестини. Господи милосердний! Наїхало гостей повнісінькі хати, а я на всіх </w:t>
      </w:r>
      <w:proofErr w:type="spellStart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>настачила</w:t>
      </w:r>
      <w:proofErr w:type="spellEnd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. Вже як пороз'їздились гості, а матушка й кличе мене в покої, садовить мене на стільці за столом, сама сідає зо мною </w:t>
      </w:r>
      <w:proofErr w:type="spellStart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>вечерять</w:t>
      </w:r>
      <w:proofErr w:type="spellEnd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. Так мене частувала, спасибі їй, та все припрошує: та випийте-бо, пані Марусю, та їжте-бо, пані </w:t>
      </w:r>
      <w:proofErr w:type="spellStart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>Кайдашихо</w:t>
      </w:r>
      <w:proofErr w:type="spellEnd"/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. Їй-богу, правду кажу, </w:t>
      </w:r>
      <w:r w:rsidR="00671FDC" w:rsidRPr="001B7004">
        <w:rPr>
          <w:rFonts w:ascii="Times New Roman" w:hAnsi="Times New Roman" w:cs="Times New Roman"/>
          <w:b/>
          <w:color w:val="000000"/>
          <w:sz w:val="24"/>
          <w:szCs w:val="24"/>
        </w:rPr>
        <w:t>п р о ш е</w:t>
      </w:r>
      <w:r w:rsidR="006D3C96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671FD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вас.</w:t>
      </w:r>
    </w:p>
    <w:p w:rsidR="00806FB5" w:rsidRPr="001B7004" w:rsidRDefault="00806FB5" w:rsidP="00E93D2D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( Мотря засміялась, а Д</w:t>
      </w:r>
      <w:r w:rsidRPr="001B700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</w:t>
      </w:r>
      <w:proofErr w:type="spellStart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вбушиха</w:t>
      </w:r>
      <w:proofErr w:type="spellEnd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нахмурилась на неї)</w:t>
      </w:r>
    </w:p>
    <w:p w:rsidR="00806FB5" w:rsidRPr="001B7004" w:rsidRDefault="00806FB5" w:rsidP="00806FB5">
      <w:pPr>
        <w:pStyle w:val="a3"/>
        <w:spacing w:before="0" w:beforeAutospacing="0" w:after="0" w:afterAutospacing="0"/>
        <w:jc w:val="both"/>
        <w:rPr>
          <w:color w:val="000000"/>
        </w:rPr>
      </w:pPr>
      <w:r w:rsidRPr="001B7004">
        <w:rPr>
          <w:color w:val="000000"/>
          <w:lang w:val="ru-RU"/>
        </w:rPr>
        <w:t xml:space="preserve">               - </w:t>
      </w:r>
      <w:r w:rsidR="00671FDC" w:rsidRPr="001B7004">
        <w:rPr>
          <w:color w:val="000000"/>
        </w:rPr>
        <w:t>А що вже за своїх синів, то, їй-</w:t>
      </w:r>
      <w:r w:rsidRPr="001B7004">
        <w:rPr>
          <w:color w:val="000000"/>
        </w:rPr>
        <w:t>Б</w:t>
      </w:r>
      <w:r w:rsidR="00671FDC" w:rsidRPr="001B7004">
        <w:rPr>
          <w:color w:val="000000"/>
        </w:rPr>
        <w:t>огу, гріх буде не хвалити їх. В мене два сини, неначе два соколи. Що вже що, а на старість прикриють мене орлиними крилами.</w:t>
      </w:r>
      <w:r w:rsidR="005C69FE" w:rsidRPr="001B7004">
        <w:rPr>
          <w:color w:val="000000"/>
        </w:rPr>
        <w:t xml:space="preserve"> Хвалити </w:t>
      </w:r>
      <w:r w:rsidR="00591A4D" w:rsidRPr="001B7004">
        <w:rPr>
          <w:color w:val="000000"/>
        </w:rPr>
        <w:t>Б</w:t>
      </w:r>
      <w:r w:rsidR="005C69FE" w:rsidRPr="001B7004">
        <w:rPr>
          <w:color w:val="000000"/>
        </w:rPr>
        <w:t>ога, буде до кого прихилиться. Що за люба дитина мій Карпо, такий слухняний, такий тихий</w:t>
      </w:r>
    </w:p>
    <w:p w:rsidR="00671FDC" w:rsidRPr="001B7004" w:rsidRDefault="005C69FE" w:rsidP="00806FB5">
      <w:pPr>
        <w:pStyle w:val="a3"/>
        <w:spacing w:before="0" w:beforeAutospacing="0" w:after="0" w:afterAutospacing="0"/>
        <w:jc w:val="both"/>
        <w:rPr>
          <w:color w:val="000000"/>
        </w:rPr>
      </w:pPr>
      <w:r w:rsidRPr="001B7004">
        <w:rPr>
          <w:b/>
          <w:color w:val="000000"/>
        </w:rPr>
        <w:t xml:space="preserve">          </w:t>
      </w:r>
      <w:r w:rsidR="00806FB5" w:rsidRPr="001B7004">
        <w:rPr>
          <w:b/>
          <w:color w:val="000000"/>
        </w:rPr>
        <w:t>Кайдаш:</w:t>
      </w:r>
      <w:r w:rsidR="00806FB5" w:rsidRPr="001B7004">
        <w:rPr>
          <w:color w:val="000000"/>
        </w:rPr>
        <w:t xml:space="preserve"> </w:t>
      </w:r>
      <w:r w:rsidR="00671FDC" w:rsidRPr="001B7004">
        <w:rPr>
          <w:rStyle w:val="apple-converted-space"/>
          <w:color w:val="000000"/>
        </w:rPr>
        <w:t> </w:t>
      </w:r>
      <w:r w:rsidR="00671FDC" w:rsidRPr="001B7004">
        <w:rPr>
          <w:color w:val="000000"/>
        </w:rPr>
        <w:t>І годі тобі хвалитись дітьми. Хвалила ж сова своїх дітей, що нема кращих на світі, а яка ж та</w:t>
      </w:r>
      <w:r w:rsidR="00806FB5" w:rsidRPr="001B7004">
        <w:rPr>
          <w:color w:val="000000"/>
        </w:rPr>
        <w:t xml:space="preserve">м совина краса? </w:t>
      </w:r>
    </w:p>
    <w:p w:rsidR="00671FDC" w:rsidRPr="001B7004" w:rsidRDefault="005C69FE" w:rsidP="00806FB5">
      <w:pPr>
        <w:pStyle w:val="a3"/>
        <w:spacing w:before="0" w:beforeAutospacing="0" w:after="0" w:afterAutospacing="0"/>
        <w:jc w:val="both"/>
        <w:rPr>
          <w:color w:val="000000"/>
        </w:rPr>
      </w:pPr>
      <w:r w:rsidRPr="001B7004">
        <w:rPr>
          <w:b/>
          <w:color w:val="000000"/>
        </w:rPr>
        <w:t xml:space="preserve">          </w:t>
      </w:r>
      <w:r w:rsidR="00806FB5" w:rsidRPr="001B7004">
        <w:rPr>
          <w:b/>
          <w:color w:val="000000"/>
        </w:rPr>
        <w:t>Д</w:t>
      </w:r>
      <w:r w:rsidR="00806FB5" w:rsidRPr="001B7004">
        <w:rPr>
          <w:b/>
          <w:color w:val="000000"/>
          <w:lang w:val="en-US"/>
        </w:rPr>
        <w:t>o</w:t>
      </w:r>
      <w:proofErr w:type="spellStart"/>
      <w:r w:rsidR="00806FB5" w:rsidRPr="001B7004">
        <w:rPr>
          <w:b/>
          <w:color w:val="000000"/>
        </w:rPr>
        <w:t>вбушиха</w:t>
      </w:r>
      <w:proofErr w:type="spellEnd"/>
      <w:r w:rsidR="00806FB5" w:rsidRPr="001B7004">
        <w:rPr>
          <w:b/>
          <w:color w:val="000000"/>
        </w:rPr>
        <w:t>:</w:t>
      </w:r>
      <w:r w:rsidR="00671FDC" w:rsidRPr="001B7004">
        <w:rPr>
          <w:color w:val="000000"/>
        </w:rPr>
        <w:t xml:space="preserve"> Авжеж, що правда, то не гріх</w:t>
      </w:r>
      <w:r w:rsidR="00806FB5" w:rsidRPr="001B7004">
        <w:rPr>
          <w:color w:val="000000"/>
        </w:rPr>
        <w:t>.</w:t>
      </w:r>
    </w:p>
    <w:p w:rsidR="00671FDC" w:rsidRPr="001B7004" w:rsidRDefault="005C69FE" w:rsidP="00671FD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Дасть 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</w:t>
      </w:r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ог, поженимо дітей, то я для Карпа прироблю хату через сіни, В мене синами не поле засіяно. Лаврін зостанеться в моїй хаті, а Карпо житиме через сіни в противній хаті.</w:t>
      </w:r>
    </w:p>
    <w:p w:rsidR="00671FDC" w:rsidRPr="001B7004" w:rsidRDefault="000A6E83" w:rsidP="005C69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 </w:t>
      </w:r>
      <w:r w:rsidR="005C69FE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Довбиш:</w:t>
      </w:r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 то добре, свату! Як будуть шануватись, то помиряться, а як не </w:t>
      </w:r>
      <w:proofErr w:type="spellStart"/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схотять</w:t>
      </w:r>
      <w:proofErr w:type="spellEnd"/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то як </w:t>
      </w:r>
      <w:proofErr w:type="spellStart"/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схотять</w:t>
      </w:r>
      <w:proofErr w:type="spellEnd"/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! </w:t>
      </w:r>
    </w:p>
    <w:p w:rsidR="00671FDC" w:rsidRPr="001B7004" w:rsidRDefault="005C69FE" w:rsidP="00671FD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color w:val="000000"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Де вже, щоб мої сини та не помирились! На цілому світі нема таких слухняних дітей, як мої сизопері орли!</w:t>
      </w:r>
      <w:r w:rsidR="00591A4D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671FDC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Прощайте, зоставайтесь здорові! Спасибі вам за хліб, за сіль та за вашу ласкавість! </w:t>
      </w:r>
    </w:p>
    <w:p w:rsidR="00671FDC" w:rsidRPr="001B7004" w:rsidRDefault="00671FDC" w:rsidP="007C625F">
      <w:pPr>
        <w:rPr>
          <w:rFonts w:ascii="Times New Roman" w:hAnsi="Times New Roman" w:cs="Times New Roman"/>
          <w:i/>
          <w:sz w:val="24"/>
          <w:szCs w:val="24"/>
        </w:rPr>
      </w:pPr>
    </w:p>
    <w:p w:rsidR="00132587" w:rsidRDefault="00674733" w:rsidP="00497D4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2587"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  <w:r w:rsidR="00497D41" w:rsidRPr="0013258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497D41" w:rsidRPr="00132587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 </w:t>
      </w:r>
      <w:r w:rsidR="00497D41" w:rsidRPr="00132587">
        <w:rPr>
          <w:rFonts w:ascii="Times New Roman" w:hAnsi="Times New Roman" w:cs="Times New Roman"/>
          <w:b/>
          <w:sz w:val="28"/>
          <w:szCs w:val="28"/>
          <w:u w:val="single"/>
        </w:rPr>
        <w:t>дія</w:t>
      </w:r>
    </w:p>
    <w:p w:rsidR="00DC7466" w:rsidRPr="001B7004" w:rsidRDefault="00DC7466" w:rsidP="00497D4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hAnsi="Times New Roman" w:cs="Times New Roman"/>
          <w:i/>
          <w:sz w:val="24"/>
          <w:szCs w:val="24"/>
        </w:rPr>
        <w:t xml:space="preserve">(Кімната </w:t>
      </w:r>
      <w:proofErr w:type="spellStart"/>
      <w:r w:rsidRPr="001B7004">
        <w:rPr>
          <w:rFonts w:ascii="Times New Roman" w:hAnsi="Times New Roman" w:cs="Times New Roman"/>
          <w:i/>
          <w:sz w:val="24"/>
          <w:szCs w:val="24"/>
        </w:rPr>
        <w:t>Кайдашихи</w:t>
      </w:r>
      <w:proofErr w:type="spellEnd"/>
      <w:r w:rsidRPr="001B7004">
        <w:rPr>
          <w:rFonts w:ascii="Times New Roman" w:hAnsi="Times New Roman" w:cs="Times New Roman"/>
          <w:i/>
          <w:sz w:val="24"/>
          <w:szCs w:val="24"/>
        </w:rPr>
        <w:t>, яка спить)</w:t>
      </w:r>
    </w:p>
    <w:p w:rsidR="000A6E83" w:rsidRPr="001B7004" w:rsidRDefault="00384F0C" w:rsidP="000A6E83">
      <w:pPr>
        <w:pStyle w:val="a5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spellStart"/>
      <w:r w:rsidR="000A6E83"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="000A6E83" w:rsidRPr="001B7004">
        <w:rPr>
          <w:rFonts w:ascii="Times New Roman" w:hAnsi="Times New Roman" w:cs="Times New Roman"/>
          <w:sz w:val="24"/>
          <w:szCs w:val="24"/>
        </w:rPr>
        <w:t xml:space="preserve">: Мотре! </w:t>
      </w:r>
      <w:proofErr w:type="spellStart"/>
      <w:r w:rsidR="000A6E83" w:rsidRPr="001B7004">
        <w:rPr>
          <w:rFonts w:ascii="Times New Roman" w:hAnsi="Times New Roman" w:cs="Times New Roman"/>
          <w:sz w:val="24"/>
          <w:szCs w:val="24"/>
        </w:rPr>
        <w:t>Вставай</w:t>
      </w:r>
      <w:proofErr w:type="spellEnd"/>
      <w:r w:rsidR="000A6E83" w:rsidRPr="001B7004">
        <w:rPr>
          <w:rFonts w:ascii="Times New Roman" w:hAnsi="Times New Roman" w:cs="Times New Roman"/>
          <w:sz w:val="24"/>
          <w:szCs w:val="24"/>
        </w:rPr>
        <w:t xml:space="preserve">, моя дитино, затопи в печі, та як будеш </w:t>
      </w:r>
      <w:proofErr w:type="spellStart"/>
      <w:r w:rsidR="000A6E83" w:rsidRPr="001B7004">
        <w:rPr>
          <w:rFonts w:ascii="Times New Roman" w:hAnsi="Times New Roman" w:cs="Times New Roman"/>
          <w:sz w:val="24"/>
          <w:szCs w:val="24"/>
        </w:rPr>
        <w:t>розкладать</w:t>
      </w:r>
      <w:proofErr w:type="spellEnd"/>
      <w:r w:rsidR="000A6E83" w:rsidRPr="001B7004">
        <w:rPr>
          <w:rFonts w:ascii="Times New Roman" w:hAnsi="Times New Roman" w:cs="Times New Roman"/>
          <w:sz w:val="24"/>
          <w:szCs w:val="24"/>
        </w:rPr>
        <w:t xml:space="preserve"> дрова, то поклади на двох полінах переклад, та вибирай, моє серденько, товстенький переклад, щоб дрова швидше розгорілись. А як приставиш окріп, то піди видій корову та </w:t>
      </w:r>
      <w:proofErr w:type="spellStart"/>
      <w:r w:rsidR="000A6E83" w:rsidRPr="001B7004">
        <w:rPr>
          <w:rFonts w:ascii="Times New Roman" w:hAnsi="Times New Roman" w:cs="Times New Roman"/>
          <w:sz w:val="24"/>
          <w:szCs w:val="24"/>
        </w:rPr>
        <w:t>оджени</w:t>
      </w:r>
      <w:proofErr w:type="spellEnd"/>
      <w:r w:rsidR="000A6E83" w:rsidRPr="001B7004">
        <w:rPr>
          <w:rFonts w:ascii="Times New Roman" w:hAnsi="Times New Roman" w:cs="Times New Roman"/>
          <w:sz w:val="24"/>
          <w:szCs w:val="24"/>
        </w:rPr>
        <w:t xml:space="preserve"> вівці до череди.</w:t>
      </w:r>
      <w:r w:rsidR="000A6E83"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C7466" w:rsidRPr="001B7004" w:rsidRDefault="00384F0C" w:rsidP="000A6E83">
      <w:pPr>
        <w:pStyle w:val="a5"/>
        <w:rPr>
          <w:rFonts w:ascii="Times New Roman" w:hAnsi="Times New Roman" w:cs="Times New Roman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spellStart"/>
      <w:r w:rsidR="000A6E83"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="000A6E83" w:rsidRPr="001B7004">
        <w:rPr>
          <w:rFonts w:ascii="Times New Roman" w:hAnsi="Times New Roman" w:cs="Times New Roman"/>
          <w:sz w:val="24"/>
          <w:szCs w:val="24"/>
        </w:rPr>
        <w:t>:</w:t>
      </w:r>
      <w:r w:rsidR="000A6E83"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0A6E83" w:rsidRPr="001B7004">
        <w:rPr>
          <w:rFonts w:ascii="Times New Roman" w:hAnsi="Times New Roman" w:cs="Times New Roman"/>
          <w:sz w:val="24"/>
          <w:szCs w:val="24"/>
        </w:rPr>
        <w:t xml:space="preserve">Піди ж, моя доню, видій корівку. Я трохи ще полежу. Чогось я нездужаю. Так у мене болять ноги! Ох-ох-ох! </w:t>
      </w:r>
    </w:p>
    <w:p w:rsidR="000A6E83" w:rsidRPr="001B7004" w:rsidRDefault="000A6E83" w:rsidP="000A6E83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hAnsi="Times New Roman" w:cs="Times New Roman"/>
          <w:i/>
          <w:sz w:val="24"/>
          <w:szCs w:val="24"/>
        </w:rPr>
        <w:t>(Мотря п</w:t>
      </w:r>
      <w:r w:rsidRPr="001B7004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1B7004">
        <w:rPr>
          <w:rFonts w:ascii="Times New Roman" w:hAnsi="Times New Roman" w:cs="Times New Roman"/>
          <w:i/>
          <w:sz w:val="24"/>
          <w:szCs w:val="24"/>
        </w:rPr>
        <w:t>рається п</w:t>
      </w:r>
      <w:r w:rsidRPr="001B7004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1B7004">
        <w:rPr>
          <w:rFonts w:ascii="Times New Roman" w:hAnsi="Times New Roman" w:cs="Times New Roman"/>
          <w:i/>
          <w:sz w:val="24"/>
          <w:szCs w:val="24"/>
        </w:rPr>
        <w:t xml:space="preserve"> хаті)</w:t>
      </w:r>
    </w:p>
    <w:p w:rsidR="00003773" w:rsidRPr="001B7004" w:rsidRDefault="00003773" w:rsidP="000A6E83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B70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</w:t>
      </w:r>
      <w:proofErr w:type="spellStart"/>
      <w:r w:rsidRPr="001B7004">
        <w:rPr>
          <w:rFonts w:ascii="Times New Roman" w:hAnsi="Times New Roman" w:cs="Times New Roman"/>
          <w:b/>
          <w:color w:val="000000"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: Мотре!  Чом-бо ти не глядиш страви? Адже ж як </w:t>
      </w:r>
      <w:proofErr w:type="spellStart"/>
      <w:r w:rsidRPr="001B7004">
        <w:rPr>
          <w:rFonts w:ascii="Times New Roman" w:hAnsi="Times New Roman" w:cs="Times New Roman"/>
          <w:color w:val="000000"/>
          <w:sz w:val="24"/>
          <w:szCs w:val="24"/>
        </w:rPr>
        <w:t>збіжить</w:t>
      </w:r>
      <w:proofErr w:type="spellEnd"/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сало, то борщ доведеться хоч собакам вилляти.</w:t>
      </w:r>
    </w:p>
    <w:p w:rsidR="00CB1598" w:rsidRPr="001B7004" w:rsidRDefault="00CB1598" w:rsidP="00CB1598">
      <w:pPr>
        <w:pStyle w:val="a5"/>
        <w:rPr>
          <w:rFonts w:ascii="Times New Roman" w:hAnsi="Times New Roman" w:cs="Times New Roman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</w:t>
      </w:r>
      <w:r w:rsidR="005A2523"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003773"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</w:t>
      </w:r>
      <w:r w:rsidR="00003773" w:rsidRPr="001B7004">
        <w:rPr>
          <w:rFonts w:ascii="Times New Roman" w:eastAsia="Times New Roman" w:hAnsi="Times New Roman" w:cs="Times New Roman"/>
          <w:b/>
          <w:sz w:val="24"/>
          <w:szCs w:val="24"/>
          <w:lang w:val="en-US" w:eastAsia="uk-UA"/>
        </w:rPr>
        <w:t>o</w:t>
      </w:r>
      <w:proofErr w:type="spellStart"/>
      <w:r w:rsidR="00003773"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тря</w:t>
      </w:r>
      <w:proofErr w:type="spellEnd"/>
      <w:r w:rsidR="00003773"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:</w:t>
      </w:r>
      <w:r w:rsidRPr="001B7004">
        <w:rPr>
          <w:rFonts w:ascii="Times New Roman" w:hAnsi="Times New Roman" w:cs="Times New Roman"/>
          <w:sz w:val="24"/>
          <w:szCs w:val="24"/>
        </w:rPr>
        <w:t xml:space="preserve"> Якби я могла розірватися надвоє, то я б і сіни мела, і коло печі стояла.</w:t>
      </w:r>
    </w:p>
    <w:p w:rsidR="00CB1598" w:rsidRPr="001B7004" w:rsidRDefault="00CB1598" w:rsidP="00CB1598">
      <w:pPr>
        <w:pStyle w:val="a5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B7004">
        <w:rPr>
          <w:rFonts w:ascii="Times New Roman" w:hAnsi="Times New Roman" w:cs="Times New Roman"/>
          <w:sz w:val="24"/>
          <w:szCs w:val="24"/>
        </w:rPr>
        <w:t>Недобрий, дочко, сьогодні зварила борщ. Коли не вмієш гаразд, то треба вчитись. І я не вміла, але пани вивчили мене на економії.</w:t>
      </w:r>
    </w:p>
    <w:p w:rsidR="00CB1598" w:rsidRPr="001B7004" w:rsidRDefault="00CB1598" w:rsidP="00CB1598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М</w:t>
      </w:r>
      <w:r w:rsidRPr="001B7004">
        <w:rPr>
          <w:rFonts w:ascii="Times New Roman" w:eastAsia="Times New Roman" w:hAnsi="Times New Roman" w:cs="Times New Roman"/>
          <w:b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тря</w:t>
      </w:r>
      <w:proofErr w:type="spellEnd"/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Я, хвалити Бога, панщини не робила й у панів не вчилась.</w:t>
      </w:r>
    </w:p>
    <w:p w:rsidR="009F5791" w:rsidRPr="001B7004" w:rsidRDefault="009F5791" w:rsidP="009F5791">
      <w:pPr>
        <w:pStyle w:val="a5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(Заходить сусідка)</w:t>
      </w:r>
    </w:p>
    <w:p w:rsidR="009F5791" w:rsidRPr="001B7004" w:rsidRDefault="007D09B9" w:rsidP="009F579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         </w:t>
      </w:r>
      <w:r w:rsidR="009F5791" w:rsidRPr="001B70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Сусідка: 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  <w:lang w:val="en-US"/>
        </w:rPr>
        <w:t>o</w:t>
      </w:r>
      <w:proofErr w:type="spellStart"/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>бр</w:t>
      </w:r>
      <w:proofErr w:type="spellEnd"/>
      <w:r w:rsidR="009F5791" w:rsidRPr="001B7004">
        <w:rPr>
          <w:rFonts w:ascii="Times New Roman" w:hAnsi="Times New Roman" w:cs="Times New Roman"/>
          <w:color w:val="000000"/>
          <w:sz w:val="24"/>
          <w:szCs w:val="24"/>
          <w:lang w:val="en-US"/>
        </w:rPr>
        <w:t>o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  <w:lang w:val="en-US"/>
        </w:rPr>
        <w:t>o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>веч</w:t>
      </w:r>
      <w:proofErr w:type="spellEnd"/>
      <w:r w:rsidR="009F5791" w:rsidRPr="001B7004">
        <w:rPr>
          <w:rFonts w:ascii="Times New Roman" w:hAnsi="Times New Roman" w:cs="Times New Roman"/>
          <w:color w:val="000000"/>
          <w:sz w:val="24"/>
          <w:szCs w:val="24"/>
          <w:lang w:val="en-US"/>
        </w:rPr>
        <w:t>o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>ра!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Як невістка! </w:t>
      </w:r>
      <w:r w:rsidR="009F5791" w:rsidRPr="001B70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>От, мабуть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F5791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Довбиші надавали за Мотрею всякого добра.</w:t>
      </w:r>
    </w:p>
    <w:p w:rsidR="009F5791" w:rsidRPr="001B7004" w:rsidRDefault="009F5791" w:rsidP="009F5791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Де там, моє серденько! Я думала, що такі багатирі наженуть мені повний двір волів та корів, а вони пригнали одну дурну вівцю. Щось моя невістка не одчиняє при мені своєї скрині; мабуть, тим, що порожня.</w:t>
      </w:r>
    </w:p>
    <w:p w:rsidR="009F5791" w:rsidRPr="001B7004" w:rsidRDefault="009F5791" w:rsidP="009F5791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color w:val="000000"/>
          <w:sz w:val="24"/>
          <w:szCs w:val="24"/>
        </w:rPr>
        <w:t>Сусідка: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Чи робоча ж твоя невістка?  Чи тямить хоч трохи в хазяйстві?</w:t>
      </w:r>
    </w:p>
    <w:p w:rsidR="009F5791" w:rsidRPr="001B7004" w:rsidRDefault="009F5791" w:rsidP="009F5791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372185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Хліб їсти добре тямить. Все мушу вчити. Та</w:t>
      </w:r>
      <w:r w:rsidR="00372185" w:rsidRPr="001B7004">
        <w:rPr>
          <w:rFonts w:ascii="Times New Roman" w:hAnsi="Times New Roman" w:cs="Times New Roman"/>
          <w:color w:val="000000"/>
          <w:sz w:val="24"/>
          <w:szCs w:val="24"/>
        </w:rPr>
        <w:t>кого наварить борщу, що й собаки не їдять. Вранці буджу, буджу, кричу, кричу, а вона вивернеться на полу, здорова, як кобила, та тільки сопе...</w:t>
      </w:r>
    </w:p>
    <w:p w:rsidR="00372185" w:rsidRPr="001B7004" w:rsidRDefault="00372185" w:rsidP="009F5791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</w:t>
      </w:r>
      <w:r w:rsidRPr="001B7004">
        <w:rPr>
          <w:rFonts w:ascii="Times New Roman" w:eastAsia="Times New Roman" w:hAnsi="Times New Roman" w:cs="Times New Roman"/>
          <w:b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тря</w:t>
      </w:r>
      <w:proofErr w:type="spellEnd"/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Од кобили чую! Що й одної сорочки мені не справили, а судите на все село.</w:t>
      </w:r>
    </w:p>
    <w:p w:rsidR="009B113C" w:rsidRPr="001B7004" w:rsidRDefault="009B113C" w:rsidP="00523BEB">
      <w:pPr>
        <w:spacing w:after="0" w:line="240" w:lineRule="auto"/>
        <w:ind w:firstLine="60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Зах</w:t>
      </w:r>
      <w:proofErr w:type="spellEnd"/>
      <w:r w:rsidR="00523BEB" w:rsidRPr="001B700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</w:t>
      </w:r>
      <w:proofErr w:type="spellStart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дить</w:t>
      </w:r>
      <w:proofErr w:type="spellEnd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сп</w:t>
      </w:r>
      <w:proofErr w:type="spellEnd"/>
      <w:r w:rsidR="00523BEB" w:rsidRPr="001B700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</w:t>
      </w:r>
      <w:proofErr w:type="spellStart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чатку</w:t>
      </w:r>
      <w:proofErr w:type="spellEnd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Карп</w:t>
      </w:r>
      <w:r w:rsidR="00523BEB" w:rsidRPr="001B700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</w:t>
      </w:r>
      <w:r w:rsidR="00523BEB" w:rsidRPr="001B7004">
        <w:rPr>
          <w:rFonts w:ascii="Times New Roman" w:hAnsi="Times New Roman" w:cs="Times New Roman"/>
          <w:i/>
          <w:color w:val="000000"/>
          <w:sz w:val="24"/>
          <w:szCs w:val="24"/>
        </w:rPr>
        <w:t>, а п</w:t>
      </w:r>
      <w:r w:rsidR="00523BEB" w:rsidRPr="001B700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o</w:t>
      </w:r>
      <w:r w:rsidR="00523BEB" w:rsidRPr="001B7004">
        <w:rPr>
          <w:rFonts w:ascii="Times New Roman" w:hAnsi="Times New Roman" w:cs="Times New Roman"/>
          <w:i/>
          <w:color w:val="000000"/>
          <w:sz w:val="24"/>
          <w:szCs w:val="24"/>
        </w:rPr>
        <w:t>тім Кайдаш)</w:t>
      </w:r>
    </w:p>
    <w:p w:rsidR="00372185" w:rsidRPr="001B7004" w:rsidRDefault="00372185" w:rsidP="009F5791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9B113C" w:rsidRPr="001B7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113C" w:rsidRPr="001B7004">
        <w:rPr>
          <w:rFonts w:ascii="Times New Roman" w:hAnsi="Times New Roman" w:cs="Times New Roman"/>
          <w:sz w:val="24"/>
          <w:szCs w:val="24"/>
        </w:rPr>
        <w:t>Карпе!</w:t>
      </w:r>
      <w:r w:rsidR="009B113C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Чи ти чуєш, що витворяє твоя жінка?</w:t>
      </w:r>
    </w:p>
    <w:p w:rsidR="00C818D0" w:rsidRPr="001B7004" w:rsidRDefault="00C818D0" w:rsidP="009F5791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Мотре! </w:t>
      </w:r>
      <w:r w:rsidR="00D62CB7" w:rsidRPr="001B7004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лухай матері та роби діло.  Наш хліб їси, то</w:t>
      </w:r>
      <w:r w:rsidR="00D62CB7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й діл</w:t>
      </w:r>
      <w:r w:rsidR="00D62CB7" w:rsidRPr="001B7004">
        <w:rPr>
          <w:rFonts w:ascii="Times New Roman" w:hAnsi="Times New Roman" w:cs="Times New Roman"/>
          <w:color w:val="000000"/>
          <w:sz w:val="24"/>
          <w:szCs w:val="24"/>
          <w:lang w:val="en-US"/>
        </w:rPr>
        <w:t>o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2CB7" w:rsidRPr="001B7004">
        <w:rPr>
          <w:rFonts w:ascii="Times New Roman" w:hAnsi="Times New Roman" w:cs="Times New Roman"/>
          <w:color w:val="000000"/>
          <w:sz w:val="24"/>
          <w:szCs w:val="24"/>
        </w:rPr>
        <w:t>роби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62CB7" w:rsidRPr="001B7004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D62CB7" w:rsidRPr="001B7004" w:rsidRDefault="004F0C19" w:rsidP="009F5791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</w:t>
      </w:r>
      <w:r w:rsidRPr="001B7004">
        <w:rPr>
          <w:rFonts w:ascii="Times New Roman" w:eastAsia="Times New Roman" w:hAnsi="Times New Roman" w:cs="Times New Roman"/>
          <w:b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тря</w:t>
      </w:r>
      <w:proofErr w:type="spellEnd"/>
      <w:r w:rsidRPr="001B700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Хіба ж я дурно їм ваш хліб? Од ранку до вечора й рук не покладаю…</w:t>
      </w:r>
    </w:p>
    <w:p w:rsidR="009F5791" w:rsidRPr="001B7004" w:rsidRDefault="004F0C19" w:rsidP="009F5791">
      <w:pPr>
        <w:pStyle w:val="a5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А ти хотіла згорнути руки та й сидіти?  Та я тобі не подивлюся в зуби!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(</w:t>
      </w:r>
      <w:r w:rsidRPr="001B7004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</w:rPr>
        <w:t>замахнув рукою на Мотрю)</w:t>
      </w:r>
    </w:p>
    <w:p w:rsidR="004F0C19" w:rsidRPr="001B7004" w:rsidRDefault="004F0C19" w:rsidP="009F579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          Карп</w:t>
      </w: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lang w:val="en-US"/>
        </w:rPr>
        <w:t>o</w:t>
      </w: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Тату, в Мотрі є чоловік,  ви не дуже на неї махайте кулаками.</w:t>
      </w:r>
    </w:p>
    <w:p w:rsidR="007A5710" w:rsidRPr="001B7004" w:rsidRDefault="007A5710" w:rsidP="009F579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 Кайдаш:</w:t>
      </w:r>
      <w:r w:rsidR="00CD7B08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А ти чого оступаєшся за своєю жінкою? Коли хочеш, то я тобі носа </w:t>
      </w:r>
      <w:proofErr w:type="spellStart"/>
      <w:r w:rsidRPr="001B7004">
        <w:rPr>
          <w:rFonts w:ascii="Times New Roman" w:hAnsi="Times New Roman" w:cs="Times New Roman"/>
          <w:color w:val="000000"/>
          <w:sz w:val="24"/>
          <w:szCs w:val="24"/>
        </w:rPr>
        <w:t>втру</w:t>
      </w:r>
      <w:proofErr w:type="spellEnd"/>
      <w:r w:rsidRPr="001B700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A5710" w:rsidRPr="001B7004" w:rsidRDefault="00CD7B08" w:rsidP="00CD7B08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          Карп</w:t>
      </w: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lang w:val="en-US"/>
        </w:rPr>
        <w:t>o</w:t>
      </w: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7A5710" w:rsidRPr="001B7004">
        <w:rPr>
          <w:rFonts w:ascii="Times New Roman" w:hAnsi="Times New Roman" w:cs="Times New Roman"/>
          <w:color w:val="000000"/>
          <w:sz w:val="24"/>
          <w:szCs w:val="24"/>
        </w:rPr>
        <w:t>Ба не втрете! Я вже не маленький.</w:t>
      </w:r>
    </w:p>
    <w:p w:rsidR="00CD7B08" w:rsidRPr="001B7004" w:rsidRDefault="007A5710" w:rsidP="007A571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Що ви мені цвікаєте в вічі, неначе змовились.</w:t>
      </w:r>
    </w:p>
    <w:p w:rsidR="00CD7B08" w:rsidRPr="001B7004" w:rsidRDefault="00CD7B08" w:rsidP="007A5710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Карп</w:t>
      </w: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lang w:val="en-US"/>
        </w:rPr>
        <w:t>o</w:t>
      </w:r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7A5710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Тату! Не махайте не мене руками, бо й у мене руки є! </w:t>
      </w:r>
    </w:p>
    <w:p w:rsidR="00CD7B08" w:rsidRPr="001B7004" w:rsidRDefault="00CD7B08" w:rsidP="007A5710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7004">
        <w:rPr>
          <w:rFonts w:ascii="Times New Roman" w:hAnsi="Times New Roman" w:cs="Times New Roman"/>
          <w:color w:val="000000"/>
          <w:sz w:val="24"/>
          <w:szCs w:val="24"/>
        </w:rPr>
        <w:t>Пху</w:t>
      </w:r>
      <w:proofErr w:type="spellEnd"/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на тебе, сатано!</w:t>
      </w:r>
    </w:p>
    <w:p w:rsidR="00674733" w:rsidRPr="001B7004" w:rsidRDefault="00674733" w:rsidP="00674733">
      <w:pPr>
        <w:rPr>
          <w:rFonts w:ascii="Times New Roman" w:hAnsi="Times New Roman" w:cs="Times New Roman"/>
          <w:i/>
          <w:sz w:val="24"/>
          <w:szCs w:val="24"/>
        </w:rPr>
      </w:pPr>
    </w:p>
    <w:p w:rsidR="00674733" w:rsidRPr="00132587" w:rsidRDefault="00674733" w:rsidP="00674733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258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132587">
        <w:rPr>
          <w:rFonts w:ascii="Times New Roman" w:hAnsi="Times New Roman" w:cs="Times New Roman"/>
          <w:b/>
          <w:sz w:val="28"/>
          <w:szCs w:val="28"/>
          <w:u w:val="single"/>
        </w:rPr>
        <w:t xml:space="preserve"> дія</w:t>
      </w:r>
    </w:p>
    <w:p w:rsidR="00421AD5" w:rsidRPr="001B7004" w:rsidRDefault="00421AD5" w:rsidP="00693142">
      <w:pPr>
        <w:spacing w:after="0" w:line="240" w:lineRule="auto"/>
        <w:ind w:firstLine="600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hAnsi="Times New Roman" w:cs="Times New Roman"/>
          <w:i/>
          <w:sz w:val="24"/>
          <w:szCs w:val="24"/>
        </w:rPr>
        <w:t>(Мотря сидить, співає і пряде)</w:t>
      </w:r>
    </w:p>
    <w:p w:rsidR="00EC28B3" w:rsidRPr="001B7004" w:rsidRDefault="00EC28B3" w:rsidP="00304D2C">
      <w:pPr>
        <w:spacing w:after="0" w:line="240" w:lineRule="auto"/>
        <w:ind w:firstLine="60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Мотря: </w:t>
      </w:r>
      <w:r w:rsidR="00304D2C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                                 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К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ли</w:t>
      </w:r>
      <w:proofErr w:type="spellEnd"/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б мені Б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г п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міг</w:t>
      </w:r>
    </w:p>
    <w:p w:rsidR="00EC28B3" w:rsidRPr="001B7004" w:rsidRDefault="00304D2C" w:rsidP="00304D2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Свекрухи діждати,</w:t>
      </w:r>
    </w:p>
    <w:p w:rsidR="00304D2C" w:rsidRPr="001B7004" w:rsidRDefault="00EC28B3" w:rsidP="00304D2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Заставила б стару бабу</w:t>
      </w:r>
    </w:p>
    <w:p w:rsidR="00304D2C" w:rsidRPr="001B7004" w:rsidRDefault="00304D2C" w:rsidP="00304D2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Х</w:t>
      </w:r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аляндри скакати.</w:t>
      </w:r>
    </w:p>
    <w:p w:rsidR="00304D2C" w:rsidRPr="001B7004" w:rsidRDefault="00EC28B3" w:rsidP="00304D2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Скачи, скачи, стара баб</w:t>
      </w:r>
      <w:r w:rsidR="00304D2C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,</w:t>
      </w:r>
    </w:p>
    <w:p w:rsidR="00304D2C" w:rsidRPr="001B7004" w:rsidRDefault="00304D2C" w:rsidP="00304D2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Х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ч на 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дній н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жці</w:t>
      </w:r>
      <w:proofErr w:type="spellEnd"/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, а щ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б знала ,</w:t>
      </w:r>
    </w:p>
    <w:p w:rsidR="00EC28B3" w:rsidRPr="001B7004" w:rsidRDefault="00304D2C" w:rsidP="00304D2C">
      <w:pPr>
        <w:spacing w:after="0" w:line="240" w:lineRule="auto"/>
        <w:ind w:firstLine="60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Я</w:t>
      </w:r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к г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proofErr w:type="spellStart"/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дити</w:t>
      </w:r>
      <w:proofErr w:type="spellEnd"/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 м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л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uk-UA"/>
        </w:rPr>
        <w:t>o</w:t>
      </w:r>
      <w:r w:rsidR="00EC28B3"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дій невістці!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Навіщо ти, Мотре, ховаєш починки в свою скриню? 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те, що треба; не б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уду ж їх їсти.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може, й поїси: хто тебе знає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Не бійтесь, не понесу в шинок, не проп'ю і не буду напідпитку судити, як ви мене судите.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Що ж ти з ними думаєш робити? 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Помотаю на мотовило, осную та вироблю собі тонкого полотна на сорочки. </w:t>
      </w:r>
    </w:p>
    <w:p w:rsidR="008A1BE8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То це ти думаєш збиратись на своє хазяйство моїм прядивом?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Прядиво таке ваше, як і моє. </w:t>
      </w:r>
    </w:p>
    <w:p w:rsidR="008A1BE8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Дай сюди мотовило! Це не твоє, а моє. Принеси од свого батька та й мот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ай на йому, про мене.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 не дам, бо й мені треба, не випускаючи з рук мотовила.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Дай сюди, кажу тобі! Я сама зараз буду </w:t>
      </w:r>
      <w:proofErr w:type="spellStart"/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мотать</w:t>
      </w:r>
      <w:proofErr w:type="spellEnd"/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417AD2" w:rsidRPr="001B7004" w:rsidRDefault="00417AD2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Мотря 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(ухопила мотовило обома руками):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 не дам! У вас нема чого </w:t>
      </w:r>
      <w:proofErr w:type="spellStart"/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мота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ть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бо ви нічого не напряли.</w:t>
      </w:r>
    </w:p>
    <w:p w:rsidR="008A1BE8" w:rsidRPr="001B7004" w:rsidRDefault="00CE53DA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="008A1BE8"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="008A1BE8"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6931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Геть собі 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ік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нечистій матері! Дай мотовило, кажу тобі</w:t>
      </w:r>
      <w:r w:rsidR="0069314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417AD2" w:rsidRPr="001B7004" w:rsidRDefault="00417AD2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 не дам! Хіба будемо битись, чи що? 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Дай!</w:t>
      </w:r>
    </w:p>
    <w:p w:rsidR="00CE53DA" w:rsidRPr="001B7004" w:rsidRDefault="00417AD2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 не дам!</w:t>
      </w:r>
    </w:p>
    <w:p w:rsidR="00CE53DA" w:rsidRPr="001B7004" w:rsidRDefault="008A1BE8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Дай, кажу тобі!</w:t>
      </w:r>
    </w:p>
    <w:p w:rsidR="00CE53DA" w:rsidRPr="001B7004" w:rsidRDefault="00417AD2" w:rsidP="00CE53DA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="00CE53DA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Ба не дам!</w:t>
      </w:r>
    </w:p>
    <w:p w:rsidR="008A1BE8" w:rsidRPr="001B7004" w:rsidRDefault="008A1BE8" w:rsidP="00BE4EB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Fonts w:ascii="Times New Roman" w:hAnsi="Times New Roman" w:cs="Times New Roman"/>
          <w:b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Дай сюди, бо як пхну, то й ноги </w:t>
      </w:r>
      <w:proofErr w:type="spellStart"/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задереш</w:t>
      </w:r>
      <w:proofErr w:type="spellEnd"/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!</w:t>
      </w:r>
    </w:p>
    <w:p w:rsidR="00BE4EB9" w:rsidRPr="001B7004" w:rsidRDefault="00417AD2" w:rsidP="00BE4EB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lastRenderedPageBreak/>
        <w:t xml:space="preserve">Мотря 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(кричала Мотря несамовито й тягла до себе мотовило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):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Одч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епіться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бо й я вмію пхатися.</w:t>
      </w:r>
    </w:p>
    <w:p w:rsidR="00CE53DA" w:rsidRPr="001B7004" w:rsidRDefault="008A1BE8" w:rsidP="008A1BE8">
      <w:pPr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Чи ви подуріли сьогодні, чи показились,  чи в хрещика граєтесь? Покиньте мотовило!</w:t>
      </w:r>
      <w:r w:rsidR="00BE4EB9"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BE4EB9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Покиньте мотовило, бо так і впечу обох по спині кочергою! </w:t>
      </w:r>
    </w:p>
    <w:p w:rsidR="00BE4EB9" w:rsidRPr="001B7004" w:rsidRDefault="008A1BE8" w:rsidP="00BE4EB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Карп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proofErr w:type="spellStart"/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Ставте</w:t>
      </w:r>
      <w:proofErr w:type="spellEnd"/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тату, мерщій хату через сіни.</w:t>
      </w:r>
    </w:p>
    <w:p w:rsidR="008A1BE8" w:rsidRPr="001B7004" w:rsidRDefault="008A1BE8" w:rsidP="00BE4EB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Ти б </w:t>
      </w:r>
      <w:proofErr w:type="spellStart"/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лучче</w:t>
      </w:r>
      <w:proofErr w:type="spellEnd"/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свою жінку трохи приборкав, щоб не так високо літала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BE4EB9" w:rsidRPr="001B7004" w:rsidRDefault="008A1BE8" w:rsidP="00BE4EB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Карп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Хіба моя жінка курка, щоб я їй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крила </w:t>
      </w:r>
      <w:proofErr w:type="spellStart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обборкав</w:t>
      </w:r>
      <w:proofErr w:type="spellEnd"/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BE4EB9" w:rsidRPr="001B7004" w:rsidRDefault="008A1BE8" w:rsidP="00BE4EB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Карпе, не дратуй мене, коли хочеш, щоб і в тебе була ціла чуприна.</w:t>
      </w:r>
    </w:p>
    <w:p w:rsidR="00BE4EB9" w:rsidRPr="001B7004" w:rsidRDefault="008A1BE8" w:rsidP="00BE4EB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Карп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Далеко вам до 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моєї чуприни! </w:t>
      </w:r>
    </w:p>
    <w:p w:rsidR="00BE4EB9" w:rsidRPr="001B7004" w:rsidRDefault="008A1BE8" w:rsidP="00BE4EB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="00BE4EB9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Ти думаєш, що в мене руки не доросли до твоєї чуприни? </w:t>
      </w:r>
    </w:p>
    <w:p w:rsidR="00421AD5" w:rsidRPr="001B7004" w:rsidRDefault="008A1BE8" w:rsidP="00421AD5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Карп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BE4EB9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Тату! Оступіться! Не вво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дьте мене в гріх.</w:t>
      </w:r>
    </w:p>
    <w:p w:rsidR="00BE4EB9" w:rsidRPr="001B7004" w:rsidRDefault="008A1BE8" w:rsidP="00421AD5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Кайдаш: </w:t>
      </w:r>
      <w:r w:rsidR="00BE4EB9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Не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лізь, бо задушу, іродова душе! </w:t>
      </w:r>
      <w:r w:rsidR="00BE4EB9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8033D" w:rsidRPr="001B7004" w:rsidRDefault="00B8033D" w:rsidP="00421AD5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</w:p>
    <w:p w:rsidR="00B8033D" w:rsidRPr="00132587" w:rsidRDefault="00B8033D" w:rsidP="00B8033D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258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132587">
        <w:rPr>
          <w:rFonts w:ascii="Times New Roman" w:hAnsi="Times New Roman" w:cs="Times New Roman"/>
          <w:b/>
          <w:sz w:val="28"/>
          <w:szCs w:val="28"/>
          <w:u w:val="single"/>
        </w:rPr>
        <w:t>І дія</w:t>
      </w:r>
    </w:p>
    <w:p w:rsidR="007C4E98" w:rsidRPr="001B7004" w:rsidRDefault="007C4E98" w:rsidP="007C4E98">
      <w:pPr>
        <w:spacing w:after="0" w:line="240" w:lineRule="auto"/>
        <w:ind w:firstLine="600"/>
        <w:rPr>
          <w:rFonts w:ascii="Times New Roman" w:hAnsi="Times New Roman" w:cs="Times New Roman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 xml:space="preserve">Лаврін </w:t>
      </w:r>
      <w:r w:rsidRPr="001B7004">
        <w:rPr>
          <w:rFonts w:ascii="Times New Roman" w:hAnsi="Times New Roman" w:cs="Times New Roman"/>
          <w:i/>
          <w:sz w:val="24"/>
          <w:szCs w:val="24"/>
        </w:rPr>
        <w:t>(п</w:t>
      </w:r>
      <w:r w:rsidRPr="001B7004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1B7004">
        <w:rPr>
          <w:rFonts w:ascii="Times New Roman" w:hAnsi="Times New Roman" w:cs="Times New Roman"/>
          <w:i/>
          <w:sz w:val="24"/>
          <w:szCs w:val="24"/>
        </w:rPr>
        <w:t>бачив здалека дівчину і г</w:t>
      </w:r>
      <w:r w:rsidRPr="001B7004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1B7004">
        <w:rPr>
          <w:rFonts w:ascii="Times New Roman" w:hAnsi="Times New Roman" w:cs="Times New Roman"/>
          <w:i/>
          <w:sz w:val="24"/>
          <w:szCs w:val="24"/>
        </w:rPr>
        <w:t>в</w:t>
      </w:r>
      <w:r w:rsidRPr="001B7004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1B7004">
        <w:rPr>
          <w:rFonts w:ascii="Times New Roman" w:hAnsi="Times New Roman" w:cs="Times New Roman"/>
          <w:i/>
          <w:sz w:val="24"/>
          <w:szCs w:val="24"/>
        </w:rPr>
        <w:t xml:space="preserve">рить </w:t>
      </w:r>
      <w:proofErr w:type="spellStart"/>
      <w:r w:rsidRPr="001B7004">
        <w:rPr>
          <w:rFonts w:ascii="Times New Roman" w:hAnsi="Times New Roman" w:cs="Times New Roman"/>
          <w:i/>
          <w:sz w:val="24"/>
          <w:szCs w:val="24"/>
        </w:rPr>
        <w:t>пр</w:t>
      </w:r>
      <w:proofErr w:type="spellEnd"/>
      <w:r w:rsidRPr="001B7004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1B7004">
        <w:rPr>
          <w:rFonts w:ascii="Times New Roman" w:hAnsi="Times New Roman" w:cs="Times New Roman"/>
          <w:i/>
          <w:sz w:val="24"/>
          <w:szCs w:val="24"/>
        </w:rPr>
        <w:t xml:space="preserve"> себе)</w:t>
      </w:r>
      <w:r w:rsidRPr="001B700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23FC2" w:rsidRPr="001B7004">
        <w:rPr>
          <w:rFonts w:ascii="Times New Roman" w:hAnsi="Times New Roman" w:cs="Times New Roman"/>
          <w:sz w:val="24"/>
          <w:szCs w:val="24"/>
        </w:rPr>
        <w:t>Яка гарна дівчина, як рай, м</w:t>
      </w:r>
      <w:r w:rsidR="00923FC2" w:rsidRPr="001B7004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923FC2" w:rsidRPr="001B7004">
        <w:rPr>
          <w:rFonts w:ascii="Times New Roman" w:hAnsi="Times New Roman" w:cs="Times New Roman"/>
          <w:sz w:val="24"/>
          <w:szCs w:val="24"/>
        </w:rPr>
        <w:t>в черв</w:t>
      </w:r>
      <w:r w:rsidR="00923FC2" w:rsidRPr="001B7004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923FC2" w:rsidRPr="001B7004">
        <w:rPr>
          <w:rFonts w:ascii="Times New Roman" w:hAnsi="Times New Roman" w:cs="Times New Roman"/>
          <w:sz w:val="24"/>
          <w:szCs w:val="24"/>
        </w:rPr>
        <w:t>на р</w:t>
      </w:r>
      <w:r w:rsidR="00923FC2" w:rsidRPr="001B7004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 w:rsidR="00923FC2" w:rsidRPr="001B7004">
        <w:rPr>
          <w:rFonts w:ascii="Times New Roman" w:hAnsi="Times New Roman" w:cs="Times New Roman"/>
          <w:sz w:val="24"/>
          <w:szCs w:val="24"/>
        </w:rPr>
        <w:t>жа</w:t>
      </w:r>
      <w:proofErr w:type="spellEnd"/>
      <w:r w:rsidR="00923FC2" w:rsidRPr="001B7004">
        <w:rPr>
          <w:rFonts w:ascii="Times New Roman" w:hAnsi="Times New Roman" w:cs="Times New Roman"/>
          <w:sz w:val="24"/>
          <w:szCs w:val="24"/>
        </w:rPr>
        <w:t>, п</w:t>
      </w:r>
      <w:r w:rsidR="00923FC2" w:rsidRPr="001B7004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923FC2" w:rsidRPr="001B7004">
        <w:rPr>
          <w:rFonts w:ascii="Times New Roman" w:hAnsi="Times New Roman" w:cs="Times New Roman"/>
          <w:sz w:val="24"/>
          <w:szCs w:val="24"/>
        </w:rPr>
        <w:t xml:space="preserve">вита </w:t>
      </w:r>
      <w:proofErr w:type="spellStart"/>
      <w:r w:rsidR="00923FC2" w:rsidRPr="001B7004">
        <w:rPr>
          <w:rFonts w:ascii="Times New Roman" w:hAnsi="Times New Roman" w:cs="Times New Roman"/>
          <w:sz w:val="24"/>
          <w:szCs w:val="24"/>
        </w:rPr>
        <w:t>барвінк</w:t>
      </w:r>
      <w:proofErr w:type="spellEnd"/>
      <w:r w:rsidR="00923FC2" w:rsidRPr="001B7004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923FC2" w:rsidRPr="001B7004">
        <w:rPr>
          <w:rFonts w:ascii="Times New Roman" w:hAnsi="Times New Roman" w:cs="Times New Roman"/>
          <w:sz w:val="24"/>
          <w:szCs w:val="24"/>
        </w:rPr>
        <w:t>м.</w:t>
      </w:r>
    </w:p>
    <w:p w:rsidR="005F27A7" w:rsidRPr="001B7004" w:rsidRDefault="005F27A7" w:rsidP="005F27A7">
      <w:pPr>
        <w:pStyle w:val="a4"/>
        <w:numPr>
          <w:ilvl w:val="0"/>
          <w:numId w:val="2"/>
        </w:numPr>
        <w:spacing w:after="0"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1B7004">
        <w:rPr>
          <w:rFonts w:ascii="Times New Roman" w:hAnsi="Times New Roman" w:cs="Times New Roman"/>
          <w:color w:val="000000"/>
          <w:sz w:val="24"/>
          <w:szCs w:val="24"/>
        </w:rPr>
        <w:t>Добривечір тобі, дівчино! Чи далеко звідсіль до села?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5F27A7" w:rsidRPr="001B7004" w:rsidRDefault="005F27A7" w:rsidP="005F27A7">
      <w:pPr>
        <w:spacing w:after="0" w:line="240" w:lineRule="auto"/>
        <w:ind w:left="600"/>
        <w:rPr>
          <w:rFonts w:ascii="Times New Roman" w:hAnsi="Times New Roman" w:cs="Times New Roman"/>
          <w:b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До якого села тобі треба?</w:t>
      </w:r>
    </w:p>
    <w:p w:rsidR="005F27A7" w:rsidRPr="005F27A7" w:rsidRDefault="005F27A7" w:rsidP="005F27A7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5F27A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До того села, зв</w:t>
      </w:r>
      <w:r w:rsidR="009F7605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ідкіля ти сама.</w:t>
      </w:r>
    </w:p>
    <w:p w:rsidR="005F27A7" w:rsidRPr="005F27A7" w:rsidRDefault="005F27A7" w:rsidP="005F27A7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7A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питай, бо швидко старий будеш.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: 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Та скажи-бо, дівчино, з якого ти села, чи з </w:t>
      </w:r>
      <w:proofErr w:type="spellStart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Бієвець</w:t>
      </w:r>
      <w:proofErr w:type="spellEnd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, чи з </w:t>
      </w:r>
      <w:proofErr w:type="spellStart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Дешок</w:t>
      </w:r>
      <w:proofErr w:type="spellEnd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?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 </w:t>
      </w:r>
      <w:proofErr w:type="spellStart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Бієвець</w:t>
      </w:r>
      <w:proofErr w:type="spellEnd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тобі навіщо?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хіба не можна спитати? Як тебе звуть?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Мелашка. Оце, який ти цікавий!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як твого батька прозивають?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Охрім </w:t>
      </w:r>
      <w:proofErr w:type="spellStart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Балаш</w:t>
      </w:r>
      <w:proofErr w:type="spellEnd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Може,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хочеш знати, як і матір звуть?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ти сам </w:t>
      </w:r>
      <w:proofErr w:type="spellStart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бієвський</w:t>
      </w:r>
      <w:proofErr w:type="spellEnd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?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Ні, я з </w:t>
      </w:r>
      <w:proofErr w:type="spellStart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Семигор</w:t>
      </w:r>
      <w:proofErr w:type="spellEnd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Мене звуть Лаврін </w:t>
      </w:r>
      <w:proofErr w:type="spellStart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Кайдашенко</w:t>
      </w:r>
      <w:proofErr w:type="spellEnd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чого ж ти їдеш  в </w:t>
      </w:r>
      <w:proofErr w:type="spellStart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Бієвці</w:t>
      </w:r>
      <w:proofErr w:type="spellEnd"/>
      <w:r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?</w:t>
      </w:r>
    </w:p>
    <w:p w:rsidR="00D330E2" w:rsidRPr="00D330E2" w:rsidRDefault="00D330E2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це мене батько послав д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млина. Чи можна тебе провести?</w:t>
      </w:r>
    </w:p>
    <w:p w:rsidR="00D330E2" w:rsidRPr="001B7004" w:rsidRDefault="00D330E2" w:rsidP="00FC2148">
      <w:pPr>
        <w:spacing w:after="0" w:line="240" w:lineRule="auto"/>
        <w:ind w:firstLine="60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 xml:space="preserve">Мелашка: </w:t>
      </w:r>
      <w:r w:rsidRPr="001B7004">
        <w:rPr>
          <w:rFonts w:ascii="Times New Roman" w:hAnsi="Times New Roman" w:cs="Times New Roman"/>
          <w:sz w:val="24"/>
          <w:szCs w:val="24"/>
        </w:rPr>
        <w:t>Та я не знаю, гаразд.</w:t>
      </w: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(Мелашка </w:t>
      </w:r>
      <w:r w:rsidR="00984FF6" w:rsidRPr="001B7004">
        <w:rPr>
          <w:rFonts w:ascii="Times New Roman" w:hAnsi="Times New Roman" w:cs="Times New Roman"/>
          <w:i/>
          <w:color w:val="000000"/>
          <w:sz w:val="24"/>
          <w:szCs w:val="24"/>
        </w:rPr>
        <w:t>показує</w:t>
      </w: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984FF6" w:rsidRPr="001B7004">
        <w:rPr>
          <w:rFonts w:ascii="Times New Roman" w:hAnsi="Times New Roman" w:cs="Times New Roman"/>
          <w:i/>
          <w:color w:val="000000"/>
          <w:sz w:val="24"/>
          <w:szCs w:val="24"/>
        </w:rPr>
        <w:t>село</w:t>
      </w: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і співає пісн</w:t>
      </w:r>
      <w:r w:rsidR="00984FF6" w:rsidRPr="001B7004">
        <w:rPr>
          <w:rFonts w:ascii="Times New Roman" w:hAnsi="Times New Roman" w:cs="Times New Roman"/>
          <w:i/>
          <w:color w:val="000000"/>
          <w:sz w:val="24"/>
          <w:szCs w:val="24"/>
        </w:rPr>
        <w:t>ю)</w:t>
      </w:r>
    </w:p>
    <w:p w:rsidR="00984FF6" w:rsidRPr="001B7004" w:rsidRDefault="00FC2148" w:rsidP="00984FF6">
      <w:pPr>
        <w:spacing w:after="0" w:line="240" w:lineRule="auto"/>
        <w:ind w:firstLine="60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        </w:t>
      </w:r>
      <w:r w:rsidR="00984FF6" w:rsidRPr="001B7004">
        <w:rPr>
          <w:rFonts w:ascii="Times New Roman" w:hAnsi="Times New Roman" w:cs="Times New Roman"/>
          <w:i/>
          <w:color w:val="000000"/>
          <w:sz w:val="24"/>
          <w:szCs w:val="24"/>
        </w:rPr>
        <w:t>Цвіте терен, цвіте терен,</w:t>
      </w:r>
      <w:r w:rsidR="00984FF6" w:rsidRPr="001B7004">
        <w:rPr>
          <w:rFonts w:ascii="Times New Roman" w:hAnsi="Times New Roman" w:cs="Times New Roman"/>
          <w:i/>
          <w:color w:val="000000"/>
          <w:sz w:val="24"/>
          <w:szCs w:val="24"/>
        </w:rPr>
        <w:br/>
        <w:t xml:space="preserve">                                                                           А цвіт опадає,</w:t>
      </w:r>
      <w:r w:rsidR="00984FF6" w:rsidRPr="001B7004">
        <w:rPr>
          <w:rFonts w:ascii="Times New Roman" w:hAnsi="Times New Roman" w:cs="Times New Roman"/>
          <w:i/>
          <w:color w:val="000000"/>
          <w:sz w:val="24"/>
          <w:szCs w:val="24"/>
        </w:rPr>
        <w:br/>
        <w:t xml:space="preserve">                                                             Хто в любові не знається, }2</w:t>
      </w:r>
      <w:r w:rsidR="00984FF6" w:rsidRPr="001B7004">
        <w:rPr>
          <w:rFonts w:ascii="Times New Roman" w:hAnsi="Times New Roman" w:cs="Times New Roman"/>
          <w:i/>
          <w:color w:val="000000"/>
          <w:sz w:val="24"/>
          <w:szCs w:val="24"/>
        </w:rPr>
        <w:br/>
        <w:t xml:space="preserve">                                                                          Той горя не знає.</w:t>
      </w:r>
    </w:p>
    <w:p w:rsidR="00D330E2" w:rsidRPr="00D330E2" w:rsidRDefault="00984FF6" w:rsidP="00D330E2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: </w:t>
      </w:r>
      <w:r w:rsidR="00D330E2" w:rsidRPr="00D330E2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Мелашко!  Як побачив я тебе над водою, то неначе з криниці погожої води напився. Твоя краса, твої чорні брови неначе моє здоров'я. Як глянув я на тебе, то наче набрався здоров’я" 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984FF6" w:rsidRPr="001B7004" w:rsidRDefault="00984FF6" w:rsidP="005F27A7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Коли я твій голос коло двора почую, я зараз вилину до тебе.</w:t>
      </w:r>
    </w:p>
    <w:p w:rsidR="00087A8C" w:rsidRPr="001B7004" w:rsidRDefault="00984FF6" w:rsidP="005F27A7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: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Як я тебе за себе візьму, чи не будеш нудитись в Семигорах?</w:t>
      </w:r>
    </w:p>
    <w:p w:rsidR="00D01F89" w:rsidRPr="001B7004" w:rsidRDefault="00087A8C" w:rsidP="005F27A7">
      <w:pPr>
        <w:spacing w:after="0" w:line="240" w:lineRule="auto"/>
        <w:ind w:firstLine="60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Чого мені нудитися з тобою? Як ляжу спати, твоя тінь ніби в головах стоїть у мене. Я б прикрила твій слід листом, щоб його вітер не завіяв, піском не замів.</w:t>
      </w:r>
      <w:r w:rsidR="00984FF6"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</w:t>
      </w:r>
    </w:p>
    <w:p w:rsidR="00D01F89" w:rsidRPr="001B7004" w:rsidRDefault="00D01F89" w:rsidP="005F27A7">
      <w:pPr>
        <w:spacing w:after="0" w:line="240" w:lineRule="auto"/>
        <w:ind w:firstLine="600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01F89" w:rsidRPr="00132587" w:rsidRDefault="00D01F89" w:rsidP="00D01F89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258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132587">
        <w:rPr>
          <w:rFonts w:ascii="Times New Roman" w:hAnsi="Times New Roman" w:cs="Times New Roman"/>
          <w:b/>
          <w:sz w:val="28"/>
          <w:szCs w:val="28"/>
          <w:u w:val="single"/>
        </w:rPr>
        <w:t>ІІ дія</w:t>
      </w:r>
    </w:p>
    <w:p w:rsidR="00D01F89" w:rsidRPr="001B7004" w:rsidRDefault="00D01F89" w:rsidP="00D01F89">
      <w:pPr>
        <w:spacing w:after="0" w:line="240" w:lineRule="auto"/>
        <w:ind w:firstLine="600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hAnsi="Times New Roman" w:cs="Times New Roman"/>
          <w:i/>
          <w:sz w:val="24"/>
          <w:szCs w:val="24"/>
        </w:rPr>
        <w:t>(Мелашка у Кайдашів, місить тісто у великій діжі)</w:t>
      </w:r>
    </w:p>
    <w:p w:rsidR="00985DCD" w:rsidRPr="001B7004" w:rsidRDefault="00D01F89" w:rsidP="00D01F89">
      <w:pPr>
        <w:spacing w:after="0" w:line="240" w:lineRule="auto"/>
        <w:ind w:firstLine="600"/>
        <w:rPr>
          <w:rFonts w:ascii="Times New Roman" w:hAnsi="Times New Roman" w:cs="Times New Roman"/>
          <w:b/>
          <w:sz w:val="24"/>
          <w:szCs w:val="24"/>
        </w:rPr>
      </w:pP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Кайдашиха</w:t>
      </w:r>
      <w:proofErr w:type="spellEnd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Лавріне! Підстав своїй жінці під ноги стільчика, бач, не дістане руками й до половини діжі. Та ще витри жінці піт з лоба, а то ще в діжу покапає. Утри лиш носа своїй жінці. Он, бач, дядьки з носа виглядають.</w:t>
      </w:r>
      <w:r w:rsidR="00985DCD" w:rsidRPr="001B70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1F89" w:rsidRPr="001B7004" w:rsidRDefault="00985DCD" w:rsidP="00D01F89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Лаврін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: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01F89" w:rsidRPr="001B7004">
        <w:rPr>
          <w:rFonts w:ascii="Times New Roman" w:hAnsi="Times New Roman" w:cs="Times New Roman"/>
          <w:color w:val="000000"/>
          <w:sz w:val="24"/>
          <w:szCs w:val="24"/>
        </w:rPr>
        <w:t>Зобіжає</w:t>
      </w:r>
      <w:proofErr w:type="spellEnd"/>
      <w:r w:rsidR="00D01F89"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тебе, моє серце, мати.</w:t>
      </w:r>
    </w:p>
    <w:p w:rsidR="00D01F89" w:rsidRPr="001B7004" w:rsidRDefault="00985DCD" w:rsidP="00D01F89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b/>
          <w:sz w:val="24"/>
          <w:szCs w:val="24"/>
        </w:rPr>
        <w:t>Мелашка: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1F89" w:rsidRPr="001B7004">
        <w:rPr>
          <w:rFonts w:ascii="Times New Roman" w:hAnsi="Times New Roman" w:cs="Times New Roman"/>
          <w:color w:val="000000"/>
          <w:sz w:val="24"/>
          <w:szCs w:val="24"/>
        </w:rPr>
        <w:t>Дарма, що мати лає, аби ти мене тішив своїми очима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01F89" w:rsidRPr="001B7004" w:rsidRDefault="00D01F89" w:rsidP="00D01F89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</w:p>
    <w:p w:rsidR="004215E5" w:rsidRPr="00132587" w:rsidRDefault="004215E5" w:rsidP="004215E5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258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132587">
        <w:rPr>
          <w:rFonts w:ascii="Times New Roman" w:hAnsi="Times New Roman" w:cs="Times New Roman"/>
          <w:b/>
          <w:sz w:val="28"/>
          <w:szCs w:val="28"/>
          <w:u w:val="single"/>
        </w:rPr>
        <w:t>ІІІ дія</w:t>
      </w:r>
    </w:p>
    <w:p w:rsidR="004215E5" w:rsidRPr="001B7004" w:rsidRDefault="004215E5" w:rsidP="004215E5">
      <w:pPr>
        <w:spacing w:after="0" w:line="240" w:lineRule="auto"/>
        <w:ind w:firstLine="600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hAnsi="Times New Roman" w:cs="Times New Roman"/>
          <w:i/>
          <w:sz w:val="24"/>
          <w:szCs w:val="24"/>
        </w:rPr>
        <w:t xml:space="preserve">(Виводить </w:t>
      </w:r>
      <w:proofErr w:type="spellStart"/>
      <w:r w:rsidRPr="001B7004">
        <w:rPr>
          <w:rFonts w:ascii="Times New Roman" w:hAnsi="Times New Roman" w:cs="Times New Roman"/>
          <w:i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i/>
          <w:sz w:val="24"/>
          <w:szCs w:val="24"/>
        </w:rPr>
        <w:t xml:space="preserve"> Кайдаша розпатланого, наляканого)</w:t>
      </w:r>
    </w:p>
    <w:p w:rsidR="004215E5" w:rsidRPr="001B7004" w:rsidRDefault="004215E5" w:rsidP="004215E5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Кайдашиха</w:t>
      </w:r>
      <w:proofErr w:type="spellEnd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Та йди в хату та вечеряй!</w:t>
      </w:r>
    </w:p>
    <w:p w:rsidR="004215E5" w:rsidRPr="004215E5" w:rsidRDefault="004215E5" w:rsidP="004215E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4215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 </w:t>
      </w:r>
      <w:r w:rsidR="0063454B"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="0063454B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4215E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Жінко! Чи ти бач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иш, що то їде верхом на свинях?</w:t>
      </w:r>
    </w:p>
    <w:p w:rsidR="004215E5" w:rsidRPr="001B7004" w:rsidRDefault="0063454B" w:rsidP="004215E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lastRenderedPageBreak/>
        <w:t> </w:t>
      </w:r>
      <w:proofErr w:type="spellStart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Кайдашиха</w:t>
      </w:r>
      <w:proofErr w:type="spellEnd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4215E5" w:rsidRPr="004215E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Схаменися, </w:t>
      </w:r>
      <w:r w:rsidR="004215E5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uk-UA"/>
        </w:rPr>
        <w:t>O</w:t>
      </w:r>
      <w:proofErr w:type="spellStart"/>
      <w:r w:rsidR="004215E5"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мельку</w:t>
      </w:r>
      <w:proofErr w:type="spellEnd"/>
      <w:r w:rsidR="004215E5" w:rsidRPr="004215E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! Чи ти здурів, чи ти знавіснів! </w:t>
      </w:r>
    </w:p>
    <w:p w:rsidR="0063454B" w:rsidRPr="001B7004" w:rsidRDefault="0063454B" w:rsidP="004215E5">
      <w:pPr>
        <w:spacing w:after="0" w:line="240" w:lineRule="auto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15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 </w:t>
      </w: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Еге, здурів! Чи ти ба! Чорти їдуть верхом на свинях! А бий вас сила Божа!  А ондечки на панському бугаєві якийсь сидить пузатий, та витрішкуватий, та рогатий! Такого  пузаня я й між панами не бачив. </w:t>
      </w:r>
    </w:p>
    <w:p w:rsidR="0063454B" w:rsidRPr="0063454B" w:rsidRDefault="0063454B" w:rsidP="0063454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proofErr w:type="spellStart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Кайдашиха</w:t>
      </w:r>
      <w:proofErr w:type="spellEnd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3454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Омельку, стань та помолись богу! Що це з тобою діється?</w:t>
      </w:r>
    </w:p>
    <w:p w:rsidR="0063454B" w:rsidRPr="001B7004" w:rsidRDefault="0063454B" w:rsidP="0063454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Pr="0063454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Еге, а хіба ти не бачиш, що батько прийшов до мене в го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сті та ще з херсонським чумаком.</w:t>
      </w:r>
    </w:p>
    <w:p w:rsidR="00442E8D" w:rsidRPr="001B7004" w:rsidRDefault="00442E8D" w:rsidP="00442E8D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(заходить Палажка)</w:t>
      </w:r>
    </w:p>
    <w:p w:rsidR="00EA6725" w:rsidRPr="001B7004" w:rsidRDefault="00EA6725" w:rsidP="00EA6725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Кайдаш:</w:t>
      </w:r>
      <w:r w:rsidR="006931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>Чи ти ба! На Палажчиній голові чортячі роги!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442E8D" w:rsidRPr="001B7004" w:rsidRDefault="00442E8D" w:rsidP="00442E8D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Палажка: 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Як там він?</w:t>
      </w:r>
    </w:p>
    <w:p w:rsidR="00442E8D" w:rsidRPr="001B7004" w:rsidRDefault="00442E8D" w:rsidP="00442E8D">
      <w:pPr>
        <w:spacing w:after="0" w:line="240" w:lineRule="auto"/>
        <w:ind w:firstLine="600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>Кайдашиха</w:t>
      </w:r>
      <w:proofErr w:type="spellEnd"/>
      <w:r w:rsidRPr="001B7004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Та зле, щ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en-US"/>
        </w:rPr>
        <w:t>o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казати. Все й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en-US"/>
        </w:rPr>
        <w:t>o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му щ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en-US"/>
        </w:rPr>
        <w:t>o</w:t>
      </w:r>
      <w:proofErr w:type="spellStart"/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сь</w:t>
      </w:r>
      <w:proofErr w:type="spellEnd"/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вижається</w:t>
      </w:r>
      <w:proofErr w:type="spellEnd"/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.</w:t>
      </w:r>
      <w:r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EA6725" w:rsidRPr="001B700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Може,  поможете?</w:t>
      </w:r>
    </w:p>
    <w:p w:rsidR="00EA6725" w:rsidRPr="001B7004" w:rsidRDefault="00EA6725" w:rsidP="00442E8D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Палажка:</w:t>
      </w: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Іду я, раба божа Палажка, до раба божого Омелька все лихо одганяти з його жил, з його жовтої кості, з його червоної крові, з </w:t>
      </w:r>
      <w:proofErr w:type="spellStart"/>
      <w:r w:rsidRPr="001B7004">
        <w:rPr>
          <w:rFonts w:ascii="Times New Roman" w:hAnsi="Times New Roman" w:cs="Times New Roman"/>
          <w:color w:val="000000"/>
          <w:sz w:val="24"/>
          <w:szCs w:val="24"/>
        </w:rPr>
        <w:t>семидесяти</w:t>
      </w:r>
      <w:proofErr w:type="spellEnd"/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7004">
        <w:rPr>
          <w:rFonts w:ascii="Times New Roman" w:hAnsi="Times New Roman" w:cs="Times New Roman"/>
          <w:color w:val="000000"/>
          <w:sz w:val="24"/>
          <w:szCs w:val="24"/>
        </w:rPr>
        <w:t>суставів</w:t>
      </w:r>
      <w:proofErr w:type="spellEnd"/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. з його сивого волоса, з його голови, з його булави, з його очей, з його плечей. Зійди на ті болота, на ті очерети, де глас божий не заходить, де люди не ходять. </w:t>
      </w:r>
    </w:p>
    <w:p w:rsidR="00EA6725" w:rsidRPr="001B7004" w:rsidRDefault="00EA6725" w:rsidP="00442E8D">
      <w:pPr>
        <w:spacing w:after="0" w:line="240" w:lineRule="auto"/>
        <w:ind w:firstLine="60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>Кайдашиха</w:t>
      </w:r>
      <w:proofErr w:type="spellEnd"/>
      <w:r w:rsidRPr="001B70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дає гроші Палажці)</w:t>
      </w:r>
    </w:p>
    <w:p w:rsidR="00EA6725" w:rsidRPr="001B7004" w:rsidRDefault="00EA6725" w:rsidP="00442E8D">
      <w:pPr>
        <w:spacing w:after="0" w:line="240" w:lineRule="auto"/>
        <w:ind w:firstLine="600"/>
        <w:rPr>
          <w:rFonts w:ascii="Times New Roman" w:hAnsi="Times New Roman" w:cs="Times New Roman"/>
          <w:color w:val="000000"/>
          <w:sz w:val="24"/>
          <w:szCs w:val="24"/>
        </w:rPr>
      </w:pPr>
    </w:p>
    <w:p w:rsidR="00EA6725" w:rsidRPr="00132587" w:rsidRDefault="00EA6725" w:rsidP="00EA6725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2587"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  <w:r w:rsidRPr="0013258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X</w:t>
      </w:r>
      <w:r w:rsidRPr="00132587">
        <w:rPr>
          <w:rFonts w:ascii="Times New Roman" w:hAnsi="Times New Roman" w:cs="Times New Roman"/>
          <w:b/>
          <w:sz w:val="28"/>
          <w:szCs w:val="28"/>
          <w:u w:val="single"/>
        </w:rPr>
        <w:t xml:space="preserve"> дія</w:t>
      </w:r>
    </w:p>
    <w:p w:rsidR="001662FF" w:rsidRPr="001B7004" w:rsidRDefault="001662FF" w:rsidP="00EA6725">
      <w:pPr>
        <w:spacing w:after="0" w:line="240" w:lineRule="auto"/>
        <w:ind w:firstLine="60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B7004">
        <w:rPr>
          <w:rFonts w:ascii="Times New Roman" w:hAnsi="Times New Roman" w:cs="Times New Roman"/>
          <w:sz w:val="24"/>
          <w:szCs w:val="24"/>
        </w:rPr>
        <w:t>(</w:t>
      </w:r>
      <w:r w:rsidRPr="001B7004">
        <w:rPr>
          <w:rFonts w:ascii="Times New Roman" w:hAnsi="Times New Roman" w:cs="Times New Roman"/>
          <w:i/>
          <w:sz w:val="24"/>
          <w:szCs w:val="24"/>
        </w:rPr>
        <w:t xml:space="preserve">Мотря вийшла з </w:t>
      </w:r>
      <w:r w:rsidR="007F56FC" w:rsidRPr="001B7004">
        <w:rPr>
          <w:rFonts w:ascii="Times New Roman" w:hAnsi="Times New Roman" w:cs="Times New Roman"/>
          <w:i/>
          <w:sz w:val="24"/>
          <w:szCs w:val="24"/>
        </w:rPr>
        <w:t>віником</w:t>
      </w:r>
      <w:r w:rsidRPr="001B700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7F56FC" w:rsidRPr="001B7004">
        <w:rPr>
          <w:rFonts w:ascii="Times New Roman" w:hAnsi="Times New Roman" w:cs="Times New Roman"/>
          <w:i/>
          <w:sz w:val="24"/>
          <w:szCs w:val="24"/>
        </w:rPr>
        <w:t>щоб</w:t>
      </w:r>
      <w:r w:rsidRPr="001B7004">
        <w:rPr>
          <w:rFonts w:ascii="Times New Roman" w:hAnsi="Times New Roman" w:cs="Times New Roman"/>
          <w:i/>
          <w:sz w:val="24"/>
          <w:szCs w:val="24"/>
        </w:rPr>
        <w:t xml:space="preserve"> замітати)</w:t>
      </w:r>
    </w:p>
    <w:p w:rsidR="007F56FC" w:rsidRPr="007F56FC" w:rsidRDefault="001662FF" w:rsidP="007F56FC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="007F56FC"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Доки я буду терпіти од тієї іродової Мелашки! </w:t>
      </w:r>
    </w:p>
    <w:p w:rsidR="007F56FC" w:rsidRPr="007F56FC" w:rsidRDefault="007F56FC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56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Мелашка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Хто це порозкидав сміття?</w:t>
      </w:r>
    </w:p>
    <w:p w:rsidR="007F56FC" w:rsidRPr="007F56FC" w:rsidRDefault="007F56FC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Я розкидала: не мети свого сміття під мою призьбу, бо я тебе ним колись на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годую.</w:t>
      </w:r>
    </w:p>
    <w:p w:rsidR="007F56FC" w:rsidRPr="007F56FC" w:rsidRDefault="007F56FC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56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Мелашка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зась! Не діждеш ти мене сміттям годувати. Нагодуй свого Карпа.</w:t>
      </w:r>
    </w:p>
    <w:p w:rsidR="007F56FC" w:rsidRPr="007F56FC" w:rsidRDefault="007F56FC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Не мети до порога, бо мені треба че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рез поріг ходити! </w:t>
      </w:r>
    </w:p>
    <w:p w:rsidR="007F56FC" w:rsidRPr="007F56FC" w:rsidRDefault="007F56FC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56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Мелашка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Авжеж, велика пані. Покаляєш, </w:t>
      </w:r>
      <w:proofErr w:type="spellStart"/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княгине</w:t>
      </w:r>
      <w:proofErr w:type="spellEnd"/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золоті підківки.</w:t>
      </w:r>
    </w:p>
    <w:p w:rsidR="007F56FC" w:rsidRPr="007F56FC" w:rsidRDefault="007F56FC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Не мети до порога, бо візьму тебе за шию, як кішку, та натовчу мордою в сміття, щоб удруг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е так не робила.</w:t>
      </w:r>
    </w:p>
    <w:p w:rsidR="007F56FC" w:rsidRPr="001B7004" w:rsidRDefault="007F56FC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56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Мелашка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А, ти, паскудо! То ти смієш мені таке говорити? Хіба ти моя свекруха? Ти думаєш, що я тобі мовчатиму? То ти мене вчиш, як малу дитину? Ось тобі, ось тобі!</w:t>
      </w:r>
    </w:p>
    <w:p w:rsidR="007F56FC" w:rsidRPr="007F56FC" w:rsidRDefault="007F56FC" w:rsidP="007F56F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(Заходять діти Мелашки з грушками)</w:t>
      </w:r>
    </w:p>
    <w:p w:rsidR="005228AB" w:rsidRPr="005228AB" w:rsidRDefault="007F56FC" w:rsidP="005228AB">
      <w:pPr>
        <w:spacing w:after="0" w:line="240" w:lineRule="auto"/>
        <w:ind w:firstLine="600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="005228AB" w:rsidRPr="005228A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 А нащо це ви рвете наші груші! </w:t>
      </w:r>
    </w:p>
    <w:p w:rsidR="005228AB" w:rsidRPr="005228AB" w:rsidRDefault="005228AB" w:rsidP="005228A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Діти:</w:t>
      </w:r>
      <w:r w:rsidRPr="005228A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Еге! Це не ваші груші. Бабуся сказали, що це груш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 батькова, а не дядькова.</w:t>
      </w:r>
    </w:p>
    <w:p w:rsidR="005228AB" w:rsidRPr="001B7004" w:rsidRDefault="005228AB" w:rsidP="005228A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Pr="005228A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Ось я вам дам груші! Зараз повикидайте мені груші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 пазух, бо я нарву кропиви, т</w:t>
      </w:r>
      <w:r w:rsidRPr="005228A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так дам (</w:t>
      </w:r>
      <w:r w:rsidRPr="005228A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Мотря кинулась до кропиви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, д</w:t>
      </w:r>
      <w:r w:rsidRPr="005228A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 xml:space="preserve">іти </w:t>
      </w: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почали плакати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).</w:t>
      </w:r>
    </w:p>
    <w:p w:rsidR="005228AB" w:rsidRPr="005228AB" w:rsidRDefault="005228AB" w:rsidP="005228A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56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Мелашка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5228A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навіщо оце ти, Мотре, б'єш моїх д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ітей? </w:t>
      </w:r>
    </w:p>
    <w:p w:rsidR="005228AB" w:rsidRPr="005228AB" w:rsidRDefault="005228AB" w:rsidP="005228A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Pr="005228A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За те, щоб не кр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али моїх груш.</w:t>
      </w:r>
    </w:p>
    <w:p w:rsidR="005228AB" w:rsidRPr="005228AB" w:rsidRDefault="005228AB" w:rsidP="005228AB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56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Мелашка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:</w:t>
      </w:r>
      <w:r w:rsidRPr="005228A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А хіба ж це твої груші? Це наша груша; хіба ж ти не знаєш, чи що?-— говорила Мелашка.</w:t>
      </w:r>
    </w:p>
    <w:p w:rsidR="0063454B" w:rsidRPr="004215E5" w:rsidRDefault="005228AB" w:rsidP="004215E5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Pr="005228AB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Ще що вигадай! На нашому городі та виросла ваша груша!</w:t>
      </w:r>
    </w:p>
    <w:p w:rsidR="007F56FC" w:rsidRPr="007F56FC" w:rsidRDefault="005228AB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F56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Мелашка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: </w:t>
      </w:r>
      <w:r w:rsidR="007F56FC"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Ідіть, діти, та рвіть груші сміливо! Це ваша груша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</w:t>
      </w:r>
    </w:p>
    <w:p w:rsidR="007F56FC" w:rsidRPr="001B7004" w:rsidRDefault="005228AB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Мотря:</w:t>
      </w:r>
      <w:r w:rsidR="007F56FC" w:rsidRPr="007F56FC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Нехай тільки влізуть у мій город вдруге, то я їм ломакою но</w:t>
      </w:r>
      <w:r w:rsidRPr="001B700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ги поперебиваю!</w:t>
      </w:r>
    </w:p>
    <w:p w:rsidR="001B7004" w:rsidRPr="001B7004" w:rsidRDefault="001B7004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</w:pPr>
      <w:r w:rsidRPr="001B700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uk-UA"/>
        </w:rPr>
        <w:t>Всі розійшлися і голос з-за кадру:</w:t>
      </w:r>
    </w:p>
    <w:p w:rsidR="001B7004" w:rsidRPr="007F56FC" w:rsidRDefault="001B7004" w:rsidP="007F56FC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Діло з </w:t>
      </w:r>
      <w:proofErr w:type="spellStart"/>
      <w:r w:rsidRPr="001B7004">
        <w:rPr>
          <w:rFonts w:ascii="Times New Roman" w:hAnsi="Times New Roman" w:cs="Times New Roman"/>
          <w:color w:val="000000"/>
          <w:sz w:val="24"/>
          <w:szCs w:val="24"/>
        </w:rPr>
        <w:t>грушею</w:t>
      </w:r>
      <w:proofErr w:type="spellEnd"/>
      <w:r w:rsidRPr="001B7004">
        <w:rPr>
          <w:rFonts w:ascii="Times New Roman" w:hAnsi="Times New Roman" w:cs="Times New Roman"/>
          <w:color w:val="000000"/>
          <w:sz w:val="24"/>
          <w:szCs w:val="24"/>
        </w:rPr>
        <w:t xml:space="preserve"> скінчилось несподівано. Груша всохла, і дві сім’ї помирились. В обох садибах настала мирнота й тиша.</w:t>
      </w:r>
    </w:p>
    <w:p w:rsidR="004215E5" w:rsidRPr="001B7004" w:rsidRDefault="004215E5" w:rsidP="004215E5">
      <w:pPr>
        <w:spacing w:after="0" w:line="240" w:lineRule="auto"/>
        <w:ind w:firstLine="600"/>
        <w:rPr>
          <w:rFonts w:ascii="Times New Roman" w:hAnsi="Times New Roman" w:cs="Times New Roman"/>
          <w:b/>
          <w:sz w:val="24"/>
          <w:szCs w:val="24"/>
        </w:rPr>
      </w:pPr>
    </w:p>
    <w:sectPr w:rsidR="004215E5" w:rsidRPr="001B70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42323"/>
    <w:multiLevelType w:val="hybridMultilevel"/>
    <w:tmpl w:val="5A0CFFEA"/>
    <w:lvl w:ilvl="0" w:tplc="AF00FFA0">
      <w:numFmt w:val="bullet"/>
      <w:lvlText w:val="-"/>
      <w:lvlJc w:val="left"/>
      <w:pPr>
        <w:ind w:left="960" w:hanging="360"/>
      </w:pPr>
      <w:rPr>
        <w:rFonts w:ascii="Georgia" w:eastAsia="Times New Roman" w:hAnsi="Georgia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62511C0A"/>
    <w:multiLevelType w:val="hybridMultilevel"/>
    <w:tmpl w:val="36E662C8"/>
    <w:lvl w:ilvl="0" w:tplc="811A2462">
      <w:numFmt w:val="bullet"/>
      <w:lvlText w:val="-"/>
      <w:lvlJc w:val="left"/>
      <w:pPr>
        <w:ind w:left="960" w:hanging="360"/>
      </w:pPr>
      <w:rPr>
        <w:rFonts w:ascii="Georgia" w:eastAsiaTheme="minorHAnsi" w:hAnsi="Georgia" w:cstheme="minorBidi" w:hint="default"/>
        <w:color w:val="000000"/>
        <w:sz w:val="22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DF9"/>
    <w:rsid w:val="00003773"/>
    <w:rsid w:val="00040B7E"/>
    <w:rsid w:val="00087A8C"/>
    <w:rsid w:val="000954AB"/>
    <w:rsid w:val="000A6E83"/>
    <w:rsid w:val="000C540E"/>
    <w:rsid w:val="00132587"/>
    <w:rsid w:val="001662FF"/>
    <w:rsid w:val="00171B3D"/>
    <w:rsid w:val="00171C17"/>
    <w:rsid w:val="0018598F"/>
    <w:rsid w:val="001B7004"/>
    <w:rsid w:val="00236D2E"/>
    <w:rsid w:val="0026243E"/>
    <w:rsid w:val="00285C69"/>
    <w:rsid w:val="002D120E"/>
    <w:rsid w:val="00304D2C"/>
    <w:rsid w:val="00322B78"/>
    <w:rsid w:val="00344ED1"/>
    <w:rsid w:val="00372185"/>
    <w:rsid w:val="00384F0C"/>
    <w:rsid w:val="003E5616"/>
    <w:rsid w:val="003F7ECE"/>
    <w:rsid w:val="00404FAF"/>
    <w:rsid w:val="00417AD2"/>
    <w:rsid w:val="004215E5"/>
    <w:rsid w:val="00421AD5"/>
    <w:rsid w:val="00442E8D"/>
    <w:rsid w:val="00463D56"/>
    <w:rsid w:val="00497D41"/>
    <w:rsid w:val="004F0C19"/>
    <w:rsid w:val="0050284A"/>
    <w:rsid w:val="005228AB"/>
    <w:rsid w:val="00523BEB"/>
    <w:rsid w:val="00591A4D"/>
    <w:rsid w:val="005A2523"/>
    <w:rsid w:val="005C69FE"/>
    <w:rsid w:val="005F27A7"/>
    <w:rsid w:val="0063454B"/>
    <w:rsid w:val="006352DD"/>
    <w:rsid w:val="00663F06"/>
    <w:rsid w:val="00671FDC"/>
    <w:rsid w:val="00674733"/>
    <w:rsid w:val="00693142"/>
    <w:rsid w:val="006D3C96"/>
    <w:rsid w:val="007075BD"/>
    <w:rsid w:val="00745043"/>
    <w:rsid w:val="007A4D3D"/>
    <w:rsid w:val="007A5710"/>
    <w:rsid w:val="007C4E98"/>
    <w:rsid w:val="007C625F"/>
    <w:rsid w:val="007D09B9"/>
    <w:rsid w:val="007F56FC"/>
    <w:rsid w:val="00806FB5"/>
    <w:rsid w:val="0083348E"/>
    <w:rsid w:val="008A1BE8"/>
    <w:rsid w:val="008B16AC"/>
    <w:rsid w:val="008C256B"/>
    <w:rsid w:val="008F0484"/>
    <w:rsid w:val="00900502"/>
    <w:rsid w:val="00923FC2"/>
    <w:rsid w:val="00927793"/>
    <w:rsid w:val="00984FF6"/>
    <w:rsid w:val="00985DCD"/>
    <w:rsid w:val="009B113C"/>
    <w:rsid w:val="009F5791"/>
    <w:rsid w:val="009F7605"/>
    <w:rsid w:val="00A372B0"/>
    <w:rsid w:val="00B8033D"/>
    <w:rsid w:val="00BA387F"/>
    <w:rsid w:val="00BD70D0"/>
    <w:rsid w:val="00BE4EB9"/>
    <w:rsid w:val="00C550A5"/>
    <w:rsid w:val="00C716F1"/>
    <w:rsid w:val="00C818D0"/>
    <w:rsid w:val="00CB1598"/>
    <w:rsid w:val="00CC0002"/>
    <w:rsid w:val="00CD7B08"/>
    <w:rsid w:val="00CE53DA"/>
    <w:rsid w:val="00D01F89"/>
    <w:rsid w:val="00D330E2"/>
    <w:rsid w:val="00D550F7"/>
    <w:rsid w:val="00D62CB7"/>
    <w:rsid w:val="00D6673C"/>
    <w:rsid w:val="00DC7466"/>
    <w:rsid w:val="00E93D2D"/>
    <w:rsid w:val="00E96AF2"/>
    <w:rsid w:val="00EA6725"/>
    <w:rsid w:val="00EC28B3"/>
    <w:rsid w:val="00ED2DF9"/>
    <w:rsid w:val="00F86854"/>
    <w:rsid w:val="00F97EA7"/>
    <w:rsid w:val="00FC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325F6-106F-4702-A468-58B93868B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0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CC0002"/>
  </w:style>
  <w:style w:type="paragraph" w:styleId="a4">
    <w:name w:val="List Paragraph"/>
    <w:basedOn w:val="a"/>
    <w:uiPriority w:val="34"/>
    <w:qFormat/>
    <w:rsid w:val="00806FB5"/>
    <w:pPr>
      <w:ind w:left="720"/>
      <w:contextualSpacing/>
    </w:pPr>
  </w:style>
  <w:style w:type="paragraph" w:styleId="a5">
    <w:name w:val="No Spacing"/>
    <w:uiPriority w:val="1"/>
    <w:qFormat/>
    <w:rsid w:val="000A6E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7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7</Pages>
  <Words>10959</Words>
  <Characters>6247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2016-11-05T08:11:00Z</dcterms:created>
  <dcterms:modified xsi:type="dcterms:W3CDTF">2017-02-06T13:43:00Z</dcterms:modified>
</cp:coreProperties>
</file>