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F1D6D" w:rsidRPr="007C16EE" w:rsidRDefault="00CF1D6D" w:rsidP="00CF1D6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i/>
          <w:color w:val="000000" w:themeColor="text1"/>
          <w:sz w:val="40"/>
          <w:szCs w:val="40"/>
          <w:shd w:val="clear" w:color="auto" w:fill="FFFFFF"/>
          <w:lang w:eastAsia="ru-RU"/>
        </w:rPr>
      </w:pPr>
      <w:r w:rsidRPr="007C16EE">
        <w:rPr>
          <w:rFonts w:ascii="Times New Roman" w:eastAsia="Times New Roman" w:hAnsi="Times New Roman" w:cs="Times New Roman"/>
          <w:b/>
          <w:bCs/>
          <w:i/>
          <w:color w:val="000000" w:themeColor="text1"/>
          <w:sz w:val="40"/>
          <w:szCs w:val="40"/>
          <w:shd w:val="clear" w:color="auto" w:fill="FFFFFF"/>
          <w:lang w:eastAsia="ru-RU"/>
        </w:rPr>
        <w:t>С</w:t>
      </w:r>
      <w:r w:rsidR="007C16EE">
        <w:rPr>
          <w:rFonts w:ascii="Times New Roman" w:eastAsia="Times New Roman" w:hAnsi="Times New Roman" w:cs="Times New Roman"/>
          <w:b/>
          <w:bCs/>
          <w:i/>
          <w:color w:val="000000" w:themeColor="text1"/>
          <w:sz w:val="40"/>
          <w:szCs w:val="40"/>
          <w:shd w:val="clear" w:color="auto" w:fill="FFFFFF"/>
          <w:lang w:eastAsia="ru-RU"/>
        </w:rPr>
        <w:t xml:space="preserve">ценарій </w:t>
      </w:r>
      <w:r w:rsidR="0086401E">
        <w:rPr>
          <w:rFonts w:ascii="Times New Roman" w:eastAsia="Times New Roman" w:hAnsi="Times New Roman" w:cs="Times New Roman"/>
          <w:b/>
          <w:bCs/>
          <w:i/>
          <w:color w:val="000000" w:themeColor="text1"/>
          <w:sz w:val="40"/>
          <w:szCs w:val="40"/>
          <w:shd w:val="clear" w:color="auto" w:fill="FFFFFF"/>
          <w:lang w:eastAsia="ru-RU"/>
        </w:rPr>
        <w:t xml:space="preserve">випускного </w:t>
      </w:r>
      <w:r w:rsidR="007C16EE">
        <w:rPr>
          <w:rFonts w:ascii="Times New Roman" w:eastAsia="Times New Roman" w:hAnsi="Times New Roman" w:cs="Times New Roman"/>
          <w:b/>
          <w:bCs/>
          <w:i/>
          <w:color w:val="000000" w:themeColor="text1"/>
          <w:sz w:val="40"/>
          <w:szCs w:val="40"/>
          <w:shd w:val="clear" w:color="auto" w:fill="FFFFFF"/>
          <w:lang w:eastAsia="ru-RU"/>
        </w:rPr>
        <w:t>свята в початковій школі</w:t>
      </w:r>
      <w:r w:rsidRPr="007C16EE">
        <w:rPr>
          <w:rFonts w:ascii="Times New Roman" w:eastAsia="Times New Roman" w:hAnsi="Times New Roman" w:cs="Times New Roman"/>
          <w:b/>
          <w:bCs/>
          <w:i/>
          <w:color w:val="000000" w:themeColor="text1"/>
          <w:sz w:val="40"/>
          <w:szCs w:val="40"/>
          <w:shd w:val="clear" w:color="auto" w:fill="FFFFFF"/>
          <w:lang w:eastAsia="ru-RU"/>
        </w:rPr>
        <w:t xml:space="preserve"> «Випускник - 2017»</w:t>
      </w:r>
    </w:p>
    <w:p w:rsidR="00194AB5" w:rsidRPr="00CF1D6D" w:rsidRDefault="00194AB5" w:rsidP="00194AB5">
      <w:pPr>
        <w:spacing w:after="0" w:line="240" w:lineRule="auto"/>
        <w:rPr>
          <w:rFonts w:ascii="Times New Roman" w:eastAsia="Times New Roman" w:hAnsi="Times New Roman" w:cs="Times New Roman"/>
          <w:bCs/>
          <w:i/>
          <w:color w:val="000000" w:themeColor="text1"/>
          <w:sz w:val="28"/>
          <w:szCs w:val="28"/>
          <w:shd w:val="clear" w:color="auto" w:fill="FFFFFF"/>
          <w:lang w:eastAsia="ru-RU"/>
        </w:rPr>
      </w:pPr>
      <w:r w:rsidRPr="00CF1D6D">
        <w:rPr>
          <w:rFonts w:ascii="Times New Roman" w:eastAsia="Times New Roman" w:hAnsi="Times New Roman" w:cs="Times New Roman"/>
          <w:bCs/>
          <w:i/>
          <w:color w:val="000000" w:themeColor="text1"/>
          <w:sz w:val="28"/>
          <w:szCs w:val="28"/>
          <w:shd w:val="clear" w:color="auto" w:fill="FFFFFF"/>
          <w:lang w:eastAsia="ru-RU"/>
        </w:rPr>
        <w:t>Заставка «Випускник 2017»</w:t>
      </w:r>
    </w:p>
    <w:p w:rsidR="00194AB5" w:rsidRPr="00CF1D6D" w:rsidRDefault="00194AB5" w:rsidP="00194AB5">
      <w:pPr>
        <w:spacing w:after="0" w:line="240" w:lineRule="auto"/>
        <w:rPr>
          <w:rFonts w:ascii="Times New Roman" w:eastAsia="Times New Roman" w:hAnsi="Times New Roman" w:cs="Times New Roman"/>
          <w:bCs/>
          <w:i/>
          <w:color w:val="000000" w:themeColor="text1"/>
          <w:sz w:val="28"/>
          <w:szCs w:val="28"/>
          <w:shd w:val="clear" w:color="auto" w:fill="FFFFFF"/>
          <w:lang w:eastAsia="ru-RU"/>
        </w:rPr>
      </w:pPr>
      <w:r w:rsidRPr="00CF1D6D">
        <w:rPr>
          <w:rFonts w:ascii="Times New Roman" w:eastAsia="Times New Roman" w:hAnsi="Times New Roman" w:cs="Times New Roman"/>
          <w:bCs/>
          <w:i/>
          <w:color w:val="000000" w:themeColor="text1"/>
          <w:sz w:val="28"/>
          <w:szCs w:val="28"/>
          <w:shd w:val="clear" w:color="auto" w:fill="FFFFFF"/>
          <w:lang w:eastAsia="ru-RU"/>
        </w:rPr>
        <w:t>Фанфари</w:t>
      </w:r>
      <w:r w:rsidR="0086401E">
        <w:rPr>
          <w:rFonts w:ascii="Times New Roman" w:eastAsia="Times New Roman" w:hAnsi="Times New Roman" w:cs="Times New Roman"/>
          <w:bCs/>
          <w:i/>
          <w:color w:val="000000" w:themeColor="text1"/>
          <w:sz w:val="28"/>
          <w:szCs w:val="28"/>
          <w:shd w:val="clear" w:color="auto" w:fill="FFFFFF"/>
          <w:lang w:eastAsia="ru-RU"/>
        </w:rPr>
        <w:t>. Початок.</w:t>
      </w:r>
    </w:p>
    <w:p w:rsidR="00194AB5" w:rsidRPr="00457379" w:rsidRDefault="00194AB5" w:rsidP="00194AB5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457379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>Вед</w:t>
      </w:r>
      <w:r w:rsidR="00C4692D" w:rsidRPr="00457379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>учий</w:t>
      </w:r>
      <w:r w:rsidRPr="00457379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>.1</w:t>
      </w:r>
      <w:r w:rsidR="00C4692D" w:rsidRPr="00457379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>:</w:t>
      </w:r>
      <w:r w:rsidRPr="00457379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 xml:space="preserve"> </w:t>
      </w:r>
      <w:ins w:id="0" w:author="Unknown">
        <w:r w:rsidRPr="00457379">
          <w:rPr>
            <w:rFonts w:ascii="Times New Roman" w:eastAsia="Times New Roman" w:hAnsi="Times New Roman" w:cs="Times New Roman"/>
            <w:color w:val="000000" w:themeColor="text1"/>
            <w:sz w:val="28"/>
            <w:szCs w:val="28"/>
            <w:lang w:val="ru-RU" w:eastAsia="ru-RU"/>
          </w:rPr>
          <w:t xml:space="preserve">Доброго дня вам, </w:t>
        </w:r>
        <w:proofErr w:type="spellStart"/>
        <w:r w:rsidRPr="00457379">
          <w:rPr>
            <w:rFonts w:ascii="Times New Roman" w:eastAsia="Times New Roman" w:hAnsi="Times New Roman" w:cs="Times New Roman"/>
            <w:color w:val="000000" w:themeColor="text1"/>
            <w:sz w:val="28"/>
            <w:szCs w:val="28"/>
            <w:lang w:val="ru-RU" w:eastAsia="ru-RU"/>
          </w:rPr>
          <w:t>дорогі</w:t>
        </w:r>
        <w:proofErr w:type="spellEnd"/>
        <w:r w:rsidRPr="00457379">
          <w:rPr>
            <w:rFonts w:ascii="Times New Roman" w:eastAsia="Times New Roman" w:hAnsi="Times New Roman" w:cs="Times New Roman"/>
            <w:color w:val="000000" w:themeColor="text1"/>
            <w:sz w:val="28"/>
            <w:szCs w:val="28"/>
            <w:lang w:val="ru-RU" w:eastAsia="ru-RU"/>
          </w:rPr>
          <w:t xml:space="preserve"> </w:t>
        </w:r>
        <w:proofErr w:type="spellStart"/>
        <w:r w:rsidRPr="00457379">
          <w:rPr>
            <w:rFonts w:ascii="Times New Roman" w:eastAsia="Times New Roman" w:hAnsi="Times New Roman" w:cs="Times New Roman"/>
            <w:color w:val="000000" w:themeColor="text1"/>
            <w:sz w:val="28"/>
            <w:szCs w:val="28"/>
            <w:lang w:val="ru-RU" w:eastAsia="ru-RU"/>
          </w:rPr>
          <w:t>наші</w:t>
        </w:r>
        <w:proofErr w:type="spellEnd"/>
        <w:r w:rsidRPr="00457379">
          <w:rPr>
            <w:rFonts w:ascii="Times New Roman" w:eastAsia="Times New Roman" w:hAnsi="Times New Roman" w:cs="Times New Roman"/>
            <w:color w:val="000000" w:themeColor="text1"/>
            <w:sz w:val="28"/>
            <w:szCs w:val="28"/>
            <w:lang w:val="ru-RU" w:eastAsia="ru-RU"/>
          </w:rPr>
          <w:t xml:space="preserve"> батьки</w:t>
        </w:r>
      </w:ins>
      <w:r w:rsidRPr="0045737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!</w:t>
      </w:r>
    </w:p>
    <w:p w:rsidR="00194AB5" w:rsidRPr="00457379" w:rsidRDefault="00194AB5" w:rsidP="00194AB5">
      <w:pPr>
        <w:spacing w:after="0" w:line="240" w:lineRule="auto"/>
        <w:rPr>
          <w:ins w:id="1" w:author="Unknown"/>
          <w:rFonts w:ascii="Times New Roman" w:eastAsia="Times New Roman" w:hAnsi="Times New Roman" w:cs="Times New Roman"/>
          <w:color w:val="000000" w:themeColor="text1"/>
          <w:sz w:val="28"/>
          <w:szCs w:val="28"/>
          <w:lang w:val="ru-RU" w:eastAsia="ru-RU"/>
        </w:rPr>
      </w:pPr>
      <w:ins w:id="2" w:author="Unknown">
        <w:r w:rsidRPr="00457379">
          <w:rPr>
            <w:rFonts w:ascii="Times New Roman" w:eastAsia="Times New Roman" w:hAnsi="Times New Roman" w:cs="Times New Roman"/>
            <w:b/>
            <w:color w:val="000000" w:themeColor="text1"/>
            <w:sz w:val="28"/>
            <w:szCs w:val="28"/>
            <w:lang w:eastAsia="ru-RU"/>
          </w:rPr>
          <w:t>В</w:t>
        </w:r>
      </w:ins>
      <w:r w:rsidRPr="00457379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>ед</w:t>
      </w:r>
      <w:r w:rsidR="00C4692D" w:rsidRPr="00457379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>учий</w:t>
      </w:r>
      <w:r w:rsidRPr="00457379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>. 2</w:t>
      </w:r>
      <w:r w:rsidR="00C4692D" w:rsidRPr="00457379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>:</w:t>
      </w:r>
      <w:r w:rsidRPr="00457379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 xml:space="preserve"> </w:t>
      </w:r>
      <w:r w:rsidRPr="0045737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Доброго дня вам, дорогі наші </w:t>
      </w:r>
      <w:ins w:id="3" w:author="Unknown">
        <w:r w:rsidRPr="00457379">
          <w:rPr>
            <w:rFonts w:ascii="Times New Roman" w:eastAsia="Times New Roman" w:hAnsi="Times New Roman" w:cs="Times New Roman"/>
            <w:color w:val="000000" w:themeColor="text1"/>
            <w:sz w:val="28"/>
            <w:szCs w:val="28"/>
            <w:lang w:val="ru-RU" w:eastAsia="ru-RU"/>
          </w:rPr>
          <w:t xml:space="preserve"> </w:t>
        </w:r>
        <w:proofErr w:type="spellStart"/>
        <w:r w:rsidRPr="00457379">
          <w:rPr>
            <w:rFonts w:ascii="Times New Roman" w:eastAsia="Times New Roman" w:hAnsi="Times New Roman" w:cs="Times New Roman"/>
            <w:color w:val="000000" w:themeColor="text1"/>
            <w:sz w:val="28"/>
            <w:szCs w:val="28"/>
            <w:lang w:val="ru-RU" w:eastAsia="ru-RU"/>
          </w:rPr>
          <w:t>вчителі</w:t>
        </w:r>
        <w:proofErr w:type="spellEnd"/>
        <w:r w:rsidRPr="00457379">
          <w:rPr>
            <w:rFonts w:ascii="Times New Roman" w:eastAsia="Times New Roman" w:hAnsi="Times New Roman" w:cs="Times New Roman"/>
            <w:color w:val="000000" w:themeColor="text1"/>
            <w:sz w:val="28"/>
            <w:szCs w:val="28"/>
            <w:lang w:val="ru-RU" w:eastAsia="ru-RU"/>
          </w:rPr>
          <w:t xml:space="preserve"> та </w:t>
        </w:r>
        <w:proofErr w:type="spellStart"/>
        <w:r w:rsidRPr="00457379">
          <w:rPr>
            <w:rFonts w:ascii="Times New Roman" w:eastAsia="Times New Roman" w:hAnsi="Times New Roman" w:cs="Times New Roman"/>
            <w:color w:val="000000" w:themeColor="text1"/>
            <w:sz w:val="28"/>
            <w:szCs w:val="28"/>
            <w:lang w:val="ru-RU" w:eastAsia="ru-RU"/>
          </w:rPr>
          <w:t>ша</w:t>
        </w:r>
        <w:r w:rsidRPr="00457379">
          <w:rPr>
            <w:rFonts w:ascii="Times New Roman" w:eastAsia="Times New Roman" w:hAnsi="Times New Roman" w:cs="Times New Roman"/>
            <w:color w:val="000000" w:themeColor="text1"/>
            <w:sz w:val="28"/>
            <w:szCs w:val="28"/>
            <w:lang w:val="ru-RU" w:eastAsia="ru-RU"/>
          </w:rPr>
          <w:softHyphen/>
          <w:t>новні</w:t>
        </w:r>
        <w:proofErr w:type="spellEnd"/>
        <w:r w:rsidRPr="00457379">
          <w:rPr>
            <w:rFonts w:ascii="Times New Roman" w:eastAsia="Times New Roman" w:hAnsi="Times New Roman" w:cs="Times New Roman"/>
            <w:color w:val="000000" w:themeColor="text1"/>
            <w:sz w:val="28"/>
            <w:szCs w:val="28"/>
            <w:lang w:val="ru-RU" w:eastAsia="ru-RU"/>
          </w:rPr>
          <w:t xml:space="preserve"> </w:t>
        </w:r>
        <w:proofErr w:type="spellStart"/>
        <w:r w:rsidRPr="00457379">
          <w:rPr>
            <w:rFonts w:ascii="Times New Roman" w:eastAsia="Times New Roman" w:hAnsi="Times New Roman" w:cs="Times New Roman"/>
            <w:color w:val="000000" w:themeColor="text1"/>
            <w:sz w:val="28"/>
            <w:szCs w:val="28"/>
            <w:lang w:val="ru-RU" w:eastAsia="ru-RU"/>
          </w:rPr>
          <w:t>гості</w:t>
        </w:r>
        <w:proofErr w:type="spellEnd"/>
        <w:r w:rsidRPr="00457379">
          <w:rPr>
            <w:rFonts w:ascii="Times New Roman" w:eastAsia="Times New Roman" w:hAnsi="Times New Roman" w:cs="Times New Roman"/>
            <w:color w:val="000000" w:themeColor="text1"/>
            <w:sz w:val="28"/>
            <w:szCs w:val="28"/>
            <w:lang w:val="ru-RU" w:eastAsia="ru-RU"/>
          </w:rPr>
          <w:t>!</w:t>
        </w:r>
      </w:ins>
    </w:p>
    <w:p w:rsidR="00194AB5" w:rsidRPr="00457379" w:rsidRDefault="00194AB5" w:rsidP="00194AB5">
      <w:pPr>
        <w:pBdr>
          <w:bottom w:val="single" w:sz="6" w:space="1" w:color="auto"/>
        </w:pBd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457379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shd w:val="clear" w:color="auto" w:fill="FFFFFF"/>
          <w:lang w:val="ru-RU" w:eastAsia="ru-RU"/>
        </w:rPr>
        <w:t>Вед</w:t>
      </w:r>
      <w:r w:rsidR="00C4692D" w:rsidRPr="00457379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shd w:val="clear" w:color="auto" w:fill="FFFFFF"/>
          <w:lang w:val="ru-RU" w:eastAsia="ru-RU"/>
        </w:rPr>
        <w:t>.</w:t>
      </w:r>
      <w:r w:rsidRPr="00457379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shd w:val="clear" w:color="auto" w:fill="FFFFFF"/>
          <w:lang w:val="ru-RU" w:eastAsia="ru-RU"/>
        </w:rPr>
        <w:t xml:space="preserve"> 1:</w:t>
      </w:r>
      <w:r w:rsidRPr="00457379"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val="ru-RU" w:eastAsia="ru-RU"/>
        </w:rPr>
        <w:t xml:space="preserve"> Говорить і </w:t>
      </w:r>
      <w:proofErr w:type="spellStart"/>
      <w:r w:rsidRPr="00457379"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val="ru-RU" w:eastAsia="ru-RU"/>
        </w:rPr>
        <w:t>показує</w:t>
      </w:r>
      <w:proofErr w:type="spellEnd"/>
      <w:r w:rsidRPr="00457379"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val="ru-RU" w:eastAsia="ru-RU"/>
        </w:rPr>
        <w:t xml:space="preserve"> 4-А </w:t>
      </w:r>
      <w:proofErr w:type="spellStart"/>
      <w:r w:rsidRPr="00457379"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val="ru-RU" w:eastAsia="ru-RU"/>
        </w:rPr>
        <w:t>клас</w:t>
      </w:r>
      <w:proofErr w:type="spellEnd"/>
      <w:r w:rsidRPr="00457379"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val="ru-RU" w:eastAsia="ru-RU"/>
        </w:rPr>
        <w:t>! </w:t>
      </w:r>
      <w:r w:rsidRPr="0045737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ru-RU" w:eastAsia="ru-RU"/>
        </w:rPr>
        <w:br/>
      </w:r>
      <w:r w:rsidRPr="00457379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shd w:val="clear" w:color="auto" w:fill="FFFFFF"/>
          <w:lang w:val="ru-RU" w:eastAsia="ru-RU"/>
        </w:rPr>
        <w:t>Вед</w:t>
      </w:r>
      <w:r w:rsidR="00C4692D" w:rsidRPr="00457379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shd w:val="clear" w:color="auto" w:fill="FFFFFF"/>
          <w:lang w:val="ru-RU" w:eastAsia="ru-RU"/>
        </w:rPr>
        <w:t>.</w:t>
      </w:r>
      <w:r w:rsidRPr="00457379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shd w:val="clear" w:color="auto" w:fill="FFFFFF"/>
          <w:lang w:val="ru-RU" w:eastAsia="ru-RU"/>
        </w:rPr>
        <w:t xml:space="preserve"> 2:</w:t>
      </w:r>
      <w:r w:rsidRPr="00457379"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val="ru-RU" w:eastAsia="ru-RU"/>
        </w:rPr>
        <w:t xml:space="preserve"> Говорить і </w:t>
      </w:r>
      <w:proofErr w:type="spellStart"/>
      <w:r w:rsidRPr="00457379"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val="ru-RU" w:eastAsia="ru-RU"/>
        </w:rPr>
        <w:t>показує</w:t>
      </w:r>
      <w:proofErr w:type="spellEnd"/>
      <w:r w:rsidRPr="00457379"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val="ru-RU" w:eastAsia="ru-RU"/>
        </w:rPr>
        <w:t xml:space="preserve"> 4-А </w:t>
      </w:r>
      <w:proofErr w:type="spellStart"/>
      <w:r w:rsidRPr="00457379"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val="ru-RU" w:eastAsia="ru-RU"/>
        </w:rPr>
        <w:t>клас</w:t>
      </w:r>
      <w:proofErr w:type="spellEnd"/>
      <w:r w:rsidRPr="00457379"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val="ru-RU" w:eastAsia="ru-RU"/>
        </w:rPr>
        <w:t>! </w:t>
      </w:r>
      <w:r w:rsidRPr="0045737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ru-RU" w:eastAsia="ru-RU"/>
        </w:rPr>
        <w:br/>
      </w:r>
      <w:r w:rsidRPr="00457379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shd w:val="clear" w:color="auto" w:fill="FFFFFF"/>
          <w:lang w:val="ru-RU" w:eastAsia="ru-RU"/>
        </w:rPr>
        <w:t>В</w:t>
      </w:r>
      <w:r w:rsidR="00C4692D" w:rsidRPr="00457379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shd w:val="clear" w:color="auto" w:fill="FFFFFF"/>
          <w:lang w:val="ru-RU" w:eastAsia="ru-RU"/>
        </w:rPr>
        <w:t>ед</w:t>
      </w:r>
      <w:r w:rsidRPr="00457379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shd w:val="clear" w:color="auto" w:fill="FFFFFF"/>
          <w:lang w:val="ru-RU" w:eastAsia="ru-RU"/>
        </w:rPr>
        <w:t>.</w:t>
      </w:r>
      <w:r w:rsidRPr="00457379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shd w:val="clear" w:color="auto" w:fill="FFFFFF"/>
          <w:lang w:val="ru-RU" w:eastAsia="ru-RU"/>
        </w:rPr>
        <w:t>1</w:t>
      </w:r>
      <w:r w:rsidRPr="00457379"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val="ru-RU" w:eastAsia="ru-RU"/>
        </w:rPr>
        <w:t xml:space="preserve">: </w:t>
      </w:r>
      <w:proofErr w:type="spellStart"/>
      <w:r w:rsidRPr="00457379"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val="ru-RU" w:eastAsia="ru-RU"/>
        </w:rPr>
        <w:t>Починаємо</w:t>
      </w:r>
      <w:proofErr w:type="spellEnd"/>
      <w:r w:rsidRPr="00457379"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val="ru-RU" w:eastAsia="ru-RU"/>
        </w:rPr>
        <w:t xml:space="preserve"> </w:t>
      </w:r>
      <w:proofErr w:type="spellStart"/>
      <w:r w:rsidRPr="00457379"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val="ru-RU" w:eastAsia="ru-RU"/>
        </w:rPr>
        <w:t>пряму</w:t>
      </w:r>
      <w:proofErr w:type="spellEnd"/>
      <w:r w:rsidRPr="00457379"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val="ru-RU" w:eastAsia="ru-RU"/>
        </w:rPr>
        <w:t xml:space="preserve"> </w:t>
      </w:r>
      <w:proofErr w:type="spellStart"/>
      <w:r w:rsidRPr="00457379"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val="ru-RU" w:eastAsia="ru-RU"/>
        </w:rPr>
        <w:t>трансляцію</w:t>
      </w:r>
      <w:proofErr w:type="spellEnd"/>
      <w:r w:rsidRPr="00457379"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val="ru-RU" w:eastAsia="ru-RU"/>
        </w:rPr>
        <w:t xml:space="preserve"> з </w:t>
      </w:r>
      <w:r w:rsidRPr="00457379"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ru-RU"/>
        </w:rPr>
        <w:t xml:space="preserve">Каховської </w:t>
      </w:r>
      <w:r w:rsidRPr="00457379"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val="ru-RU" w:eastAsia="ru-RU"/>
        </w:rPr>
        <w:t xml:space="preserve"> </w:t>
      </w:r>
      <w:proofErr w:type="spellStart"/>
      <w:r w:rsidRPr="00457379"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val="ru-RU" w:eastAsia="ru-RU"/>
        </w:rPr>
        <w:t>загальноосвітньої</w:t>
      </w:r>
      <w:proofErr w:type="spellEnd"/>
      <w:r w:rsidRPr="00457379"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val="ru-RU" w:eastAsia="ru-RU"/>
        </w:rPr>
        <w:t xml:space="preserve"> </w:t>
      </w:r>
      <w:proofErr w:type="spellStart"/>
      <w:r w:rsidRPr="00457379"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val="ru-RU" w:eastAsia="ru-RU"/>
        </w:rPr>
        <w:t>школи</w:t>
      </w:r>
      <w:proofErr w:type="spellEnd"/>
      <w:r w:rsidRPr="00457379"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ru-RU"/>
        </w:rPr>
        <w:t xml:space="preserve"> І – ІІІ ступенів № 4</w:t>
      </w:r>
      <w:r w:rsidRPr="00457379"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val="ru-RU" w:eastAsia="ru-RU"/>
        </w:rPr>
        <w:t xml:space="preserve">. </w:t>
      </w:r>
      <w:proofErr w:type="spellStart"/>
      <w:r w:rsidRPr="00457379"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val="ru-RU" w:eastAsia="ru-RU"/>
        </w:rPr>
        <w:t>Слухайте</w:t>
      </w:r>
      <w:proofErr w:type="spellEnd"/>
      <w:r w:rsidRPr="00457379"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val="ru-RU" w:eastAsia="ru-RU"/>
        </w:rPr>
        <w:t xml:space="preserve">! </w:t>
      </w:r>
      <w:r w:rsidRPr="00457379"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ru-RU"/>
        </w:rPr>
        <w:t>Дивіться</w:t>
      </w:r>
      <w:r w:rsidRPr="00457379"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val="ru-RU" w:eastAsia="ru-RU"/>
        </w:rPr>
        <w:t>! </w:t>
      </w:r>
      <w:r w:rsidRPr="0045737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ru-RU" w:eastAsia="ru-RU"/>
        </w:rPr>
        <w:br/>
      </w:r>
      <w:r w:rsidRPr="00457379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shd w:val="clear" w:color="auto" w:fill="FFFFFF"/>
          <w:lang w:val="ru-RU" w:eastAsia="ru-RU"/>
        </w:rPr>
        <w:t>В</w:t>
      </w:r>
      <w:r w:rsidR="00C4692D" w:rsidRPr="00457379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shd w:val="clear" w:color="auto" w:fill="FFFFFF"/>
          <w:lang w:val="ru-RU" w:eastAsia="ru-RU"/>
        </w:rPr>
        <w:t>ед</w:t>
      </w:r>
      <w:r w:rsidRPr="00457379"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val="ru-RU" w:eastAsia="ru-RU"/>
        </w:rPr>
        <w:t>.</w:t>
      </w:r>
      <w:r w:rsidRPr="00457379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shd w:val="clear" w:color="auto" w:fill="FFFFFF"/>
          <w:lang w:val="ru-RU" w:eastAsia="ru-RU"/>
        </w:rPr>
        <w:t>2</w:t>
      </w:r>
      <w:r w:rsidRPr="00457379"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val="ru-RU" w:eastAsia="ru-RU"/>
        </w:rPr>
        <w:t xml:space="preserve">: І не </w:t>
      </w:r>
      <w:proofErr w:type="spellStart"/>
      <w:r w:rsidRPr="00457379"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val="ru-RU" w:eastAsia="ru-RU"/>
        </w:rPr>
        <w:t>кажіть</w:t>
      </w:r>
      <w:proofErr w:type="spellEnd"/>
      <w:r w:rsidRPr="00457379"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val="ru-RU" w:eastAsia="ru-RU"/>
        </w:rPr>
        <w:t xml:space="preserve">, </w:t>
      </w:r>
      <w:proofErr w:type="spellStart"/>
      <w:r w:rsidRPr="00457379"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val="ru-RU" w:eastAsia="ru-RU"/>
        </w:rPr>
        <w:t>що</w:t>
      </w:r>
      <w:proofErr w:type="spellEnd"/>
      <w:r w:rsidRPr="00457379"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val="ru-RU" w:eastAsia="ru-RU"/>
        </w:rPr>
        <w:t xml:space="preserve"> </w:t>
      </w:r>
      <w:proofErr w:type="spellStart"/>
      <w:r w:rsidRPr="00457379"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val="ru-RU" w:eastAsia="ru-RU"/>
        </w:rPr>
        <w:t>ви</w:t>
      </w:r>
      <w:proofErr w:type="spellEnd"/>
      <w:r w:rsidRPr="00457379"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val="ru-RU" w:eastAsia="ru-RU"/>
        </w:rPr>
        <w:t xml:space="preserve"> не </w:t>
      </w:r>
      <w:proofErr w:type="spellStart"/>
      <w:r w:rsidRPr="00457379"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val="ru-RU" w:eastAsia="ru-RU"/>
        </w:rPr>
        <w:t>чули</w:t>
      </w:r>
      <w:proofErr w:type="spellEnd"/>
      <w:r w:rsidRPr="00457379"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val="ru-RU" w:eastAsia="ru-RU"/>
        </w:rPr>
        <w:t>! </w:t>
      </w:r>
      <w:r w:rsidRPr="0045737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ru-RU" w:eastAsia="ru-RU"/>
        </w:rPr>
        <w:br/>
      </w:r>
      <w:r w:rsidRPr="00457379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shd w:val="clear" w:color="auto" w:fill="FFFFFF"/>
          <w:lang w:val="ru-RU" w:eastAsia="ru-RU"/>
        </w:rPr>
        <w:t>В</w:t>
      </w:r>
      <w:r w:rsidR="00C4692D" w:rsidRPr="00457379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shd w:val="clear" w:color="auto" w:fill="FFFFFF"/>
          <w:lang w:val="ru-RU" w:eastAsia="ru-RU"/>
        </w:rPr>
        <w:t>ед</w:t>
      </w:r>
      <w:r w:rsidRPr="00457379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shd w:val="clear" w:color="auto" w:fill="FFFFFF"/>
          <w:lang w:val="ru-RU" w:eastAsia="ru-RU"/>
        </w:rPr>
        <w:t>.1</w:t>
      </w:r>
      <w:r w:rsidRPr="00457379"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val="ru-RU" w:eastAsia="ru-RU"/>
        </w:rPr>
        <w:t xml:space="preserve">: І не </w:t>
      </w:r>
      <w:proofErr w:type="spellStart"/>
      <w:r w:rsidRPr="00457379"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val="ru-RU" w:eastAsia="ru-RU"/>
        </w:rPr>
        <w:t>кажіть</w:t>
      </w:r>
      <w:proofErr w:type="spellEnd"/>
      <w:r w:rsidRPr="00457379"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val="ru-RU" w:eastAsia="ru-RU"/>
        </w:rPr>
        <w:t xml:space="preserve">, </w:t>
      </w:r>
      <w:proofErr w:type="spellStart"/>
      <w:r w:rsidRPr="00457379"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val="ru-RU" w:eastAsia="ru-RU"/>
        </w:rPr>
        <w:t>що</w:t>
      </w:r>
      <w:proofErr w:type="spellEnd"/>
      <w:r w:rsidRPr="00457379"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val="ru-RU" w:eastAsia="ru-RU"/>
        </w:rPr>
        <w:t xml:space="preserve"> </w:t>
      </w:r>
      <w:proofErr w:type="spellStart"/>
      <w:r w:rsidRPr="00457379"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val="ru-RU" w:eastAsia="ru-RU"/>
        </w:rPr>
        <w:t>ви</w:t>
      </w:r>
      <w:proofErr w:type="spellEnd"/>
      <w:r w:rsidRPr="00457379"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val="ru-RU" w:eastAsia="ru-RU"/>
        </w:rPr>
        <w:t xml:space="preserve"> не </w:t>
      </w:r>
      <w:proofErr w:type="spellStart"/>
      <w:r w:rsidRPr="00457379"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val="ru-RU" w:eastAsia="ru-RU"/>
        </w:rPr>
        <w:t>бачили</w:t>
      </w:r>
      <w:proofErr w:type="spellEnd"/>
      <w:r w:rsidRPr="00457379"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val="ru-RU" w:eastAsia="ru-RU"/>
        </w:rPr>
        <w:t>! </w:t>
      </w:r>
      <w:r w:rsidRPr="0045737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ru-RU" w:eastAsia="ru-RU"/>
        </w:rPr>
        <w:br/>
      </w:r>
      <w:proofErr w:type="spellStart"/>
      <w:r w:rsidRPr="00457379"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val="ru-RU" w:eastAsia="ru-RU"/>
        </w:rPr>
        <w:t>Сьогодні</w:t>
      </w:r>
      <w:proofErr w:type="spellEnd"/>
      <w:r w:rsidRPr="00457379"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val="ru-RU" w:eastAsia="ru-RU"/>
        </w:rPr>
        <w:t xml:space="preserve"> в наш</w:t>
      </w:r>
      <w:proofErr w:type="spellStart"/>
      <w:r w:rsidRPr="00457379"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ru-RU"/>
        </w:rPr>
        <w:t>ій</w:t>
      </w:r>
      <w:proofErr w:type="spellEnd"/>
      <w:r w:rsidRPr="00457379"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ru-RU"/>
        </w:rPr>
        <w:t xml:space="preserve"> школі</w:t>
      </w:r>
      <w:r w:rsidRPr="00457379"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val="ru-RU" w:eastAsia="ru-RU"/>
        </w:rPr>
        <w:t xml:space="preserve"> свято! </w:t>
      </w:r>
      <w:r w:rsidRPr="0045737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ru-RU" w:eastAsia="ru-RU"/>
        </w:rPr>
        <w:br/>
      </w:r>
      <w:r w:rsidRPr="00457379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shd w:val="clear" w:color="auto" w:fill="FFFFFF"/>
          <w:lang w:val="ru-RU" w:eastAsia="ru-RU"/>
        </w:rPr>
        <w:t>В</w:t>
      </w:r>
      <w:r w:rsidR="00C4692D" w:rsidRPr="00457379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shd w:val="clear" w:color="auto" w:fill="FFFFFF"/>
          <w:lang w:val="ru-RU" w:eastAsia="ru-RU"/>
        </w:rPr>
        <w:t>ед</w:t>
      </w:r>
      <w:r w:rsidRPr="00457379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shd w:val="clear" w:color="auto" w:fill="FFFFFF"/>
          <w:lang w:val="ru-RU" w:eastAsia="ru-RU"/>
        </w:rPr>
        <w:t>.2</w:t>
      </w:r>
      <w:r w:rsidRPr="00457379"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val="ru-RU" w:eastAsia="ru-RU"/>
        </w:rPr>
        <w:t xml:space="preserve">: Свято? А з </w:t>
      </w:r>
      <w:proofErr w:type="spellStart"/>
      <w:r w:rsidRPr="00457379"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val="ru-RU" w:eastAsia="ru-RU"/>
        </w:rPr>
        <w:t>якої</w:t>
      </w:r>
      <w:proofErr w:type="spellEnd"/>
      <w:r w:rsidRPr="00457379"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val="ru-RU" w:eastAsia="ru-RU"/>
        </w:rPr>
        <w:t xml:space="preserve"> </w:t>
      </w:r>
      <w:proofErr w:type="spellStart"/>
      <w:r w:rsidRPr="00457379"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val="ru-RU" w:eastAsia="ru-RU"/>
        </w:rPr>
        <w:t>нагоди</w:t>
      </w:r>
      <w:proofErr w:type="spellEnd"/>
      <w:r w:rsidRPr="00457379"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val="ru-RU" w:eastAsia="ru-RU"/>
        </w:rPr>
        <w:t>? </w:t>
      </w:r>
      <w:r w:rsidRPr="0045737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ru-RU" w:eastAsia="ru-RU"/>
        </w:rPr>
        <w:br/>
      </w:r>
      <w:r w:rsidRPr="00457379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shd w:val="clear" w:color="auto" w:fill="FFFFFF"/>
          <w:lang w:val="ru-RU" w:eastAsia="ru-RU"/>
        </w:rPr>
        <w:t>В</w:t>
      </w:r>
      <w:r w:rsidR="00C4692D" w:rsidRPr="00457379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shd w:val="clear" w:color="auto" w:fill="FFFFFF"/>
          <w:lang w:val="ru-RU" w:eastAsia="ru-RU"/>
        </w:rPr>
        <w:t>ед</w:t>
      </w:r>
      <w:r w:rsidRPr="00457379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shd w:val="clear" w:color="auto" w:fill="FFFFFF"/>
          <w:lang w:val="ru-RU" w:eastAsia="ru-RU"/>
        </w:rPr>
        <w:t>.1</w:t>
      </w:r>
      <w:r w:rsidRPr="00457379"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val="ru-RU" w:eastAsia="ru-RU"/>
        </w:rPr>
        <w:t xml:space="preserve">: З </w:t>
      </w:r>
      <w:proofErr w:type="spellStart"/>
      <w:r w:rsidRPr="00457379"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val="ru-RU" w:eastAsia="ru-RU"/>
        </w:rPr>
        <w:t>нагоди</w:t>
      </w:r>
      <w:proofErr w:type="spellEnd"/>
      <w:r w:rsidRPr="00457379"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val="ru-RU" w:eastAsia="ru-RU"/>
        </w:rPr>
        <w:t xml:space="preserve"> </w:t>
      </w:r>
      <w:proofErr w:type="spellStart"/>
      <w:r w:rsidRPr="00457379"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val="ru-RU" w:eastAsia="ru-RU"/>
        </w:rPr>
        <w:t>закінчення</w:t>
      </w:r>
      <w:proofErr w:type="spellEnd"/>
      <w:r w:rsidRPr="00457379"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val="ru-RU" w:eastAsia="ru-RU"/>
        </w:rPr>
        <w:t xml:space="preserve"> </w:t>
      </w:r>
      <w:proofErr w:type="spellStart"/>
      <w:r w:rsidRPr="00457379"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val="ru-RU" w:eastAsia="ru-RU"/>
        </w:rPr>
        <w:t>початкової</w:t>
      </w:r>
      <w:proofErr w:type="spellEnd"/>
      <w:r w:rsidRPr="00457379"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val="ru-RU" w:eastAsia="ru-RU"/>
        </w:rPr>
        <w:t xml:space="preserve"> </w:t>
      </w:r>
      <w:proofErr w:type="spellStart"/>
      <w:r w:rsidRPr="00457379"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val="ru-RU" w:eastAsia="ru-RU"/>
        </w:rPr>
        <w:t>школи</w:t>
      </w:r>
      <w:proofErr w:type="spellEnd"/>
      <w:r w:rsidRPr="00457379"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ru-RU"/>
        </w:rPr>
        <w:t>.</w:t>
      </w:r>
      <w:r w:rsidRPr="00457379"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val="ru-RU" w:eastAsia="ru-RU"/>
        </w:rPr>
        <w:t xml:space="preserve">  </w:t>
      </w:r>
      <w:r w:rsidRPr="00457379"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ru-RU"/>
        </w:rPr>
        <w:t>Н</w:t>
      </w:r>
      <w:r w:rsidRPr="0045737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а нашій сцені відбудеться відкриття нового зіркового телеканалу випускників 4 – А класу  «Випускник – 2017»</w:t>
      </w:r>
    </w:p>
    <w:p w:rsidR="00194AB5" w:rsidRPr="00457379" w:rsidRDefault="00194AB5" w:rsidP="00194AB5">
      <w:pPr>
        <w:pBdr>
          <w:bottom w:val="single" w:sz="6" w:space="1" w:color="auto"/>
        </w:pBd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457379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shd w:val="clear" w:color="auto" w:fill="FFFFFF"/>
          <w:lang w:val="ru-RU" w:eastAsia="ru-RU"/>
        </w:rPr>
        <w:t>В</w:t>
      </w:r>
      <w:r w:rsidR="00C4692D" w:rsidRPr="00457379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shd w:val="clear" w:color="auto" w:fill="FFFFFF"/>
          <w:lang w:val="ru-RU" w:eastAsia="ru-RU"/>
        </w:rPr>
        <w:t>ед</w:t>
      </w:r>
      <w:r w:rsidRPr="00457379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shd w:val="clear" w:color="auto" w:fill="FFFFFF"/>
          <w:lang w:val="ru-RU" w:eastAsia="ru-RU"/>
        </w:rPr>
        <w:t>.2</w:t>
      </w:r>
      <w:r w:rsidRPr="00457379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shd w:val="clear" w:color="auto" w:fill="FFFFFF"/>
          <w:lang w:eastAsia="ru-RU"/>
        </w:rPr>
        <w:t xml:space="preserve"> </w:t>
      </w:r>
      <w:proofErr w:type="gramStart"/>
      <w:r w:rsidRPr="0045737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Сьогодні  відбудеться</w:t>
      </w:r>
      <w:proofErr w:type="gramEnd"/>
      <w:r w:rsidRPr="0045737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 презентація нових телепрограм телеканалу. Героями передач  є наші випускники – учні 4 – А класу Каховської загальноосвітньої школи І – ІІІ ступенів № 4.</w:t>
      </w:r>
    </w:p>
    <w:p w:rsidR="00457379" w:rsidRPr="00457379" w:rsidRDefault="00457379" w:rsidP="006F177F">
      <w:pPr>
        <w:spacing w:after="0" w:line="240" w:lineRule="auto"/>
        <w:rPr>
          <w:ins w:id="4" w:author="Unknown"/>
          <w:rFonts w:ascii="Times New Roman" w:eastAsia="Times New Roman" w:hAnsi="Times New Roman" w:cs="Times New Roman"/>
          <w:color w:val="000000" w:themeColor="text1"/>
          <w:sz w:val="28"/>
          <w:szCs w:val="28"/>
          <w:lang w:val="ru-RU" w:eastAsia="ru-RU"/>
        </w:rPr>
      </w:pPr>
      <w:r w:rsidRPr="00457379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Вед. 1:</w:t>
      </w:r>
      <w:ins w:id="5" w:author="Unknown">
        <w:r w:rsidRPr="00457379">
          <w:rPr>
            <w:rFonts w:ascii="Times New Roman" w:eastAsia="Times New Roman" w:hAnsi="Times New Roman" w:cs="Times New Roman"/>
            <w:bCs/>
            <w:color w:val="000000" w:themeColor="text1"/>
            <w:sz w:val="28"/>
            <w:szCs w:val="28"/>
            <w:lang w:val="ru-RU" w:eastAsia="ru-RU"/>
          </w:rPr>
          <w:t xml:space="preserve"> </w:t>
        </w:r>
      </w:ins>
      <w:r w:rsidRPr="00457379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>П</w:t>
      </w:r>
      <w:proofErr w:type="spellStart"/>
      <w:ins w:id="6" w:author="Unknown">
        <w:r w:rsidRPr="00457379">
          <w:rPr>
            <w:rFonts w:ascii="Times New Roman" w:eastAsia="Times New Roman" w:hAnsi="Times New Roman" w:cs="Times New Roman"/>
            <w:color w:val="000000" w:themeColor="text1"/>
            <w:sz w:val="28"/>
            <w:szCs w:val="28"/>
            <w:lang w:val="ru-RU" w:eastAsia="ru-RU"/>
          </w:rPr>
          <w:t>рощання</w:t>
        </w:r>
        <w:proofErr w:type="spellEnd"/>
        <w:r w:rsidRPr="00457379">
          <w:rPr>
            <w:rFonts w:ascii="Times New Roman" w:eastAsia="Times New Roman" w:hAnsi="Times New Roman" w:cs="Times New Roman"/>
            <w:color w:val="000000" w:themeColor="text1"/>
            <w:sz w:val="28"/>
            <w:szCs w:val="28"/>
            <w:lang w:val="ru-RU" w:eastAsia="ru-RU"/>
          </w:rPr>
          <w:t xml:space="preserve"> з початковою школою і </w:t>
        </w:r>
        <w:proofErr w:type="spellStart"/>
        <w:r w:rsidRPr="00457379">
          <w:rPr>
            <w:rFonts w:ascii="Times New Roman" w:eastAsia="Times New Roman" w:hAnsi="Times New Roman" w:cs="Times New Roman"/>
            <w:color w:val="000000" w:themeColor="text1"/>
            <w:sz w:val="28"/>
            <w:szCs w:val="28"/>
            <w:lang w:val="ru-RU" w:eastAsia="ru-RU"/>
          </w:rPr>
          <w:t>пе</w:t>
        </w:r>
        <w:r w:rsidRPr="00457379">
          <w:rPr>
            <w:rFonts w:ascii="Times New Roman" w:eastAsia="Times New Roman" w:hAnsi="Times New Roman" w:cs="Times New Roman"/>
            <w:color w:val="000000" w:themeColor="text1"/>
            <w:sz w:val="28"/>
            <w:szCs w:val="28"/>
            <w:lang w:val="ru-RU" w:eastAsia="ru-RU"/>
          </w:rPr>
          <w:softHyphen/>
          <w:t>рех</w:t>
        </w:r>
      </w:ins>
      <w:r w:rsidRPr="0045737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ru-RU" w:eastAsia="ru-RU"/>
        </w:rPr>
        <w:t>і</w:t>
      </w:r>
      <w:ins w:id="7" w:author="Unknown">
        <w:r w:rsidRPr="00457379">
          <w:rPr>
            <w:rFonts w:ascii="Times New Roman" w:eastAsia="Times New Roman" w:hAnsi="Times New Roman" w:cs="Times New Roman"/>
            <w:color w:val="000000" w:themeColor="text1"/>
            <w:sz w:val="28"/>
            <w:szCs w:val="28"/>
            <w:lang w:val="ru-RU" w:eastAsia="ru-RU"/>
          </w:rPr>
          <w:t>д</w:t>
        </w:r>
        <w:proofErr w:type="spellEnd"/>
        <w:r w:rsidRPr="00457379">
          <w:rPr>
            <w:rFonts w:ascii="Times New Roman" w:eastAsia="Times New Roman" w:hAnsi="Times New Roman" w:cs="Times New Roman"/>
            <w:color w:val="000000" w:themeColor="text1"/>
            <w:sz w:val="28"/>
            <w:szCs w:val="28"/>
            <w:lang w:val="ru-RU" w:eastAsia="ru-RU"/>
          </w:rPr>
          <w:t xml:space="preserve"> до старших </w:t>
        </w:r>
        <w:proofErr w:type="spellStart"/>
        <w:r w:rsidRPr="00457379">
          <w:rPr>
            <w:rFonts w:ascii="Times New Roman" w:eastAsia="Times New Roman" w:hAnsi="Times New Roman" w:cs="Times New Roman"/>
            <w:color w:val="000000" w:themeColor="text1"/>
            <w:sz w:val="28"/>
            <w:szCs w:val="28"/>
            <w:lang w:val="ru-RU" w:eastAsia="ru-RU"/>
          </w:rPr>
          <w:t>класів</w:t>
        </w:r>
        <w:proofErr w:type="spellEnd"/>
        <w:r w:rsidRPr="00457379">
          <w:rPr>
            <w:rFonts w:ascii="Times New Roman" w:eastAsia="Times New Roman" w:hAnsi="Times New Roman" w:cs="Times New Roman"/>
            <w:color w:val="000000" w:themeColor="text1"/>
            <w:sz w:val="28"/>
            <w:szCs w:val="28"/>
            <w:lang w:val="ru-RU" w:eastAsia="ru-RU"/>
          </w:rPr>
          <w:t xml:space="preserve"> –</w:t>
        </w:r>
      </w:ins>
      <w:r w:rsidRPr="0045737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це</w:t>
      </w:r>
      <w:ins w:id="8" w:author="Unknown">
        <w:r w:rsidRPr="00457379">
          <w:rPr>
            <w:rFonts w:ascii="Times New Roman" w:eastAsia="Times New Roman" w:hAnsi="Times New Roman" w:cs="Times New Roman"/>
            <w:color w:val="000000" w:themeColor="text1"/>
            <w:sz w:val="28"/>
            <w:szCs w:val="28"/>
            <w:lang w:val="ru-RU" w:eastAsia="ru-RU"/>
          </w:rPr>
          <w:t xml:space="preserve"> </w:t>
        </w:r>
        <w:proofErr w:type="spellStart"/>
        <w:r w:rsidRPr="00457379">
          <w:rPr>
            <w:rFonts w:ascii="Times New Roman" w:eastAsia="Times New Roman" w:hAnsi="Times New Roman" w:cs="Times New Roman"/>
            <w:color w:val="000000" w:themeColor="text1"/>
            <w:sz w:val="28"/>
            <w:szCs w:val="28"/>
            <w:lang w:val="ru-RU" w:eastAsia="ru-RU"/>
          </w:rPr>
          <w:t>перехід</w:t>
        </w:r>
        <w:proofErr w:type="spellEnd"/>
        <w:r w:rsidRPr="00457379">
          <w:rPr>
            <w:rFonts w:ascii="Times New Roman" w:eastAsia="Times New Roman" w:hAnsi="Times New Roman" w:cs="Times New Roman"/>
            <w:color w:val="000000" w:themeColor="text1"/>
            <w:sz w:val="28"/>
            <w:szCs w:val="28"/>
            <w:lang w:val="ru-RU" w:eastAsia="ru-RU"/>
          </w:rPr>
          <w:t xml:space="preserve"> на </w:t>
        </w:r>
        <w:proofErr w:type="spellStart"/>
        <w:r w:rsidRPr="00457379">
          <w:rPr>
            <w:rFonts w:ascii="Times New Roman" w:eastAsia="Times New Roman" w:hAnsi="Times New Roman" w:cs="Times New Roman"/>
            <w:color w:val="000000" w:themeColor="text1"/>
            <w:sz w:val="28"/>
            <w:szCs w:val="28"/>
            <w:lang w:val="ru-RU" w:eastAsia="ru-RU"/>
          </w:rPr>
          <w:t>нову</w:t>
        </w:r>
        <w:proofErr w:type="spellEnd"/>
        <w:r w:rsidRPr="00457379">
          <w:rPr>
            <w:rFonts w:ascii="Times New Roman" w:eastAsia="Times New Roman" w:hAnsi="Times New Roman" w:cs="Times New Roman"/>
            <w:color w:val="000000" w:themeColor="text1"/>
            <w:sz w:val="28"/>
            <w:szCs w:val="28"/>
            <w:lang w:val="ru-RU" w:eastAsia="ru-RU"/>
          </w:rPr>
          <w:t xml:space="preserve"> </w:t>
        </w:r>
        <w:proofErr w:type="spellStart"/>
        <w:r w:rsidRPr="00457379">
          <w:rPr>
            <w:rFonts w:ascii="Times New Roman" w:eastAsia="Times New Roman" w:hAnsi="Times New Roman" w:cs="Times New Roman"/>
            <w:color w:val="000000" w:themeColor="text1"/>
            <w:sz w:val="28"/>
            <w:szCs w:val="28"/>
            <w:lang w:val="ru-RU" w:eastAsia="ru-RU"/>
          </w:rPr>
          <w:t>сходинку</w:t>
        </w:r>
        <w:proofErr w:type="spellEnd"/>
        <w:r w:rsidRPr="00457379">
          <w:rPr>
            <w:rFonts w:ascii="Times New Roman" w:eastAsia="Times New Roman" w:hAnsi="Times New Roman" w:cs="Times New Roman"/>
            <w:color w:val="000000" w:themeColor="text1"/>
            <w:sz w:val="28"/>
            <w:szCs w:val="28"/>
            <w:lang w:val="ru-RU" w:eastAsia="ru-RU"/>
          </w:rPr>
          <w:t xml:space="preserve"> в </w:t>
        </w:r>
        <w:proofErr w:type="spellStart"/>
        <w:r w:rsidRPr="00457379">
          <w:rPr>
            <w:rFonts w:ascii="Times New Roman" w:eastAsia="Times New Roman" w:hAnsi="Times New Roman" w:cs="Times New Roman"/>
            <w:color w:val="000000" w:themeColor="text1"/>
            <w:sz w:val="28"/>
            <w:szCs w:val="28"/>
            <w:lang w:val="ru-RU" w:eastAsia="ru-RU"/>
          </w:rPr>
          <w:t>системі</w:t>
        </w:r>
        <w:proofErr w:type="spellEnd"/>
        <w:r w:rsidRPr="00457379">
          <w:rPr>
            <w:rFonts w:ascii="Times New Roman" w:eastAsia="Times New Roman" w:hAnsi="Times New Roman" w:cs="Times New Roman"/>
            <w:color w:val="000000" w:themeColor="text1"/>
            <w:sz w:val="28"/>
            <w:szCs w:val="28"/>
            <w:lang w:val="ru-RU" w:eastAsia="ru-RU"/>
          </w:rPr>
          <w:t xml:space="preserve"> </w:t>
        </w:r>
        <w:proofErr w:type="spellStart"/>
        <w:r w:rsidRPr="00457379">
          <w:rPr>
            <w:rFonts w:ascii="Times New Roman" w:eastAsia="Times New Roman" w:hAnsi="Times New Roman" w:cs="Times New Roman"/>
            <w:color w:val="000000" w:themeColor="text1"/>
            <w:sz w:val="28"/>
            <w:szCs w:val="28"/>
            <w:lang w:val="ru-RU" w:eastAsia="ru-RU"/>
          </w:rPr>
          <w:t>осві</w:t>
        </w:r>
        <w:r w:rsidRPr="00457379">
          <w:rPr>
            <w:rFonts w:ascii="Times New Roman" w:eastAsia="Times New Roman" w:hAnsi="Times New Roman" w:cs="Times New Roman"/>
            <w:color w:val="000000" w:themeColor="text1"/>
            <w:sz w:val="28"/>
            <w:szCs w:val="28"/>
            <w:lang w:val="ru-RU" w:eastAsia="ru-RU"/>
          </w:rPr>
          <w:softHyphen/>
          <w:t>ти</w:t>
        </w:r>
        <w:proofErr w:type="spellEnd"/>
        <w:r w:rsidRPr="00457379">
          <w:rPr>
            <w:rFonts w:ascii="Times New Roman" w:eastAsia="Times New Roman" w:hAnsi="Times New Roman" w:cs="Times New Roman"/>
            <w:color w:val="000000" w:themeColor="text1"/>
            <w:sz w:val="28"/>
            <w:szCs w:val="28"/>
            <w:lang w:val="ru-RU" w:eastAsia="ru-RU"/>
          </w:rPr>
          <w:t xml:space="preserve">, </w:t>
        </w:r>
        <w:proofErr w:type="spellStart"/>
        <w:r w:rsidRPr="00457379">
          <w:rPr>
            <w:rFonts w:ascii="Times New Roman" w:eastAsia="Times New Roman" w:hAnsi="Times New Roman" w:cs="Times New Roman"/>
            <w:color w:val="000000" w:themeColor="text1"/>
            <w:sz w:val="28"/>
            <w:szCs w:val="28"/>
            <w:lang w:val="ru-RU" w:eastAsia="ru-RU"/>
          </w:rPr>
          <w:t>дуже</w:t>
        </w:r>
        <w:proofErr w:type="spellEnd"/>
        <w:r w:rsidRPr="00457379">
          <w:rPr>
            <w:rFonts w:ascii="Times New Roman" w:eastAsia="Times New Roman" w:hAnsi="Times New Roman" w:cs="Times New Roman"/>
            <w:color w:val="000000" w:themeColor="text1"/>
            <w:sz w:val="28"/>
            <w:szCs w:val="28"/>
            <w:lang w:val="ru-RU" w:eastAsia="ru-RU"/>
          </w:rPr>
          <w:t xml:space="preserve"> </w:t>
        </w:r>
        <w:proofErr w:type="spellStart"/>
        <w:r w:rsidRPr="00457379">
          <w:rPr>
            <w:rFonts w:ascii="Times New Roman" w:eastAsia="Times New Roman" w:hAnsi="Times New Roman" w:cs="Times New Roman"/>
            <w:color w:val="000000" w:themeColor="text1"/>
            <w:sz w:val="28"/>
            <w:szCs w:val="28"/>
            <w:lang w:val="ru-RU" w:eastAsia="ru-RU"/>
          </w:rPr>
          <w:t>важлива</w:t>
        </w:r>
        <w:proofErr w:type="spellEnd"/>
        <w:r w:rsidRPr="00457379">
          <w:rPr>
            <w:rFonts w:ascii="Times New Roman" w:eastAsia="Times New Roman" w:hAnsi="Times New Roman" w:cs="Times New Roman"/>
            <w:color w:val="000000" w:themeColor="text1"/>
            <w:sz w:val="28"/>
            <w:szCs w:val="28"/>
            <w:lang w:val="ru-RU" w:eastAsia="ru-RU"/>
          </w:rPr>
          <w:t xml:space="preserve">, </w:t>
        </w:r>
        <w:proofErr w:type="spellStart"/>
        <w:r w:rsidRPr="00457379">
          <w:rPr>
            <w:rFonts w:ascii="Times New Roman" w:eastAsia="Times New Roman" w:hAnsi="Times New Roman" w:cs="Times New Roman"/>
            <w:color w:val="000000" w:themeColor="text1"/>
            <w:sz w:val="28"/>
            <w:szCs w:val="28"/>
            <w:lang w:val="ru-RU" w:eastAsia="ru-RU"/>
          </w:rPr>
          <w:t>визначна</w:t>
        </w:r>
        <w:proofErr w:type="spellEnd"/>
        <w:r w:rsidRPr="00457379">
          <w:rPr>
            <w:rFonts w:ascii="Times New Roman" w:eastAsia="Times New Roman" w:hAnsi="Times New Roman" w:cs="Times New Roman"/>
            <w:color w:val="000000" w:themeColor="text1"/>
            <w:sz w:val="28"/>
            <w:szCs w:val="28"/>
            <w:lang w:val="ru-RU" w:eastAsia="ru-RU"/>
          </w:rPr>
          <w:t xml:space="preserve"> </w:t>
        </w:r>
        <w:proofErr w:type="spellStart"/>
        <w:r w:rsidRPr="00457379">
          <w:rPr>
            <w:rFonts w:ascii="Times New Roman" w:eastAsia="Times New Roman" w:hAnsi="Times New Roman" w:cs="Times New Roman"/>
            <w:color w:val="000000" w:themeColor="text1"/>
            <w:sz w:val="28"/>
            <w:szCs w:val="28"/>
            <w:lang w:val="ru-RU" w:eastAsia="ru-RU"/>
          </w:rPr>
          <w:t>подія</w:t>
        </w:r>
        <w:proofErr w:type="spellEnd"/>
        <w:r w:rsidRPr="00457379">
          <w:rPr>
            <w:rFonts w:ascii="Times New Roman" w:eastAsia="Times New Roman" w:hAnsi="Times New Roman" w:cs="Times New Roman"/>
            <w:color w:val="000000" w:themeColor="text1"/>
            <w:sz w:val="28"/>
            <w:szCs w:val="28"/>
            <w:lang w:val="ru-RU" w:eastAsia="ru-RU"/>
          </w:rPr>
          <w:t xml:space="preserve"> в </w:t>
        </w:r>
        <w:proofErr w:type="spellStart"/>
        <w:r w:rsidRPr="00457379">
          <w:rPr>
            <w:rFonts w:ascii="Times New Roman" w:eastAsia="Times New Roman" w:hAnsi="Times New Roman" w:cs="Times New Roman"/>
            <w:color w:val="000000" w:themeColor="text1"/>
            <w:sz w:val="28"/>
            <w:szCs w:val="28"/>
            <w:lang w:val="ru-RU" w:eastAsia="ru-RU"/>
          </w:rPr>
          <w:t>житті</w:t>
        </w:r>
        <w:proofErr w:type="spellEnd"/>
        <w:r w:rsidRPr="00457379">
          <w:rPr>
            <w:rFonts w:ascii="Times New Roman" w:eastAsia="Times New Roman" w:hAnsi="Times New Roman" w:cs="Times New Roman"/>
            <w:color w:val="000000" w:themeColor="text1"/>
            <w:sz w:val="28"/>
            <w:szCs w:val="28"/>
            <w:lang w:val="ru-RU" w:eastAsia="ru-RU"/>
          </w:rPr>
          <w:t>!</w:t>
        </w:r>
      </w:ins>
    </w:p>
    <w:p w:rsidR="00457379" w:rsidRPr="00457379" w:rsidRDefault="00457379" w:rsidP="006F177F">
      <w:pPr>
        <w:pBdr>
          <w:bottom w:val="single" w:sz="6" w:space="1" w:color="auto"/>
        </w:pBd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457379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val="ru-RU" w:eastAsia="ru-RU"/>
        </w:rPr>
        <w:t>В</w:t>
      </w:r>
      <w:ins w:id="9" w:author="Unknown">
        <w:r w:rsidRPr="00457379">
          <w:rPr>
            <w:rFonts w:ascii="Times New Roman" w:eastAsia="Times New Roman" w:hAnsi="Times New Roman" w:cs="Times New Roman"/>
            <w:b/>
            <w:bCs/>
            <w:color w:val="000000" w:themeColor="text1"/>
            <w:sz w:val="28"/>
            <w:szCs w:val="28"/>
            <w:lang w:val="ru-RU" w:eastAsia="ru-RU"/>
          </w:rPr>
          <w:t xml:space="preserve">ед </w:t>
        </w:r>
      </w:ins>
      <w:r w:rsidRPr="00457379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2</w:t>
      </w:r>
      <w:r w:rsidRPr="00457379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val="ru-RU" w:eastAsia="ru-RU"/>
        </w:rPr>
        <w:t>:</w:t>
      </w:r>
      <w:ins w:id="10" w:author="Unknown">
        <w:r w:rsidRPr="00457379">
          <w:rPr>
            <w:rFonts w:ascii="Times New Roman" w:eastAsia="Times New Roman" w:hAnsi="Times New Roman" w:cs="Times New Roman"/>
            <w:b/>
            <w:bCs/>
            <w:color w:val="000000" w:themeColor="text1"/>
            <w:sz w:val="28"/>
            <w:szCs w:val="28"/>
            <w:lang w:val="ru-RU" w:eastAsia="ru-RU"/>
          </w:rPr>
          <w:t xml:space="preserve"> </w:t>
        </w:r>
        <w:proofErr w:type="spellStart"/>
        <w:r w:rsidRPr="00457379">
          <w:rPr>
            <w:rFonts w:ascii="Times New Roman" w:eastAsia="Times New Roman" w:hAnsi="Times New Roman" w:cs="Times New Roman"/>
            <w:b/>
            <w:bCs/>
            <w:color w:val="000000" w:themeColor="text1"/>
            <w:sz w:val="28"/>
            <w:szCs w:val="28"/>
            <w:lang w:val="ru-RU" w:eastAsia="ru-RU"/>
          </w:rPr>
          <w:t>Т</w:t>
        </w:r>
        <w:r w:rsidRPr="00457379">
          <w:rPr>
            <w:rFonts w:ascii="Times New Roman" w:eastAsia="Times New Roman" w:hAnsi="Times New Roman" w:cs="Times New Roman"/>
            <w:color w:val="000000" w:themeColor="text1"/>
            <w:sz w:val="28"/>
            <w:szCs w:val="28"/>
            <w:lang w:val="ru-RU" w:eastAsia="ru-RU"/>
          </w:rPr>
          <w:t>радиційне</w:t>
        </w:r>
        <w:proofErr w:type="spellEnd"/>
        <w:r w:rsidRPr="00457379">
          <w:rPr>
            <w:rFonts w:ascii="Times New Roman" w:eastAsia="Times New Roman" w:hAnsi="Times New Roman" w:cs="Times New Roman"/>
            <w:color w:val="000000" w:themeColor="text1"/>
            <w:sz w:val="28"/>
            <w:szCs w:val="28"/>
            <w:lang w:val="ru-RU" w:eastAsia="ru-RU"/>
          </w:rPr>
          <w:t xml:space="preserve"> свято </w:t>
        </w:r>
        <w:proofErr w:type="spellStart"/>
        <w:r w:rsidRPr="00457379">
          <w:rPr>
            <w:rFonts w:ascii="Times New Roman" w:eastAsia="Times New Roman" w:hAnsi="Times New Roman" w:cs="Times New Roman"/>
            <w:color w:val="000000" w:themeColor="text1"/>
            <w:sz w:val="28"/>
            <w:szCs w:val="28"/>
            <w:lang w:val="ru-RU" w:eastAsia="ru-RU"/>
          </w:rPr>
          <w:t>прощання</w:t>
        </w:r>
        <w:proofErr w:type="spellEnd"/>
        <w:r w:rsidRPr="00457379">
          <w:rPr>
            <w:rFonts w:ascii="Times New Roman" w:eastAsia="Times New Roman" w:hAnsi="Times New Roman" w:cs="Times New Roman"/>
            <w:color w:val="000000" w:themeColor="text1"/>
            <w:sz w:val="28"/>
            <w:szCs w:val="28"/>
            <w:lang w:val="ru-RU" w:eastAsia="ru-RU"/>
          </w:rPr>
          <w:t xml:space="preserve"> з початковою школою </w:t>
        </w:r>
        <w:proofErr w:type="spellStart"/>
        <w:r w:rsidRPr="00457379">
          <w:rPr>
            <w:rFonts w:ascii="Times New Roman" w:eastAsia="Times New Roman" w:hAnsi="Times New Roman" w:cs="Times New Roman"/>
            <w:color w:val="000000" w:themeColor="text1"/>
            <w:sz w:val="28"/>
            <w:szCs w:val="28"/>
            <w:lang w:val="ru-RU" w:eastAsia="ru-RU"/>
          </w:rPr>
          <w:t>оголошується</w:t>
        </w:r>
        <w:proofErr w:type="spellEnd"/>
        <w:r w:rsidRPr="00457379">
          <w:rPr>
            <w:rFonts w:ascii="Times New Roman" w:eastAsia="Times New Roman" w:hAnsi="Times New Roman" w:cs="Times New Roman"/>
            <w:color w:val="000000" w:themeColor="text1"/>
            <w:sz w:val="28"/>
            <w:szCs w:val="28"/>
            <w:lang w:val="ru-RU" w:eastAsia="ru-RU"/>
          </w:rPr>
          <w:t xml:space="preserve"> </w:t>
        </w:r>
        <w:proofErr w:type="spellStart"/>
        <w:r w:rsidRPr="00457379">
          <w:rPr>
            <w:rFonts w:ascii="Times New Roman" w:eastAsia="Times New Roman" w:hAnsi="Times New Roman" w:cs="Times New Roman"/>
            <w:color w:val="000000" w:themeColor="text1"/>
            <w:sz w:val="28"/>
            <w:szCs w:val="28"/>
            <w:lang w:val="ru-RU" w:eastAsia="ru-RU"/>
          </w:rPr>
          <w:t>відкритим</w:t>
        </w:r>
        <w:proofErr w:type="spellEnd"/>
        <w:r w:rsidRPr="00457379">
          <w:rPr>
            <w:rFonts w:ascii="Times New Roman" w:eastAsia="Times New Roman" w:hAnsi="Times New Roman" w:cs="Times New Roman"/>
            <w:color w:val="000000" w:themeColor="text1"/>
            <w:sz w:val="28"/>
            <w:szCs w:val="28"/>
            <w:lang w:val="ru-RU" w:eastAsia="ru-RU"/>
          </w:rPr>
          <w:t>!</w:t>
        </w:r>
      </w:ins>
      <w:r w:rsidRPr="0045737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!!</w:t>
      </w:r>
    </w:p>
    <w:p w:rsidR="00194AB5" w:rsidRPr="006F177F" w:rsidRDefault="00194AB5" w:rsidP="006F177F">
      <w:pPr>
        <w:spacing w:after="0" w:line="240" w:lineRule="auto"/>
        <w:rPr>
          <w:rFonts w:ascii="Times New Roman" w:eastAsia="Times New Roman" w:hAnsi="Times New Roman" w:cs="Times New Roman"/>
          <w:bCs/>
          <w:i/>
          <w:color w:val="000000" w:themeColor="text1"/>
          <w:sz w:val="28"/>
          <w:szCs w:val="28"/>
          <w:lang w:eastAsia="ru-RU"/>
        </w:rPr>
      </w:pPr>
      <w:r w:rsidRPr="00457379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 xml:space="preserve">Вед. 1: </w:t>
      </w:r>
      <w:r w:rsidRPr="00457379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>Першою в рейтингу є телепрограма «Зірковий шлях». Отож, до вашої уваги</w:t>
      </w:r>
      <w:r w:rsidRPr="00457379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 xml:space="preserve"> </w:t>
      </w:r>
      <w:r w:rsidR="006F177F" w:rsidRPr="006F177F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>телепередача «Зірковий шлях»</w:t>
      </w:r>
    </w:p>
    <w:p w:rsidR="00194AB5" w:rsidRPr="00457379" w:rsidRDefault="00194AB5" w:rsidP="006F177F">
      <w:pPr>
        <w:spacing w:after="0" w:line="240" w:lineRule="auto"/>
        <w:rPr>
          <w:rFonts w:ascii="Times New Roman" w:eastAsia="Times New Roman" w:hAnsi="Times New Roman" w:cs="Times New Roman"/>
          <w:bCs/>
          <w:i/>
          <w:color w:val="000000" w:themeColor="text1"/>
          <w:sz w:val="28"/>
          <w:szCs w:val="28"/>
          <w:lang w:eastAsia="ru-RU"/>
        </w:rPr>
      </w:pPr>
      <w:r w:rsidRPr="00457379">
        <w:rPr>
          <w:rFonts w:ascii="Times New Roman" w:eastAsia="Times New Roman" w:hAnsi="Times New Roman" w:cs="Times New Roman"/>
          <w:bCs/>
          <w:i/>
          <w:color w:val="000000" w:themeColor="text1"/>
          <w:sz w:val="28"/>
          <w:szCs w:val="28"/>
          <w:lang w:eastAsia="ru-RU"/>
        </w:rPr>
        <w:t>Зірковий шлях Рекламний ролик.</w:t>
      </w:r>
    </w:p>
    <w:p w:rsidR="00194AB5" w:rsidRPr="00457379" w:rsidRDefault="00194AB5" w:rsidP="006F177F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ru-RU" w:eastAsia="ru-RU"/>
        </w:rPr>
      </w:pPr>
      <w:r w:rsidRPr="00457379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 xml:space="preserve">Вед 1: </w:t>
      </w:r>
      <w:proofErr w:type="spellStart"/>
      <w:r w:rsidRPr="0045737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ru-RU" w:eastAsia="ru-RU"/>
        </w:rPr>
        <w:t>Кожна</w:t>
      </w:r>
      <w:proofErr w:type="spellEnd"/>
      <w:r w:rsidRPr="0045737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ru-RU" w:eastAsia="ru-RU"/>
        </w:rPr>
        <w:t xml:space="preserve"> </w:t>
      </w:r>
      <w:proofErr w:type="spellStart"/>
      <w:r w:rsidRPr="0045737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ru-RU" w:eastAsia="ru-RU"/>
        </w:rPr>
        <w:t>людина</w:t>
      </w:r>
      <w:proofErr w:type="spellEnd"/>
      <w:r w:rsidRPr="0045737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ru-RU" w:eastAsia="ru-RU"/>
        </w:rPr>
        <w:t xml:space="preserve"> при </w:t>
      </w:r>
      <w:proofErr w:type="spellStart"/>
      <w:r w:rsidRPr="0045737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ru-RU" w:eastAsia="ru-RU"/>
        </w:rPr>
        <w:t>бажанні</w:t>
      </w:r>
      <w:proofErr w:type="spellEnd"/>
      <w:r w:rsidRPr="0045737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ru-RU" w:eastAsia="ru-RU"/>
        </w:rPr>
        <w:t xml:space="preserve"> </w:t>
      </w:r>
      <w:proofErr w:type="spellStart"/>
      <w:r w:rsidRPr="0045737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ru-RU" w:eastAsia="ru-RU"/>
        </w:rPr>
        <w:t>здатна</w:t>
      </w:r>
      <w:proofErr w:type="spellEnd"/>
      <w:r w:rsidRPr="0045737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ru-RU" w:eastAsia="ru-RU"/>
        </w:rPr>
        <w:t xml:space="preserve"> </w:t>
      </w:r>
      <w:proofErr w:type="spellStart"/>
      <w:r w:rsidRPr="0045737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ru-RU" w:eastAsia="ru-RU"/>
        </w:rPr>
        <w:t>підсилити</w:t>
      </w:r>
      <w:proofErr w:type="spellEnd"/>
      <w:r w:rsidRPr="0045737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ru-RU" w:eastAsia="ru-RU"/>
        </w:rPr>
        <w:t xml:space="preserve"> </w:t>
      </w:r>
      <w:proofErr w:type="spellStart"/>
      <w:r w:rsidRPr="0045737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ru-RU" w:eastAsia="ru-RU"/>
        </w:rPr>
        <w:t>блиск</w:t>
      </w:r>
      <w:proofErr w:type="spellEnd"/>
      <w:r w:rsidRPr="0045737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ru-RU" w:eastAsia="ru-RU"/>
        </w:rPr>
        <w:t xml:space="preserve"> </w:t>
      </w:r>
      <w:proofErr w:type="spellStart"/>
      <w:r w:rsidRPr="0045737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ru-RU" w:eastAsia="ru-RU"/>
        </w:rPr>
        <w:t>своєї</w:t>
      </w:r>
      <w:proofErr w:type="spellEnd"/>
      <w:r w:rsidRPr="0045737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ru-RU" w:eastAsia="ru-RU"/>
        </w:rPr>
        <w:t xml:space="preserve"> </w:t>
      </w:r>
      <w:proofErr w:type="spellStart"/>
      <w:r w:rsidRPr="0045737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ru-RU" w:eastAsia="ru-RU"/>
        </w:rPr>
        <w:t>зірки</w:t>
      </w:r>
      <w:proofErr w:type="spellEnd"/>
      <w:r w:rsidRPr="0045737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ru-RU" w:eastAsia="ru-RU"/>
        </w:rPr>
        <w:t xml:space="preserve">. </w:t>
      </w:r>
      <w:proofErr w:type="spellStart"/>
      <w:r w:rsidRPr="0045737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ru-RU" w:eastAsia="ru-RU"/>
        </w:rPr>
        <w:t>Недарма</w:t>
      </w:r>
      <w:proofErr w:type="spellEnd"/>
      <w:r w:rsidRPr="0045737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ru-RU" w:eastAsia="ru-RU"/>
        </w:rPr>
        <w:t xml:space="preserve"> </w:t>
      </w:r>
      <w:proofErr w:type="spellStart"/>
      <w:r w:rsidRPr="0045737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ru-RU" w:eastAsia="ru-RU"/>
        </w:rPr>
        <w:t>кажуть</w:t>
      </w:r>
      <w:proofErr w:type="spellEnd"/>
      <w:r w:rsidRPr="0045737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ru-RU" w:eastAsia="ru-RU"/>
        </w:rPr>
        <w:t xml:space="preserve">: «Запали свою </w:t>
      </w:r>
      <w:proofErr w:type="spellStart"/>
      <w:r w:rsidRPr="0045737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ru-RU" w:eastAsia="ru-RU"/>
        </w:rPr>
        <w:t>зірку</w:t>
      </w:r>
      <w:proofErr w:type="spellEnd"/>
      <w:r w:rsidRPr="0045737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ru-RU" w:eastAsia="ru-RU"/>
        </w:rPr>
        <w:t xml:space="preserve">!». </w:t>
      </w:r>
    </w:p>
    <w:p w:rsidR="00194AB5" w:rsidRPr="00457379" w:rsidRDefault="00194AB5" w:rsidP="006F177F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ru-RU" w:eastAsia="ru-RU"/>
        </w:rPr>
      </w:pPr>
      <w:r w:rsidRPr="00457379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 xml:space="preserve">Вед 2: </w:t>
      </w:r>
      <w:r w:rsidRPr="0045737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ru-RU" w:eastAsia="ru-RU"/>
        </w:rPr>
        <w:t xml:space="preserve">Але </w:t>
      </w:r>
      <w:proofErr w:type="spellStart"/>
      <w:r w:rsidRPr="0045737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ru-RU" w:eastAsia="ru-RU"/>
        </w:rPr>
        <w:t>запалити</w:t>
      </w:r>
      <w:proofErr w:type="spellEnd"/>
      <w:r w:rsidRPr="0045737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ru-RU" w:eastAsia="ru-RU"/>
        </w:rPr>
        <w:t xml:space="preserve"> </w:t>
      </w:r>
      <w:proofErr w:type="spellStart"/>
      <w:r w:rsidRPr="0045737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ru-RU" w:eastAsia="ru-RU"/>
        </w:rPr>
        <w:t>зірку</w:t>
      </w:r>
      <w:proofErr w:type="spellEnd"/>
      <w:r w:rsidRPr="0045737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ru-RU" w:eastAsia="ru-RU"/>
        </w:rPr>
        <w:t xml:space="preserve"> – </w:t>
      </w:r>
      <w:proofErr w:type="spellStart"/>
      <w:r w:rsidRPr="0045737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ru-RU" w:eastAsia="ru-RU"/>
        </w:rPr>
        <w:t>це</w:t>
      </w:r>
      <w:proofErr w:type="spellEnd"/>
      <w:r w:rsidRPr="0045737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ru-RU" w:eastAsia="ru-RU"/>
        </w:rPr>
        <w:t xml:space="preserve"> одна справа, а </w:t>
      </w:r>
      <w:proofErr w:type="spellStart"/>
      <w:r w:rsidRPr="0045737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ru-RU" w:eastAsia="ru-RU"/>
        </w:rPr>
        <w:t>зробити</w:t>
      </w:r>
      <w:proofErr w:type="spellEnd"/>
      <w:r w:rsidRPr="0045737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ru-RU" w:eastAsia="ru-RU"/>
        </w:rPr>
        <w:t xml:space="preserve"> </w:t>
      </w:r>
      <w:proofErr w:type="spellStart"/>
      <w:r w:rsidRPr="0045737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ru-RU" w:eastAsia="ru-RU"/>
        </w:rPr>
        <w:t>її</w:t>
      </w:r>
      <w:proofErr w:type="spellEnd"/>
      <w:r w:rsidRPr="0045737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ru-RU" w:eastAsia="ru-RU"/>
        </w:rPr>
        <w:t xml:space="preserve"> </w:t>
      </w:r>
      <w:proofErr w:type="spellStart"/>
      <w:r w:rsidRPr="0045737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ru-RU" w:eastAsia="ru-RU"/>
        </w:rPr>
        <w:t>незгасною</w:t>
      </w:r>
      <w:proofErr w:type="spellEnd"/>
      <w:r w:rsidRPr="0045737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ru-RU" w:eastAsia="ru-RU"/>
        </w:rPr>
        <w:t xml:space="preserve"> – </w:t>
      </w:r>
      <w:proofErr w:type="spellStart"/>
      <w:r w:rsidRPr="0045737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ru-RU" w:eastAsia="ru-RU"/>
        </w:rPr>
        <w:t>інше</w:t>
      </w:r>
      <w:proofErr w:type="spellEnd"/>
      <w:r w:rsidRPr="0045737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ru-RU" w:eastAsia="ru-RU"/>
        </w:rPr>
        <w:t xml:space="preserve">. </w:t>
      </w:r>
      <w:proofErr w:type="spellStart"/>
      <w:r w:rsidRPr="0045737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ru-RU" w:eastAsia="ru-RU"/>
        </w:rPr>
        <w:t>Сьогодні</w:t>
      </w:r>
      <w:proofErr w:type="spellEnd"/>
      <w:r w:rsidRPr="0045737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ru-RU" w:eastAsia="ru-RU"/>
        </w:rPr>
        <w:t xml:space="preserve"> в </w:t>
      </w:r>
      <w:proofErr w:type="spellStart"/>
      <w:r w:rsidRPr="0045737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ru-RU" w:eastAsia="ru-RU"/>
        </w:rPr>
        <w:t>нашому</w:t>
      </w:r>
      <w:proofErr w:type="spellEnd"/>
      <w:r w:rsidRPr="0045737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ru-RU" w:eastAsia="ru-RU"/>
        </w:rPr>
        <w:t xml:space="preserve"> </w:t>
      </w:r>
      <w:proofErr w:type="spellStart"/>
      <w:r w:rsidRPr="0045737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ru-RU" w:eastAsia="ru-RU"/>
        </w:rPr>
        <w:t>залі</w:t>
      </w:r>
      <w:proofErr w:type="spellEnd"/>
      <w:r w:rsidRPr="0045737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ru-RU" w:eastAsia="ru-RU"/>
        </w:rPr>
        <w:t xml:space="preserve"> </w:t>
      </w:r>
      <w:proofErr w:type="spellStart"/>
      <w:r w:rsidRPr="0045737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ru-RU" w:eastAsia="ru-RU"/>
        </w:rPr>
        <w:t>справжній</w:t>
      </w:r>
      <w:proofErr w:type="spellEnd"/>
      <w:r w:rsidRPr="0045737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ru-RU" w:eastAsia="ru-RU"/>
        </w:rPr>
        <w:t xml:space="preserve"> парад </w:t>
      </w:r>
      <w:proofErr w:type="spellStart"/>
      <w:r w:rsidRPr="0045737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ru-RU" w:eastAsia="ru-RU"/>
        </w:rPr>
        <w:t>зірок</w:t>
      </w:r>
      <w:proofErr w:type="spellEnd"/>
      <w:r w:rsidRPr="0045737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ru-RU" w:eastAsia="ru-RU"/>
        </w:rPr>
        <w:t>.</w:t>
      </w:r>
    </w:p>
    <w:p w:rsidR="00194AB5" w:rsidRPr="00457379" w:rsidRDefault="00194AB5" w:rsidP="006F177F">
      <w:pPr>
        <w:spacing w:after="0" w:line="240" w:lineRule="auto"/>
        <w:rPr>
          <w:rFonts w:ascii="Times New Roman" w:eastAsia="Times New Roman" w:hAnsi="Times New Roman" w:cs="Times New Roman"/>
          <w:bCs/>
          <w:i/>
          <w:color w:val="000000" w:themeColor="text1"/>
          <w:sz w:val="28"/>
          <w:szCs w:val="28"/>
          <w:lang w:eastAsia="ru-RU"/>
        </w:rPr>
      </w:pPr>
      <w:r w:rsidRPr="00457379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В</w:t>
      </w:r>
      <w:ins w:id="11" w:author="Unknown">
        <w:r w:rsidRPr="00457379">
          <w:rPr>
            <w:rFonts w:ascii="Times New Roman" w:eastAsia="Times New Roman" w:hAnsi="Times New Roman" w:cs="Times New Roman"/>
            <w:b/>
            <w:bCs/>
            <w:color w:val="000000" w:themeColor="text1"/>
            <w:sz w:val="28"/>
            <w:szCs w:val="28"/>
            <w:lang w:eastAsia="ru-RU"/>
          </w:rPr>
          <w:t xml:space="preserve">ед </w:t>
        </w:r>
      </w:ins>
      <w:r w:rsidRPr="00457379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 xml:space="preserve">2: </w:t>
      </w:r>
      <w:r w:rsidRPr="00457379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>Пройти свій зірковий шлях</w:t>
      </w:r>
      <w:r w:rsidRPr="00457379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 xml:space="preserve">  </w:t>
      </w:r>
      <w:r w:rsidRPr="00457379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 xml:space="preserve">у відбірковому турі виявили бажання 25 зірочок 4 - А класу під керівництвом дороговказної зірки  </w:t>
      </w:r>
      <w:r w:rsidR="006F177F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>… (ПІБ класного керівника)</w:t>
      </w:r>
    </w:p>
    <w:p w:rsidR="00194AB5" w:rsidRPr="00457379" w:rsidRDefault="00194AB5" w:rsidP="00194AB5">
      <w:pPr>
        <w:spacing w:after="0" w:line="240" w:lineRule="auto"/>
        <w:rPr>
          <w:ins w:id="12" w:author="Unknown"/>
          <w:rFonts w:ascii="Times New Roman" w:eastAsia="Times New Roman" w:hAnsi="Times New Roman" w:cs="Times New Roman"/>
          <w:color w:val="000000" w:themeColor="text1"/>
          <w:sz w:val="28"/>
          <w:szCs w:val="28"/>
          <w:lang w:val="ru-RU" w:eastAsia="ru-RU"/>
        </w:rPr>
      </w:pPr>
      <w:ins w:id="13" w:author="Unknown">
        <w:r w:rsidRPr="00457379">
          <w:rPr>
            <w:rFonts w:ascii="Times New Roman" w:eastAsia="Times New Roman" w:hAnsi="Times New Roman" w:cs="Times New Roman"/>
            <w:b/>
            <w:bCs/>
            <w:color w:val="000000" w:themeColor="text1"/>
            <w:sz w:val="28"/>
            <w:szCs w:val="28"/>
            <w:lang w:val="ru-RU" w:eastAsia="ru-RU"/>
          </w:rPr>
          <w:t>У</w:t>
        </w:r>
      </w:ins>
      <w:r w:rsidRPr="00457379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val="ru-RU" w:eastAsia="ru-RU"/>
        </w:rPr>
        <w:t>читель.</w:t>
      </w:r>
      <w:r w:rsidRPr="0045737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ru-RU" w:eastAsia="ru-RU"/>
        </w:rPr>
        <w:t xml:space="preserve"> </w:t>
      </w:r>
      <w:ins w:id="14" w:author="Unknown">
        <w:r w:rsidRPr="00457379">
          <w:rPr>
            <w:rFonts w:ascii="Times New Roman" w:eastAsia="Times New Roman" w:hAnsi="Times New Roman" w:cs="Times New Roman"/>
            <w:color w:val="000000" w:themeColor="text1"/>
            <w:sz w:val="28"/>
            <w:szCs w:val="28"/>
            <w:lang w:val="ru-RU" w:eastAsia="ru-RU"/>
          </w:rPr>
          <w:t xml:space="preserve">Доброго дня, </w:t>
        </w:r>
        <w:proofErr w:type="spellStart"/>
        <w:r w:rsidRPr="00457379">
          <w:rPr>
            <w:rFonts w:ascii="Times New Roman" w:eastAsia="Times New Roman" w:hAnsi="Times New Roman" w:cs="Times New Roman"/>
            <w:color w:val="000000" w:themeColor="text1"/>
            <w:sz w:val="28"/>
            <w:szCs w:val="28"/>
            <w:lang w:val="ru-RU" w:eastAsia="ru-RU"/>
          </w:rPr>
          <w:t>дорогі</w:t>
        </w:r>
        <w:proofErr w:type="spellEnd"/>
        <w:r w:rsidRPr="00457379">
          <w:rPr>
            <w:rFonts w:ascii="Times New Roman" w:eastAsia="Times New Roman" w:hAnsi="Times New Roman" w:cs="Times New Roman"/>
            <w:color w:val="000000" w:themeColor="text1"/>
            <w:sz w:val="28"/>
            <w:szCs w:val="28"/>
            <w:lang w:val="ru-RU" w:eastAsia="ru-RU"/>
          </w:rPr>
          <w:t xml:space="preserve"> </w:t>
        </w:r>
        <w:proofErr w:type="spellStart"/>
        <w:r w:rsidRPr="00457379">
          <w:rPr>
            <w:rFonts w:ascii="Times New Roman" w:eastAsia="Times New Roman" w:hAnsi="Times New Roman" w:cs="Times New Roman"/>
            <w:color w:val="000000" w:themeColor="text1"/>
            <w:sz w:val="28"/>
            <w:szCs w:val="28"/>
            <w:lang w:val="ru-RU" w:eastAsia="ru-RU"/>
          </w:rPr>
          <w:t>наші</w:t>
        </w:r>
        <w:proofErr w:type="spellEnd"/>
        <w:r w:rsidRPr="00457379">
          <w:rPr>
            <w:rFonts w:ascii="Times New Roman" w:eastAsia="Times New Roman" w:hAnsi="Times New Roman" w:cs="Times New Roman"/>
            <w:color w:val="000000" w:themeColor="text1"/>
            <w:sz w:val="28"/>
            <w:szCs w:val="28"/>
            <w:lang w:val="ru-RU" w:eastAsia="ru-RU"/>
          </w:rPr>
          <w:t xml:space="preserve"> батьки</w:t>
        </w:r>
      </w:ins>
      <w:r w:rsidRPr="0045737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, дорогі </w:t>
      </w:r>
      <w:proofErr w:type="gramStart"/>
      <w:r w:rsidRPr="0045737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наші </w:t>
      </w:r>
      <w:ins w:id="15" w:author="Unknown">
        <w:r w:rsidRPr="00457379">
          <w:rPr>
            <w:rFonts w:ascii="Times New Roman" w:eastAsia="Times New Roman" w:hAnsi="Times New Roman" w:cs="Times New Roman"/>
            <w:color w:val="000000" w:themeColor="text1"/>
            <w:sz w:val="28"/>
            <w:szCs w:val="28"/>
            <w:lang w:val="ru-RU" w:eastAsia="ru-RU"/>
          </w:rPr>
          <w:t xml:space="preserve"> </w:t>
        </w:r>
        <w:proofErr w:type="spellStart"/>
        <w:r w:rsidRPr="00457379">
          <w:rPr>
            <w:rFonts w:ascii="Times New Roman" w:eastAsia="Times New Roman" w:hAnsi="Times New Roman" w:cs="Times New Roman"/>
            <w:color w:val="000000" w:themeColor="text1"/>
            <w:sz w:val="28"/>
            <w:szCs w:val="28"/>
            <w:lang w:val="ru-RU" w:eastAsia="ru-RU"/>
          </w:rPr>
          <w:t>вчителі</w:t>
        </w:r>
        <w:proofErr w:type="spellEnd"/>
        <w:proofErr w:type="gramEnd"/>
        <w:r w:rsidRPr="00457379">
          <w:rPr>
            <w:rFonts w:ascii="Times New Roman" w:eastAsia="Times New Roman" w:hAnsi="Times New Roman" w:cs="Times New Roman"/>
            <w:color w:val="000000" w:themeColor="text1"/>
            <w:sz w:val="28"/>
            <w:szCs w:val="28"/>
            <w:lang w:val="ru-RU" w:eastAsia="ru-RU"/>
          </w:rPr>
          <w:t xml:space="preserve"> та </w:t>
        </w:r>
        <w:proofErr w:type="spellStart"/>
        <w:r w:rsidRPr="00457379">
          <w:rPr>
            <w:rFonts w:ascii="Times New Roman" w:eastAsia="Times New Roman" w:hAnsi="Times New Roman" w:cs="Times New Roman"/>
            <w:color w:val="000000" w:themeColor="text1"/>
            <w:sz w:val="28"/>
            <w:szCs w:val="28"/>
            <w:lang w:val="ru-RU" w:eastAsia="ru-RU"/>
          </w:rPr>
          <w:t>ша</w:t>
        </w:r>
        <w:r w:rsidRPr="00457379">
          <w:rPr>
            <w:rFonts w:ascii="Times New Roman" w:eastAsia="Times New Roman" w:hAnsi="Times New Roman" w:cs="Times New Roman"/>
            <w:color w:val="000000" w:themeColor="text1"/>
            <w:sz w:val="28"/>
            <w:szCs w:val="28"/>
            <w:lang w:val="ru-RU" w:eastAsia="ru-RU"/>
          </w:rPr>
          <w:softHyphen/>
          <w:t>новні</w:t>
        </w:r>
        <w:proofErr w:type="spellEnd"/>
        <w:r w:rsidRPr="00457379">
          <w:rPr>
            <w:rFonts w:ascii="Times New Roman" w:eastAsia="Times New Roman" w:hAnsi="Times New Roman" w:cs="Times New Roman"/>
            <w:color w:val="000000" w:themeColor="text1"/>
            <w:sz w:val="28"/>
            <w:szCs w:val="28"/>
            <w:lang w:val="ru-RU" w:eastAsia="ru-RU"/>
          </w:rPr>
          <w:t xml:space="preserve"> </w:t>
        </w:r>
        <w:proofErr w:type="spellStart"/>
        <w:r w:rsidRPr="00457379">
          <w:rPr>
            <w:rFonts w:ascii="Times New Roman" w:eastAsia="Times New Roman" w:hAnsi="Times New Roman" w:cs="Times New Roman"/>
            <w:color w:val="000000" w:themeColor="text1"/>
            <w:sz w:val="28"/>
            <w:szCs w:val="28"/>
            <w:lang w:val="ru-RU" w:eastAsia="ru-RU"/>
          </w:rPr>
          <w:t>гості</w:t>
        </w:r>
        <w:proofErr w:type="spellEnd"/>
        <w:r w:rsidRPr="00457379">
          <w:rPr>
            <w:rFonts w:ascii="Times New Roman" w:eastAsia="Times New Roman" w:hAnsi="Times New Roman" w:cs="Times New Roman"/>
            <w:color w:val="000000" w:themeColor="text1"/>
            <w:sz w:val="28"/>
            <w:szCs w:val="28"/>
            <w:lang w:val="ru-RU" w:eastAsia="ru-RU"/>
          </w:rPr>
          <w:t>!</w:t>
        </w:r>
      </w:ins>
    </w:p>
    <w:p w:rsidR="00194AB5" w:rsidRPr="00457379" w:rsidRDefault="00194AB5" w:rsidP="00194AB5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ru-RU" w:eastAsia="ru-RU"/>
        </w:rPr>
      </w:pPr>
      <w:proofErr w:type="spellStart"/>
      <w:r w:rsidRPr="0045737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ru-RU" w:eastAsia="ru-RU"/>
        </w:rPr>
        <w:t>Сьогодні</w:t>
      </w:r>
      <w:proofErr w:type="spellEnd"/>
      <w:r w:rsidRPr="0045737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ru-RU" w:eastAsia="ru-RU"/>
        </w:rPr>
        <w:t xml:space="preserve"> </w:t>
      </w:r>
      <w:proofErr w:type="spellStart"/>
      <w:r w:rsidRPr="0045737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ru-RU" w:eastAsia="ru-RU"/>
        </w:rPr>
        <w:t>мої</w:t>
      </w:r>
      <w:proofErr w:type="spellEnd"/>
      <w:r w:rsidRPr="0045737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ru-RU" w:eastAsia="ru-RU"/>
        </w:rPr>
        <w:t xml:space="preserve"> </w:t>
      </w:r>
      <w:proofErr w:type="spellStart"/>
      <w:r w:rsidRPr="0045737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ru-RU" w:eastAsia="ru-RU"/>
        </w:rPr>
        <w:t>учні</w:t>
      </w:r>
      <w:proofErr w:type="spellEnd"/>
      <w:r w:rsidRPr="0045737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ru-RU" w:eastAsia="ru-RU"/>
        </w:rPr>
        <w:t xml:space="preserve"> </w:t>
      </w:r>
      <w:proofErr w:type="spellStart"/>
      <w:r w:rsidRPr="0045737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ru-RU" w:eastAsia="ru-RU"/>
        </w:rPr>
        <w:t>збираються</w:t>
      </w:r>
      <w:proofErr w:type="spellEnd"/>
      <w:r w:rsidRPr="0045737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ru-RU" w:eastAsia="ru-RU"/>
        </w:rPr>
        <w:t xml:space="preserve"> в дорогу.</w:t>
      </w:r>
    </w:p>
    <w:p w:rsidR="00194AB5" w:rsidRPr="00457379" w:rsidRDefault="00194AB5" w:rsidP="00194AB5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ru-RU" w:eastAsia="ru-RU"/>
        </w:rPr>
      </w:pPr>
      <w:proofErr w:type="spellStart"/>
      <w:r w:rsidRPr="0045737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ru-RU" w:eastAsia="ru-RU"/>
        </w:rPr>
        <w:t>Блищать</w:t>
      </w:r>
      <w:proofErr w:type="spellEnd"/>
      <w:r w:rsidRPr="0045737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ru-RU" w:eastAsia="ru-RU"/>
        </w:rPr>
        <w:t xml:space="preserve"> </w:t>
      </w:r>
      <w:proofErr w:type="spellStart"/>
      <w:r w:rsidRPr="0045737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ru-RU" w:eastAsia="ru-RU"/>
        </w:rPr>
        <w:t>зірки</w:t>
      </w:r>
      <w:proofErr w:type="spellEnd"/>
      <w:r w:rsidRPr="0045737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ru-RU" w:eastAsia="ru-RU"/>
        </w:rPr>
        <w:t xml:space="preserve">, </w:t>
      </w:r>
      <w:proofErr w:type="spellStart"/>
      <w:r w:rsidRPr="0045737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ru-RU" w:eastAsia="ru-RU"/>
        </w:rPr>
        <w:t>ваблять</w:t>
      </w:r>
      <w:proofErr w:type="spellEnd"/>
      <w:r w:rsidRPr="0045737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ru-RU" w:eastAsia="ru-RU"/>
        </w:rPr>
        <w:t xml:space="preserve"> небеса.</w:t>
      </w:r>
    </w:p>
    <w:p w:rsidR="00194AB5" w:rsidRPr="00457379" w:rsidRDefault="00194AB5" w:rsidP="00194AB5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45737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ru-RU" w:eastAsia="ru-RU"/>
        </w:rPr>
        <w:t xml:space="preserve">У </w:t>
      </w:r>
      <w:proofErr w:type="spellStart"/>
      <w:r w:rsidRPr="0045737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ru-RU" w:eastAsia="ru-RU"/>
        </w:rPr>
        <w:t>школі</w:t>
      </w:r>
      <w:proofErr w:type="spellEnd"/>
      <w:r w:rsidRPr="0045737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ru-RU" w:eastAsia="ru-RU"/>
        </w:rPr>
        <w:t xml:space="preserve"> вальс </w:t>
      </w:r>
      <w:proofErr w:type="spellStart"/>
      <w:r w:rsidRPr="0045737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ru-RU" w:eastAsia="ru-RU"/>
        </w:rPr>
        <w:t>одлунює</w:t>
      </w:r>
      <w:proofErr w:type="spellEnd"/>
      <w:r w:rsidRPr="0045737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ru-RU" w:eastAsia="ru-RU"/>
        </w:rPr>
        <w:t xml:space="preserve"> </w:t>
      </w:r>
      <w:proofErr w:type="spellStart"/>
      <w:r w:rsidRPr="0045737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ru-RU" w:eastAsia="ru-RU"/>
        </w:rPr>
        <w:t>прощальний</w:t>
      </w:r>
      <w:proofErr w:type="spellEnd"/>
      <w:r w:rsidRPr="0045737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,</w:t>
      </w:r>
    </w:p>
    <w:p w:rsidR="00194AB5" w:rsidRPr="00457379" w:rsidRDefault="00194AB5" w:rsidP="00194AB5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ru-RU" w:eastAsia="ru-RU"/>
        </w:rPr>
      </w:pPr>
      <w:r w:rsidRPr="0045737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ru-RU" w:eastAsia="ru-RU"/>
        </w:rPr>
        <w:t xml:space="preserve">Над нашим </w:t>
      </w:r>
      <w:r w:rsidRPr="0045737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містом</w:t>
      </w:r>
      <w:r w:rsidRPr="0045737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ru-RU" w:eastAsia="ru-RU"/>
        </w:rPr>
        <w:t xml:space="preserve"> </w:t>
      </w:r>
      <w:proofErr w:type="spellStart"/>
      <w:r w:rsidRPr="0045737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ru-RU" w:eastAsia="ru-RU"/>
        </w:rPr>
        <w:t>окрилено</w:t>
      </w:r>
      <w:proofErr w:type="spellEnd"/>
      <w:r w:rsidRPr="0045737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ru-RU" w:eastAsia="ru-RU"/>
        </w:rPr>
        <w:t xml:space="preserve"> </w:t>
      </w:r>
      <w:proofErr w:type="spellStart"/>
      <w:r w:rsidRPr="0045737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ru-RU" w:eastAsia="ru-RU"/>
        </w:rPr>
        <w:t>літа</w:t>
      </w:r>
      <w:proofErr w:type="spellEnd"/>
      <w:r w:rsidRPr="0045737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ru-RU" w:eastAsia="ru-RU"/>
        </w:rPr>
        <w:t>.</w:t>
      </w:r>
    </w:p>
    <w:p w:rsidR="00194AB5" w:rsidRPr="00457379" w:rsidRDefault="00194AB5" w:rsidP="00194AB5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ru-RU" w:eastAsia="ru-RU"/>
        </w:rPr>
      </w:pPr>
      <w:r w:rsidRPr="0045737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ru-RU" w:eastAsia="ru-RU"/>
        </w:rPr>
        <w:t xml:space="preserve">Линь же, </w:t>
      </w:r>
      <w:proofErr w:type="spellStart"/>
      <w:r w:rsidRPr="0045737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ru-RU" w:eastAsia="ru-RU"/>
        </w:rPr>
        <w:t>музико</w:t>
      </w:r>
      <w:proofErr w:type="spellEnd"/>
      <w:r w:rsidRPr="0045737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ru-RU" w:eastAsia="ru-RU"/>
        </w:rPr>
        <w:t xml:space="preserve">, в небо </w:t>
      </w:r>
      <w:proofErr w:type="spellStart"/>
      <w:r w:rsidRPr="0045737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ru-RU" w:eastAsia="ru-RU"/>
        </w:rPr>
        <w:t>гучніше</w:t>
      </w:r>
      <w:proofErr w:type="spellEnd"/>
      <w:r w:rsidRPr="0045737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ru-RU" w:eastAsia="ru-RU"/>
        </w:rPr>
        <w:t>,</w:t>
      </w:r>
    </w:p>
    <w:p w:rsidR="00194AB5" w:rsidRPr="00457379" w:rsidRDefault="00194AB5" w:rsidP="00194AB5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ru-RU" w:eastAsia="ru-RU"/>
        </w:rPr>
      </w:pPr>
      <w:r w:rsidRPr="0045737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ru-RU" w:eastAsia="ru-RU"/>
        </w:rPr>
        <w:t xml:space="preserve">В добру путь </w:t>
      </w:r>
      <w:proofErr w:type="spellStart"/>
      <w:proofErr w:type="gramStart"/>
      <w:r w:rsidRPr="0045737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ru-RU" w:eastAsia="ru-RU"/>
        </w:rPr>
        <w:t>лунай</w:t>
      </w:r>
      <w:proofErr w:type="spellEnd"/>
      <w:r w:rsidRPr="0045737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ru-RU" w:eastAsia="ru-RU"/>
        </w:rPr>
        <w:t xml:space="preserve"> ,</w:t>
      </w:r>
      <w:proofErr w:type="gramEnd"/>
      <w:r w:rsidRPr="0045737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ru-RU" w:eastAsia="ru-RU"/>
        </w:rPr>
        <w:t xml:space="preserve"> в </w:t>
      </w:r>
      <w:proofErr w:type="spellStart"/>
      <w:r w:rsidRPr="0045737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ru-RU" w:eastAsia="ru-RU"/>
        </w:rPr>
        <w:t>добрий</w:t>
      </w:r>
      <w:proofErr w:type="spellEnd"/>
      <w:r w:rsidRPr="0045737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ru-RU" w:eastAsia="ru-RU"/>
        </w:rPr>
        <w:t xml:space="preserve"> час!</w:t>
      </w:r>
    </w:p>
    <w:p w:rsidR="00194AB5" w:rsidRPr="00457379" w:rsidRDefault="00194AB5" w:rsidP="00194AB5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ru-RU" w:eastAsia="ru-RU"/>
        </w:rPr>
      </w:pPr>
      <w:proofErr w:type="spellStart"/>
      <w:r w:rsidRPr="0045737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ru-RU" w:eastAsia="ru-RU"/>
        </w:rPr>
        <w:t>Вище</w:t>
      </w:r>
      <w:proofErr w:type="spellEnd"/>
      <w:r w:rsidRPr="0045737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ru-RU" w:eastAsia="ru-RU"/>
        </w:rPr>
        <w:t xml:space="preserve"> </w:t>
      </w:r>
      <w:proofErr w:type="spellStart"/>
      <w:r w:rsidRPr="0045737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ru-RU" w:eastAsia="ru-RU"/>
        </w:rPr>
        <w:t>голови</w:t>
      </w:r>
      <w:proofErr w:type="spellEnd"/>
      <w:r w:rsidRPr="0045737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ru-RU" w:eastAsia="ru-RU"/>
        </w:rPr>
        <w:t xml:space="preserve">! </w:t>
      </w:r>
      <w:proofErr w:type="spellStart"/>
      <w:r w:rsidRPr="0045737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ru-RU" w:eastAsia="ru-RU"/>
        </w:rPr>
        <w:t>Йдіть</w:t>
      </w:r>
      <w:proofErr w:type="spellEnd"/>
      <w:r w:rsidRPr="0045737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ru-RU" w:eastAsia="ru-RU"/>
        </w:rPr>
        <w:t xml:space="preserve"> </w:t>
      </w:r>
      <w:proofErr w:type="spellStart"/>
      <w:r w:rsidRPr="0045737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ru-RU" w:eastAsia="ru-RU"/>
        </w:rPr>
        <w:t>веселіше</w:t>
      </w:r>
      <w:proofErr w:type="spellEnd"/>
      <w:r w:rsidRPr="0045737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ru-RU" w:eastAsia="ru-RU"/>
        </w:rPr>
        <w:t>!</w:t>
      </w:r>
    </w:p>
    <w:p w:rsidR="00194AB5" w:rsidRPr="00457379" w:rsidRDefault="00194AB5" w:rsidP="00194AB5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45737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М</w:t>
      </w:r>
      <w:r w:rsidRPr="0045737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ru-RU" w:eastAsia="ru-RU"/>
        </w:rPr>
        <w:t xml:space="preserve">и </w:t>
      </w:r>
      <w:proofErr w:type="spellStart"/>
      <w:r w:rsidRPr="0045737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ru-RU" w:eastAsia="ru-RU"/>
        </w:rPr>
        <w:t>ласкаво</w:t>
      </w:r>
      <w:proofErr w:type="spellEnd"/>
      <w:r w:rsidRPr="0045737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ru-RU" w:eastAsia="ru-RU"/>
        </w:rPr>
        <w:t xml:space="preserve"> </w:t>
      </w:r>
      <w:proofErr w:type="spellStart"/>
      <w:r w:rsidRPr="0045737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ru-RU" w:eastAsia="ru-RU"/>
        </w:rPr>
        <w:t>запрошуєм</w:t>
      </w:r>
      <w:proofErr w:type="spellEnd"/>
      <w:r w:rsidRPr="0045737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ru-RU" w:eastAsia="ru-RU"/>
        </w:rPr>
        <w:t xml:space="preserve"> вас!</w:t>
      </w:r>
    </w:p>
    <w:p w:rsidR="00194AB5" w:rsidRPr="00CF1D6D" w:rsidRDefault="00194AB5" w:rsidP="00194AB5">
      <w:pPr>
        <w:pBdr>
          <w:bottom w:val="single" w:sz="6" w:space="1" w:color="auto"/>
        </w:pBdr>
        <w:spacing w:after="0" w:line="240" w:lineRule="auto"/>
        <w:rPr>
          <w:rFonts w:ascii="Times New Roman" w:eastAsia="Times New Roman" w:hAnsi="Times New Roman" w:cs="Times New Roman"/>
          <w:bCs/>
          <w:i/>
          <w:color w:val="000000" w:themeColor="text1"/>
          <w:sz w:val="28"/>
          <w:szCs w:val="28"/>
          <w:lang w:eastAsia="ru-RU"/>
        </w:rPr>
      </w:pPr>
      <w:r w:rsidRPr="00CF1D6D">
        <w:rPr>
          <w:rFonts w:ascii="Times New Roman" w:eastAsia="Times New Roman" w:hAnsi="Times New Roman" w:cs="Times New Roman"/>
          <w:bCs/>
          <w:i/>
          <w:color w:val="000000" w:themeColor="text1"/>
          <w:sz w:val="28"/>
          <w:szCs w:val="28"/>
          <w:lang w:eastAsia="ru-RU"/>
        </w:rPr>
        <w:t>Фанфари. Вихід</w:t>
      </w:r>
    </w:p>
    <w:p w:rsidR="00194AB5" w:rsidRPr="00CF1D6D" w:rsidRDefault="00194AB5" w:rsidP="00194AB5">
      <w:pPr>
        <w:pBdr>
          <w:bottom w:val="single" w:sz="6" w:space="1" w:color="auto"/>
        </w:pBdr>
        <w:spacing w:after="0" w:line="240" w:lineRule="auto"/>
        <w:rPr>
          <w:rFonts w:ascii="Times New Roman" w:eastAsia="Times New Roman" w:hAnsi="Times New Roman" w:cs="Times New Roman"/>
          <w:bCs/>
          <w:i/>
          <w:color w:val="000000" w:themeColor="text1"/>
          <w:sz w:val="28"/>
          <w:szCs w:val="28"/>
          <w:lang w:eastAsia="ru-RU"/>
        </w:rPr>
      </w:pPr>
      <w:proofErr w:type="spellStart"/>
      <w:r w:rsidRPr="00CF1D6D">
        <w:rPr>
          <w:rFonts w:ascii="Times New Roman" w:eastAsia="Times New Roman" w:hAnsi="Times New Roman" w:cs="Times New Roman"/>
          <w:bCs/>
          <w:i/>
          <w:color w:val="000000" w:themeColor="text1"/>
          <w:sz w:val="28"/>
          <w:szCs w:val="28"/>
          <w:lang w:val="ru-RU" w:eastAsia="ru-RU"/>
        </w:rPr>
        <w:t>Заходять</w:t>
      </w:r>
      <w:proofErr w:type="spellEnd"/>
      <w:r w:rsidRPr="00CF1D6D">
        <w:rPr>
          <w:rFonts w:ascii="Times New Roman" w:eastAsia="Times New Roman" w:hAnsi="Times New Roman" w:cs="Times New Roman"/>
          <w:bCs/>
          <w:i/>
          <w:color w:val="000000" w:themeColor="text1"/>
          <w:sz w:val="28"/>
          <w:szCs w:val="28"/>
          <w:lang w:val="ru-RU" w:eastAsia="ru-RU"/>
        </w:rPr>
        <w:t xml:space="preserve"> </w:t>
      </w:r>
      <w:proofErr w:type="spellStart"/>
      <w:r w:rsidRPr="00CF1D6D">
        <w:rPr>
          <w:rFonts w:ascii="Times New Roman" w:eastAsia="Times New Roman" w:hAnsi="Times New Roman" w:cs="Times New Roman"/>
          <w:bCs/>
          <w:i/>
          <w:color w:val="000000" w:themeColor="text1"/>
          <w:sz w:val="28"/>
          <w:szCs w:val="28"/>
          <w:lang w:val="ru-RU" w:eastAsia="ru-RU"/>
        </w:rPr>
        <w:t>випускники</w:t>
      </w:r>
      <w:proofErr w:type="spellEnd"/>
      <w:r w:rsidRPr="00CF1D6D">
        <w:rPr>
          <w:rFonts w:ascii="Times New Roman" w:eastAsia="Times New Roman" w:hAnsi="Times New Roman" w:cs="Times New Roman"/>
          <w:bCs/>
          <w:i/>
          <w:color w:val="000000" w:themeColor="text1"/>
          <w:sz w:val="28"/>
          <w:szCs w:val="28"/>
          <w:lang w:val="ru-RU" w:eastAsia="ru-RU"/>
        </w:rPr>
        <w:t xml:space="preserve"> – </w:t>
      </w:r>
      <w:proofErr w:type="spellStart"/>
      <w:r w:rsidRPr="00CF1D6D">
        <w:rPr>
          <w:rFonts w:ascii="Times New Roman" w:eastAsia="Times New Roman" w:hAnsi="Times New Roman" w:cs="Times New Roman"/>
          <w:bCs/>
          <w:i/>
          <w:color w:val="000000" w:themeColor="text1"/>
          <w:sz w:val="28"/>
          <w:szCs w:val="28"/>
          <w:lang w:val="ru-RU" w:eastAsia="ru-RU"/>
        </w:rPr>
        <w:t>уч</w:t>
      </w:r>
      <w:proofErr w:type="spellEnd"/>
      <w:r w:rsidRPr="00CF1D6D">
        <w:rPr>
          <w:rFonts w:ascii="Times New Roman" w:eastAsia="Times New Roman" w:hAnsi="Times New Roman" w:cs="Times New Roman"/>
          <w:bCs/>
          <w:i/>
          <w:color w:val="000000" w:themeColor="text1"/>
          <w:sz w:val="28"/>
          <w:szCs w:val="28"/>
          <w:lang w:eastAsia="ru-RU"/>
        </w:rPr>
        <w:t>н</w:t>
      </w:r>
      <w:r w:rsidRPr="00CF1D6D">
        <w:rPr>
          <w:rFonts w:ascii="Times New Roman" w:eastAsia="Times New Roman" w:hAnsi="Times New Roman" w:cs="Times New Roman"/>
          <w:bCs/>
          <w:i/>
          <w:color w:val="000000" w:themeColor="text1"/>
          <w:sz w:val="28"/>
          <w:szCs w:val="28"/>
          <w:lang w:val="ru-RU" w:eastAsia="ru-RU"/>
        </w:rPr>
        <w:t xml:space="preserve">і 4 </w:t>
      </w:r>
      <w:proofErr w:type="spellStart"/>
      <w:r w:rsidRPr="00CF1D6D">
        <w:rPr>
          <w:rFonts w:ascii="Times New Roman" w:eastAsia="Times New Roman" w:hAnsi="Times New Roman" w:cs="Times New Roman"/>
          <w:bCs/>
          <w:i/>
          <w:color w:val="000000" w:themeColor="text1"/>
          <w:sz w:val="28"/>
          <w:szCs w:val="28"/>
          <w:lang w:val="ru-RU" w:eastAsia="ru-RU"/>
        </w:rPr>
        <w:t>класу</w:t>
      </w:r>
      <w:proofErr w:type="spellEnd"/>
      <w:r w:rsidRPr="00CF1D6D">
        <w:rPr>
          <w:rFonts w:ascii="Times New Roman" w:eastAsia="Times New Roman" w:hAnsi="Times New Roman" w:cs="Times New Roman"/>
          <w:bCs/>
          <w:i/>
          <w:color w:val="000000" w:themeColor="text1"/>
          <w:sz w:val="28"/>
          <w:szCs w:val="28"/>
          <w:lang w:val="ru-RU" w:eastAsia="ru-RU"/>
        </w:rPr>
        <w:t>.</w:t>
      </w:r>
      <w:r w:rsidRPr="00CF1D6D">
        <w:rPr>
          <w:rFonts w:ascii="Times New Roman" w:eastAsia="Times New Roman" w:hAnsi="Times New Roman" w:cs="Times New Roman"/>
          <w:bCs/>
          <w:i/>
          <w:color w:val="000000" w:themeColor="text1"/>
          <w:sz w:val="28"/>
          <w:szCs w:val="28"/>
          <w:lang w:eastAsia="ru-RU"/>
        </w:rPr>
        <w:t xml:space="preserve"> </w:t>
      </w:r>
    </w:p>
    <w:p w:rsidR="00194AB5" w:rsidRPr="00457379" w:rsidRDefault="00194AB5" w:rsidP="00194AB5">
      <w:pPr>
        <w:suppressAutoHyphens/>
        <w:autoSpaceDE w:val="0"/>
        <w:autoSpaceDN w:val="0"/>
        <w:adjustRightInd w:val="0"/>
        <w:spacing w:after="0" w:line="240" w:lineRule="auto"/>
        <w:ind w:right="360"/>
        <w:textAlignment w:val="center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457379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В</w:t>
      </w:r>
      <w:ins w:id="16" w:author="Unknown">
        <w:r w:rsidRPr="00457379">
          <w:rPr>
            <w:rFonts w:ascii="Times New Roman" w:eastAsia="Times New Roman" w:hAnsi="Times New Roman" w:cs="Times New Roman"/>
            <w:b/>
            <w:bCs/>
            <w:color w:val="000000" w:themeColor="text1"/>
            <w:sz w:val="28"/>
            <w:szCs w:val="28"/>
            <w:lang w:eastAsia="ru-RU"/>
          </w:rPr>
          <w:t xml:space="preserve">ед </w:t>
        </w:r>
      </w:ins>
      <w:r w:rsidRPr="00457379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 xml:space="preserve">1: </w:t>
      </w:r>
      <w:r w:rsidRPr="00457379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>Зу</w:t>
      </w:r>
      <w:r w:rsidRPr="0045737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стрічайте!</w:t>
      </w:r>
      <w:r w:rsidRPr="0045737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ru-RU" w:eastAsia="ru-RU"/>
        </w:rPr>
        <w:t>.</w:t>
      </w:r>
      <w:r w:rsidRPr="0045737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На зіркову доріжку виходять:</w:t>
      </w:r>
    </w:p>
    <w:p w:rsidR="00246B33" w:rsidRDefault="00194AB5" w:rsidP="00194AB5">
      <w:pPr>
        <w:widowControl w:val="0"/>
        <w:numPr>
          <w:ilvl w:val="0"/>
          <w:numId w:val="1"/>
        </w:numPr>
        <w:autoSpaceDE w:val="0"/>
        <w:autoSpaceDN w:val="0"/>
        <w:adjustRightInd w:val="0"/>
        <w:spacing w:after="200" w:line="276" w:lineRule="auto"/>
        <w:contextualSpacing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proofErr w:type="spellStart"/>
      <w:r w:rsidRPr="00246B3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ru-RU" w:eastAsia="ru-RU"/>
        </w:rPr>
        <w:t>Містер</w:t>
      </w:r>
      <w:proofErr w:type="spellEnd"/>
      <w:r w:rsidRPr="00246B3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ru-RU" w:eastAsia="ru-RU"/>
        </w:rPr>
        <w:t xml:space="preserve"> </w:t>
      </w:r>
      <w:proofErr w:type="spellStart"/>
      <w:r w:rsidRPr="00246B3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ru-RU" w:eastAsia="ru-RU"/>
        </w:rPr>
        <w:t>Романтичність</w:t>
      </w:r>
      <w:proofErr w:type="spellEnd"/>
      <w:r w:rsidRPr="00246B3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ru-RU" w:eastAsia="ru-RU"/>
        </w:rPr>
        <w:t xml:space="preserve"> </w:t>
      </w:r>
      <w:r w:rsidRPr="00246B3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–</w:t>
      </w:r>
    </w:p>
    <w:p w:rsidR="00194AB5" w:rsidRPr="00246B33" w:rsidRDefault="00194AB5" w:rsidP="00194AB5">
      <w:pPr>
        <w:widowControl w:val="0"/>
        <w:numPr>
          <w:ilvl w:val="0"/>
          <w:numId w:val="1"/>
        </w:numPr>
        <w:autoSpaceDE w:val="0"/>
        <w:autoSpaceDN w:val="0"/>
        <w:adjustRightInd w:val="0"/>
        <w:spacing w:after="200" w:line="276" w:lineRule="auto"/>
        <w:contextualSpacing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proofErr w:type="spellStart"/>
      <w:r w:rsidRPr="00246B3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ru-RU" w:eastAsia="ru-RU"/>
        </w:rPr>
        <w:t>Містер</w:t>
      </w:r>
      <w:proofErr w:type="spellEnd"/>
      <w:r w:rsidRPr="00246B3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ru-RU" w:eastAsia="ru-RU"/>
        </w:rPr>
        <w:t xml:space="preserve"> </w:t>
      </w:r>
      <w:proofErr w:type="spellStart"/>
      <w:r w:rsidRPr="00246B3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ru-RU" w:eastAsia="ru-RU"/>
        </w:rPr>
        <w:t>Галантність</w:t>
      </w:r>
      <w:proofErr w:type="spellEnd"/>
      <w:r w:rsidRPr="00246B3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ru-RU" w:eastAsia="ru-RU"/>
        </w:rPr>
        <w:t xml:space="preserve"> </w:t>
      </w:r>
      <w:r w:rsidRPr="00246B3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– </w:t>
      </w:r>
    </w:p>
    <w:p w:rsidR="00194AB5" w:rsidRPr="00246B33" w:rsidRDefault="00194AB5" w:rsidP="00194AB5">
      <w:pPr>
        <w:widowControl w:val="0"/>
        <w:numPr>
          <w:ilvl w:val="0"/>
          <w:numId w:val="1"/>
        </w:numPr>
        <w:autoSpaceDE w:val="0"/>
        <w:autoSpaceDN w:val="0"/>
        <w:adjustRightInd w:val="0"/>
        <w:spacing w:after="200" w:line="276" w:lineRule="auto"/>
        <w:contextualSpacing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proofErr w:type="spellStart"/>
      <w:r w:rsidRPr="00246B3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ru-RU" w:eastAsia="ru-RU"/>
        </w:rPr>
        <w:t>Леді</w:t>
      </w:r>
      <w:proofErr w:type="spellEnd"/>
      <w:r w:rsidRPr="00246B3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ru-RU" w:eastAsia="ru-RU"/>
        </w:rPr>
        <w:t xml:space="preserve"> </w:t>
      </w:r>
      <w:proofErr w:type="spellStart"/>
      <w:r w:rsidRPr="00246B3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ru-RU" w:eastAsia="ru-RU"/>
        </w:rPr>
        <w:t>Делікатність</w:t>
      </w:r>
      <w:proofErr w:type="spellEnd"/>
      <w:r w:rsidRPr="00246B3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ru-RU" w:eastAsia="ru-RU"/>
        </w:rPr>
        <w:t xml:space="preserve"> </w:t>
      </w:r>
      <w:r w:rsidRPr="00246B3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-  </w:t>
      </w:r>
    </w:p>
    <w:p w:rsidR="00194AB5" w:rsidRPr="00246B33" w:rsidRDefault="00194AB5" w:rsidP="00194AB5">
      <w:pPr>
        <w:widowControl w:val="0"/>
        <w:numPr>
          <w:ilvl w:val="0"/>
          <w:numId w:val="1"/>
        </w:numPr>
        <w:autoSpaceDE w:val="0"/>
        <w:autoSpaceDN w:val="0"/>
        <w:adjustRightInd w:val="0"/>
        <w:spacing w:after="200" w:line="276" w:lineRule="auto"/>
        <w:contextualSpacing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proofErr w:type="spellStart"/>
      <w:r w:rsidRPr="00246B3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ru-RU" w:eastAsia="ru-RU"/>
        </w:rPr>
        <w:t>Містер</w:t>
      </w:r>
      <w:proofErr w:type="spellEnd"/>
      <w:r w:rsidRPr="00246B3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ru-RU" w:eastAsia="ru-RU"/>
        </w:rPr>
        <w:t xml:space="preserve"> </w:t>
      </w:r>
      <w:r w:rsidRPr="00246B3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Наполегливість</w:t>
      </w:r>
      <w:r w:rsidRPr="00246B3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ru-RU" w:eastAsia="ru-RU"/>
        </w:rPr>
        <w:t xml:space="preserve"> </w:t>
      </w:r>
      <w:r w:rsidRPr="00246B3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–</w:t>
      </w:r>
    </w:p>
    <w:p w:rsidR="00194AB5" w:rsidRPr="00246B33" w:rsidRDefault="00194AB5" w:rsidP="00194AB5">
      <w:pPr>
        <w:widowControl w:val="0"/>
        <w:numPr>
          <w:ilvl w:val="0"/>
          <w:numId w:val="1"/>
        </w:numPr>
        <w:autoSpaceDE w:val="0"/>
        <w:autoSpaceDN w:val="0"/>
        <w:adjustRightInd w:val="0"/>
        <w:spacing w:after="200" w:line="276" w:lineRule="auto"/>
        <w:contextualSpacing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proofErr w:type="spellStart"/>
      <w:proofErr w:type="gramStart"/>
      <w:r w:rsidRPr="00246B3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ru-RU" w:eastAsia="ru-RU"/>
        </w:rPr>
        <w:lastRenderedPageBreak/>
        <w:t>Міс</w:t>
      </w:r>
      <w:proofErr w:type="spellEnd"/>
      <w:r w:rsidRPr="00246B3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ru-RU" w:eastAsia="ru-RU"/>
        </w:rPr>
        <w:t xml:space="preserve"> </w:t>
      </w:r>
      <w:r w:rsidRPr="00246B3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Pr="00246B3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ru-RU" w:eastAsia="ru-RU"/>
        </w:rPr>
        <w:t>До</w:t>
      </w:r>
      <w:proofErr w:type="spellStart"/>
      <w:r w:rsidRPr="00246B3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сконалість</w:t>
      </w:r>
      <w:proofErr w:type="spellEnd"/>
      <w:proofErr w:type="gramEnd"/>
      <w:r w:rsidRPr="00246B3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ru-RU" w:eastAsia="ru-RU"/>
        </w:rPr>
        <w:t xml:space="preserve"> </w:t>
      </w:r>
      <w:r w:rsidRPr="00246B3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– </w:t>
      </w:r>
    </w:p>
    <w:p w:rsidR="00194AB5" w:rsidRPr="00246B33" w:rsidRDefault="00194AB5" w:rsidP="00194AB5">
      <w:pPr>
        <w:widowControl w:val="0"/>
        <w:numPr>
          <w:ilvl w:val="0"/>
          <w:numId w:val="1"/>
        </w:numPr>
        <w:autoSpaceDE w:val="0"/>
        <w:autoSpaceDN w:val="0"/>
        <w:adjustRightInd w:val="0"/>
        <w:spacing w:after="200" w:line="276" w:lineRule="auto"/>
        <w:contextualSpacing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246B3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Містер Енергійність – </w:t>
      </w:r>
    </w:p>
    <w:p w:rsidR="00194AB5" w:rsidRPr="00246B33" w:rsidRDefault="00194AB5" w:rsidP="00194AB5">
      <w:pPr>
        <w:widowControl w:val="0"/>
        <w:numPr>
          <w:ilvl w:val="0"/>
          <w:numId w:val="1"/>
        </w:numPr>
        <w:autoSpaceDE w:val="0"/>
        <w:autoSpaceDN w:val="0"/>
        <w:adjustRightInd w:val="0"/>
        <w:spacing w:after="200" w:line="276" w:lineRule="auto"/>
        <w:contextualSpacing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246B3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Міс Доброзичливість – </w:t>
      </w:r>
    </w:p>
    <w:p w:rsidR="00194AB5" w:rsidRPr="00246B33" w:rsidRDefault="00194AB5" w:rsidP="00194AB5">
      <w:pPr>
        <w:widowControl w:val="0"/>
        <w:numPr>
          <w:ilvl w:val="0"/>
          <w:numId w:val="1"/>
        </w:numPr>
        <w:autoSpaceDE w:val="0"/>
        <w:autoSpaceDN w:val="0"/>
        <w:adjustRightInd w:val="0"/>
        <w:spacing w:after="200" w:line="276" w:lineRule="auto"/>
        <w:contextualSpacing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246B3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Містер Загадковість – </w:t>
      </w:r>
    </w:p>
    <w:p w:rsidR="00194AB5" w:rsidRDefault="00194AB5" w:rsidP="00194AB5">
      <w:pPr>
        <w:widowControl w:val="0"/>
        <w:numPr>
          <w:ilvl w:val="0"/>
          <w:numId w:val="1"/>
        </w:numPr>
        <w:autoSpaceDE w:val="0"/>
        <w:autoSpaceDN w:val="0"/>
        <w:adjustRightInd w:val="0"/>
        <w:spacing w:after="200" w:line="276" w:lineRule="auto"/>
        <w:contextualSpacing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proofErr w:type="spellStart"/>
      <w:r w:rsidRPr="00246B3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ru-RU" w:eastAsia="ru-RU"/>
        </w:rPr>
        <w:t>Містер</w:t>
      </w:r>
      <w:proofErr w:type="spellEnd"/>
      <w:r w:rsidRPr="00246B3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ru-RU" w:eastAsia="ru-RU"/>
        </w:rPr>
        <w:t xml:space="preserve"> </w:t>
      </w:r>
      <w:r w:rsidRPr="00246B3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Кмітливість</w:t>
      </w:r>
      <w:r w:rsidRPr="00246B3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ru-RU" w:eastAsia="ru-RU"/>
        </w:rPr>
        <w:t xml:space="preserve"> </w:t>
      </w:r>
      <w:r w:rsidRPr="00246B3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– </w:t>
      </w:r>
    </w:p>
    <w:p w:rsidR="0086401E" w:rsidRPr="00246B33" w:rsidRDefault="0086401E" w:rsidP="00194AB5">
      <w:pPr>
        <w:widowControl w:val="0"/>
        <w:numPr>
          <w:ilvl w:val="0"/>
          <w:numId w:val="1"/>
        </w:numPr>
        <w:autoSpaceDE w:val="0"/>
        <w:autoSpaceDN w:val="0"/>
        <w:adjustRightInd w:val="0"/>
        <w:spacing w:after="200" w:line="276" w:lineRule="auto"/>
        <w:contextualSpacing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</w:p>
    <w:p w:rsidR="00194AB5" w:rsidRPr="00246B33" w:rsidRDefault="00194AB5" w:rsidP="00194AB5">
      <w:pPr>
        <w:widowControl w:val="0"/>
        <w:numPr>
          <w:ilvl w:val="0"/>
          <w:numId w:val="1"/>
        </w:numPr>
        <w:autoSpaceDE w:val="0"/>
        <w:autoSpaceDN w:val="0"/>
        <w:adjustRightInd w:val="0"/>
        <w:spacing w:after="200" w:line="276" w:lineRule="auto"/>
        <w:contextualSpacing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246B3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Містер Розсудливість – </w:t>
      </w:r>
    </w:p>
    <w:p w:rsidR="00194AB5" w:rsidRPr="00246B33" w:rsidRDefault="00194AB5" w:rsidP="00194AB5">
      <w:pPr>
        <w:widowControl w:val="0"/>
        <w:numPr>
          <w:ilvl w:val="0"/>
          <w:numId w:val="1"/>
        </w:numPr>
        <w:autoSpaceDE w:val="0"/>
        <w:autoSpaceDN w:val="0"/>
        <w:adjustRightInd w:val="0"/>
        <w:spacing w:after="200" w:line="276" w:lineRule="auto"/>
        <w:contextualSpacing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proofErr w:type="spellStart"/>
      <w:r w:rsidRPr="00246B3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ru-RU" w:eastAsia="ru-RU"/>
        </w:rPr>
        <w:t>Леді</w:t>
      </w:r>
      <w:proofErr w:type="spellEnd"/>
      <w:r w:rsidRPr="00246B3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ru-RU" w:eastAsia="ru-RU"/>
        </w:rPr>
        <w:t xml:space="preserve"> </w:t>
      </w:r>
      <w:proofErr w:type="spellStart"/>
      <w:r w:rsidRPr="00246B3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ru-RU" w:eastAsia="ru-RU"/>
        </w:rPr>
        <w:t>Граціозність</w:t>
      </w:r>
      <w:proofErr w:type="spellEnd"/>
      <w:r w:rsidRPr="00246B3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ru-RU" w:eastAsia="ru-RU"/>
        </w:rPr>
        <w:t xml:space="preserve"> </w:t>
      </w:r>
      <w:r w:rsidR="00246B3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– </w:t>
      </w:r>
    </w:p>
    <w:p w:rsidR="00194AB5" w:rsidRPr="00246B33" w:rsidRDefault="00194AB5" w:rsidP="00194AB5">
      <w:pPr>
        <w:widowControl w:val="0"/>
        <w:numPr>
          <w:ilvl w:val="0"/>
          <w:numId w:val="1"/>
        </w:numPr>
        <w:autoSpaceDE w:val="0"/>
        <w:autoSpaceDN w:val="0"/>
        <w:adjustRightInd w:val="0"/>
        <w:spacing w:after="200" w:line="276" w:lineRule="auto"/>
        <w:contextualSpacing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proofErr w:type="spellStart"/>
      <w:r w:rsidRPr="00246B3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ru-RU" w:eastAsia="ru-RU"/>
        </w:rPr>
        <w:t>Містер</w:t>
      </w:r>
      <w:proofErr w:type="spellEnd"/>
      <w:r w:rsidRPr="00246B3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ru-RU" w:eastAsia="ru-RU"/>
        </w:rPr>
        <w:t xml:space="preserve"> </w:t>
      </w:r>
      <w:proofErr w:type="spellStart"/>
      <w:r w:rsidRPr="00246B3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ru-RU" w:eastAsia="ru-RU"/>
        </w:rPr>
        <w:t>Фізична</w:t>
      </w:r>
      <w:proofErr w:type="spellEnd"/>
      <w:r w:rsidRPr="00246B3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ru-RU" w:eastAsia="ru-RU"/>
        </w:rPr>
        <w:t xml:space="preserve"> </w:t>
      </w:r>
      <w:proofErr w:type="spellStart"/>
      <w:r w:rsidRPr="00246B3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ru-RU" w:eastAsia="ru-RU"/>
        </w:rPr>
        <w:t>досконалість</w:t>
      </w:r>
      <w:proofErr w:type="spellEnd"/>
      <w:r w:rsidRPr="00246B3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ru-RU" w:eastAsia="ru-RU"/>
        </w:rPr>
        <w:t xml:space="preserve"> </w:t>
      </w:r>
      <w:r w:rsidRPr="00246B3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– </w:t>
      </w:r>
    </w:p>
    <w:p w:rsidR="00194AB5" w:rsidRPr="00246B33" w:rsidRDefault="00194AB5" w:rsidP="00194AB5">
      <w:pPr>
        <w:widowControl w:val="0"/>
        <w:numPr>
          <w:ilvl w:val="0"/>
          <w:numId w:val="1"/>
        </w:numPr>
        <w:autoSpaceDE w:val="0"/>
        <w:autoSpaceDN w:val="0"/>
        <w:adjustRightInd w:val="0"/>
        <w:spacing w:after="200" w:line="276" w:lineRule="auto"/>
        <w:contextualSpacing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proofErr w:type="spellStart"/>
      <w:r w:rsidRPr="00246B3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ru-RU" w:eastAsia="ru-RU"/>
        </w:rPr>
        <w:t>Леді</w:t>
      </w:r>
      <w:proofErr w:type="spellEnd"/>
      <w:r w:rsidRPr="00246B3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ru-RU" w:eastAsia="ru-RU"/>
        </w:rPr>
        <w:t xml:space="preserve"> </w:t>
      </w:r>
      <w:proofErr w:type="spellStart"/>
      <w:r w:rsidRPr="00246B3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ru-RU" w:eastAsia="ru-RU"/>
        </w:rPr>
        <w:t>Душевність</w:t>
      </w:r>
      <w:proofErr w:type="spellEnd"/>
      <w:r w:rsidRPr="00246B3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ru-RU" w:eastAsia="ru-RU"/>
        </w:rPr>
        <w:t xml:space="preserve"> </w:t>
      </w:r>
      <w:r w:rsidRPr="00246B3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– </w:t>
      </w:r>
    </w:p>
    <w:p w:rsidR="00194AB5" w:rsidRPr="00246B33" w:rsidRDefault="00194AB5" w:rsidP="00194AB5">
      <w:pPr>
        <w:widowControl w:val="0"/>
        <w:numPr>
          <w:ilvl w:val="0"/>
          <w:numId w:val="1"/>
        </w:numPr>
        <w:autoSpaceDE w:val="0"/>
        <w:autoSpaceDN w:val="0"/>
        <w:adjustRightInd w:val="0"/>
        <w:spacing w:after="200" w:line="276" w:lineRule="auto"/>
        <w:contextualSpacing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proofErr w:type="spellStart"/>
      <w:r w:rsidRPr="00246B3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ru-RU" w:eastAsia="ru-RU"/>
        </w:rPr>
        <w:t>Міс</w:t>
      </w:r>
      <w:proofErr w:type="spellEnd"/>
      <w:r w:rsidRPr="00246B3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ru-RU" w:eastAsia="ru-RU"/>
        </w:rPr>
        <w:t xml:space="preserve"> </w:t>
      </w:r>
      <w:proofErr w:type="spellStart"/>
      <w:r w:rsidRPr="00246B3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ru-RU" w:eastAsia="ru-RU"/>
        </w:rPr>
        <w:t>Чарівність</w:t>
      </w:r>
      <w:proofErr w:type="spellEnd"/>
      <w:r w:rsidRPr="00246B3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ru-RU" w:eastAsia="ru-RU"/>
        </w:rPr>
        <w:t xml:space="preserve"> </w:t>
      </w:r>
      <w:r w:rsidRPr="00246B3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– </w:t>
      </w:r>
    </w:p>
    <w:p w:rsidR="00194AB5" w:rsidRPr="00246B33" w:rsidRDefault="00194AB5" w:rsidP="00194AB5">
      <w:pPr>
        <w:widowControl w:val="0"/>
        <w:numPr>
          <w:ilvl w:val="0"/>
          <w:numId w:val="1"/>
        </w:numPr>
        <w:autoSpaceDE w:val="0"/>
        <w:autoSpaceDN w:val="0"/>
        <w:adjustRightInd w:val="0"/>
        <w:spacing w:after="200" w:line="276" w:lineRule="auto"/>
        <w:contextualSpacing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proofErr w:type="spellStart"/>
      <w:r w:rsidRPr="00246B3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ru-RU" w:eastAsia="ru-RU"/>
        </w:rPr>
        <w:t>Містер</w:t>
      </w:r>
      <w:proofErr w:type="spellEnd"/>
      <w:r w:rsidRPr="00246B3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ru-RU" w:eastAsia="ru-RU"/>
        </w:rPr>
        <w:t xml:space="preserve"> </w:t>
      </w:r>
      <w:r w:rsidRPr="00246B3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Веселість</w:t>
      </w:r>
      <w:r w:rsidRPr="00246B3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ru-RU" w:eastAsia="ru-RU"/>
        </w:rPr>
        <w:t xml:space="preserve"> </w:t>
      </w:r>
      <w:r w:rsidRPr="00246B3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– </w:t>
      </w:r>
    </w:p>
    <w:p w:rsidR="00194AB5" w:rsidRPr="00246B33" w:rsidRDefault="00194AB5" w:rsidP="00194AB5">
      <w:pPr>
        <w:widowControl w:val="0"/>
        <w:numPr>
          <w:ilvl w:val="0"/>
          <w:numId w:val="1"/>
        </w:numPr>
        <w:autoSpaceDE w:val="0"/>
        <w:autoSpaceDN w:val="0"/>
        <w:adjustRightInd w:val="0"/>
        <w:spacing w:after="200" w:line="276" w:lineRule="auto"/>
        <w:contextualSpacing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proofErr w:type="spellStart"/>
      <w:r w:rsidRPr="00246B3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ru-RU" w:eastAsia="ru-RU"/>
        </w:rPr>
        <w:t>Леді</w:t>
      </w:r>
      <w:proofErr w:type="spellEnd"/>
      <w:r w:rsidRPr="00246B3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ru-RU" w:eastAsia="ru-RU"/>
        </w:rPr>
        <w:t xml:space="preserve"> </w:t>
      </w:r>
      <w:proofErr w:type="spellStart"/>
      <w:r w:rsidRPr="00246B3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ru-RU" w:eastAsia="ru-RU"/>
        </w:rPr>
        <w:t>Делікатність</w:t>
      </w:r>
      <w:proofErr w:type="spellEnd"/>
      <w:r w:rsidRPr="00246B3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ru-RU" w:eastAsia="ru-RU"/>
        </w:rPr>
        <w:t xml:space="preserve"> </w:t>
      </w:r>
      <w:r w:rsidRPr="00246B3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– </w:t>
      </w:r>
    </w:p>
    <w:p w:rsidR="00194AB5" w:rsidRPr="00246B33" w:rsidRDefault="00194AB5" w:rsidP="00194AB5">
      <w:pPr>
        <w:widowControl w:val="0"/>
        <w:numPr>
          <w:ilvl w:val="0"/>
          <w:numId w:val="1"/>
        </w:numPr>
        <w:autoSpaceDE w:val="0"/>
        <w:autoSpaceDN w:val="0"/>
        <w:adjustRightInd w:val="0"/>
        <w:spacing w:after="200" w:line="276" w:lineRule="auto"/>
        <w:contextualSpacing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proofErr w:type="spellStart"/>
      <w:r w:rsidRPr="00246B3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ru-RU" w:eastAsia="ru-RU"/>
        </w:rPr>
        <w:t>Леді</w:t>
      </w:r>
      <w:proofErr w:type="spellEnd"/>
      <w:r w:rsidRPr="00246B3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ru-RU" w:eastAsia="ru-RU"/>
        </w:rPr>
        <w:t xml:space="preserve"> </w:t>
      </w:r>
      <w:proofErr w:type="spellStart"/>
      <w:r w:rsidRPr="00246B3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ru-RU" w:eastAsia="ru-RU"/>
        </w:rPr>
        <w:t>Справедливість</w:t>
      </w:r>
      <w:proofErr w:type="spellEnd"/>
      <w:r w:rsidRPr="00246B3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ru-RU" w:eastAsia="ru-RU"/>
        </w:rPr>
        <w:t xml:space="preserve"> </w:t>
      </w:r>
      <w:r w:rsidRPr="00246B3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– </w:t>
      </w:r>
    </w:p>
    <w:p w:rsidR="00194AB5" w:rsidRPr="00246B33" w:rsidRDefault="00194AB5" w:rsidP="00194AB5">
      <w:pPr>
        <w:widowControl w:val="0"/>
        <w:numPr>
          <w:ilvl w:val="0"/>
          <w:numId w:val="1"/>
        </w:numPr>
        <w:autoSpaceDE w:val="0"/>
        <w:autoSpaceDN w:val="0"/>
        <w:adjustRightInd w:val="0"/>
        <w:spacing w:after="200" w:line="276" w:lineRule="auto"/>
        <w:contextualSpacing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246B3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Містер Скромність – </w:t>
      </w:r>
    </w:p>
    <w:p w:rsidR="00194AB5" w:rsidRPr="00246B33" w:rsidRDefault="00194AB5" w:rsidP="00194AB5">
      <w:pPr>
        <w:widowControl w:val="0"/>
        <w:numPr>
          <w:ilvl w:val="0"/>
          <w:numId w:val="1"/>
        </w:numPr>
        <w:autoSpaceDE w:val="0"/>
        <w:autoSpaceDN w:val="0"/>
        <w:adjustRightInd w:val="0"/>
        <w:spacing w:after="200" w:line="276" w:lineRule="auto"/>
        <w:contextualSpacing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proofErr w:type="spellStart"/>
      <w:r w:rsidRPr="00246B3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ru-RU" w:eastAsia="ru-RU"/>
        </w:rPr>
        <w:t>Леді</w:t>
      </w:r>
      <w:proofErr w:type="spellEnd"/>
      <w:r w:rsidRPr="00246B3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ru-RU" w:eastAsia="ru-RU"/>
        </w:rPr>
        <w:t xml:space="preserve"> </w:t>
      </w:r>
      <w:proofErr w:type="spellStart"/>
      <w:r w:rsidRPr="00246B3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ru-RU" w:eastAsia="ru-RU"/>
        </w:rPr>
        <w:t>Тендітність</w:t>
      </w:r>
      <w:proofErr w:type="spellEnd"/>
      <w:r w:rsidRPr="00246B3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ru-RU" w:eastAsia="ru-RU"/>
        </w:rPr>
        <w:t xml:space="preserve"> </w:t>
      </w:r>
      <w:r w:rsidRPr="00246B3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– </w:t>
      </w:r>
    </w:p>
    <w:p w:rsidR="00246B33" w:rsidRDefault="00194AB5" w:rsidP="00CF1D6D">
      <w:pPr>
        <w:widowControl w:val="0"/>
        <w:numPr>
          <w:ilvl w:val="0"/>
          <w:numId w:val="1"/>
        </w:numPr>
        <w:autoSpaceDE w:val="0"/>
        <w:autoSpaceDN w:val="0"/>
        <w:adjustRightInd w:val="0"/>
        <w:spacing w:after="200" w:line="276" w:lineRule="auto"/>
        <w:contextualSpacing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proofErr w:type="spellStart"/>
      <w:r w:rsidRPr="00246B3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ru-RU" w:eastAsia="ru-RU"/>
        </w:rPr>
        <w:t>Містер</w:t>
      </w:r>
      <w:proofErr w:type="spellEnd"/>
      <w:r w:rsidRPr="00246B3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ru-RU" w:eastAsia="ru-RU"/>
        </w:rPr>
        <w:t xml:space="preserve"> </w:t>
      </w:r>
      <w:proofErr w:type="spellStart"/>
      <w:r w:rsidRPr="00246B3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ru-RU" w:eastAsia="ru-RU"/>
        </w:rPr>
        <w:t>Мужність</w:t>
      </w:r>
      <w:proofErr w:type="spellEnd"/>
      <w:r w:rsidRPr="00246B3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ru-RU" w:eastAsia="ru-RU"/>
        </w:rPr>
        <w:t xml:space="preserve"> </w:t>
      </w:r>
      <w:r w:rsidRPr="00246B3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– </w:t>
      </w:r>
    </w:p>
    <w:p w:rsidR="00194AB5" w:rsidRPr="00246B33" w:rsidRDefault="00194AB5" w:rsidP="00CF1D6D">
      <w:pPr>
        <w:widowControl w:val="0"/>
        <w:numPr>
          <w:ilvl w:val="0"/>
          <w:numId w:val="1"/>
        </w:numPr>
        <w:autoSpaceDE w:val="0"/>
        <w:autoSpaceDN w:val="0"/>
        <w:adjustRightInd w:val="0"/>
        <w:spacing w:after="200" w:line="276" w:lineRule="auto"/>
        <w:contextualSpacing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246B3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Міс Неповторність – </w:t>
      </w:r>
    </w:p>
    <w:p w:rsidR="00194AB5" w:rsidRPr="00246B33" w:rsidRDefault="00194AB5" w:rsidP="00194AB5">
      <w:pPr>
        <w:widowControl w:val="0"/>
        <w:numPr>
          <w:ilvl w:val="0"/>
          <w:numId w:val="1"/>
        </w:numPr>
        <w:autoSpaceDE w:val="0"/>
        <w:autoSpaceDN w:val="0"/>
        <w:adjustRightInd w:val="0"/>
        <w:spacing w:after="200" w:line="276" w:lineRule="auto"/>
        <w:contextualSpacing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246B3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Міс Ніжність – </w:t>
      </w:r>
    </w:p>
    <w:p w:rsidR="00246B33" w:rsidRDefault="00194AB5" w:rsidP="00CF1D6D">
      <w:pPr>
        <w:widowControl w:val="0"/>
        <w:numPr>
          <w:ilvl w:val="0"/>
          <w:numId w:val="1"/>
        </w:numPr>
        <w:autoSpaceDE w:val="0"/>
        <w:autoSpaceDN w:val="0"/>
        <w:adjustRightInd w:val="0"/>
        <w:spacing w:after="200" w:line="276" w:lineRule="auto"/>
        <w:contextualSpacing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proofErr w:type="spellStart"/>
      <w:r w:rsidRPr="00246B3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ru-RU" w:eastAsia="ru-RU"/>
        </w:rPr>
        <w:t>Міс</w:t>
      </w:r>
      <w:proofErr w:type="spellEnd"/>
      <w:r w:rsidRPr="00246B3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ru-RU" w:eastAsia="ru-RU"/>
        </w:rPr>
        <w:t xml:space="preserve"> </w:t>
      </w:r>
      <w:r w:rsidRPr="00246B3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Привітність</w:t>
      </w:r>
      <w:r w:rsidRPr="00246B3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ru-RU" w:eastAsia="ru-RU"/>
        </w:rPr>
        <w:t xml:space="preserve"> </w:t>
      </w:r>
      <w:r w:rsidRPr="00246B3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– </w:t>
      </w:r>
    </w:p>
    <w:p w:rsidR="00194AB5" w:rsidRPr="00246B33" w:rsidRDefault="00246B33" w:rsidP="00CF1D6D">
      <w:pPr>
        <w:widowControl w:val="0"/>
        <w:numPr>
          <w:ilvl w:val="0"/>
          <w:numId w:val="1"/>
        </w:numPr>
        <w:autoSpaceDE w:val="0"/>
        <w:autoSpaceDN w:val="0"/>
        <w:adjustRightInd w:val="0"/>
        <w:spacing w:after="200" w:line="276" w:lineRule="auto"/>
        <w:contextualSpacing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М</w:t>
      </w:r>
      <w:proofErr w:type="spellStart"/>
      <w:r w:rsidR="00194AB5" w:rsidRPr="00246B3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ru-RU" w:eastAsia="ru-RU"/>
        </w:rPr>
        <w:t>істер</w:t>
      </w:r>
      <w:proofErr w:type="spellEnd"/>
      <w:r w:rsidR="00194AB5" w:rsidRPr="00246B3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ru-RU" w:eastAsia="ru-RU"/>
        </w:rPr>
        <w:t xml:space="preserve"> </w:t>
      </w:r>
      <w:proofErr w:type="spellStart"/>
      <w:r w:rsidR="00194AB5" w:rsidRPr="00246B3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Старанніст</w:t>
      </w:r>
      <w:proofErr w:type="spellEnd"/>
      <w:r w:rsidR="00194AB5" w:rsidRPr="00246B3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ru-RU" w:eastAsia="ru-RU"/>
        </w:rPr>
        <w:t xml:space="preserve">ь </w:t>
      </w:r>
      <w:r w:rsidR="00194AB5" w:rsidRPr="00246B3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– </w:t>
      </w:r>
    </w:p>
    <w:p w:rsidR="00194AB5" w:rsidRPr="00246B33" w:rsidRDefault="00194AB5" w:rsidP="00194AB5">
      <w:pPr>
        <w:widowControl w:val="0"/>
        <w:numPr>
          <w:ilvl w:val="0"/>
          <w:numId w:val="1"/>
        </w:numPr>
        <w:autoSpaceDE w:val="0"/>
        <w:autoSpaceDN w:val="0"/>
        <w:adjustRightInd w:val="0"/>
        <w:spacing w:after="200" w:line="276" w:lineRule="auto"/>
        <w:contextualSpacing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proofErr w:type="spellStart"/>
      <w:r w:rsidRPr="00246B3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ru-RU" w:eastAsia="ru-RU"/>
        </w:rPr>
        <w:t>Міс</w:t>
      </w:r>
      <w:proofErr w:type="spellEnd"/>
      <w:r w:rsidRPr="00246B3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ru-RU" w:eastAsia="ru-RU"/>
        </w:rPr>
        <w:t xml:space="preserve"> </w:t>
      </w:r>
      <w:proofErr w:type="spellStart"/>
      <w:r w:rsidRPr="00246B3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ru-RU" w:eastAsia="ru-RU"/>
        </w:rPr>
        <w:t>Тактовність</w:t>
      </w:r>
      <w:proofErr w:type="spellEnd"/>
      <w:r w:rsidRPr="00246B3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ru-RU" w:eastAsia="ru-RU"/>
        </w:rPr>
        <w:t xml:space="preserve"> </w:t>
      </w:r>
      <w:r w:rsidRPr="00246B3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–  </w:t>
      </w:r>
    </w:p>
    <w:p w:rsidR="00194AB5" w:rsidRPr="002B2862" w:rsidRDefault="00194AB5" w:rsidP="00194AB5">
      <w:pPr>
        <w:widowControl w:val="0"/>
        <w:autoSpaceDE w:val="0"/>
        <w:autoSpaceDN w:val="0"/>
        <w:adjustRightInd w:val="0"/>
        <w:spacing w:after="200" w:line="276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2B2862"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  <w:lang w:eastAsia="ru-RU"/>
        </w:rPr>
        <w:t xml:space="preserve">Діти представляють себе (говорять вірші про себе). </w:t>
      </w:r>
      <w:r w:rsidRPr="002B286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</w:p>
    <w:p w:rsidR="00BF5688" w:rsidRPr="002B2862" w:rsidRDefault="00BF5688" w:rsidP="00BF5688">
      <w:pPr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2B2862">
        <w:rPr>
          <w:rFonts w:ascii="Times New Roman" w:hAnsi="Times New Roman" w:cs="Times New Roman"/>
          <w:color w:val="000000"/>
          <w:sz w:val="28"/>
          <w:szCs w:val="28"/>
          <w:u w:val="single"/>
          <w:shd w:val="clear" w:color="auto" w:fill="FFFFFF"/>
        </w:rPr>
        <w:t>Разом</w:t>
      </w:r>
      <w:r w:rsidRPr="002B2862">
        <w:rPr>
          <w:rStyle w:val="apple-converted-space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 </w:t>
      </w:r>
      <w:r w:rsidRPr="002B286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: Ось які ми!</w:t>
      </w:r>
      <w:r w:rsidRPr="002B2862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2B286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1</w:t>
      </w:r>
      <w:r w:rsidRPr="002B286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ab/>
        <w:t>Я Анастасія – дуже скромна, ввічлива і чемна,</w:t>
      </w:r>
      <w:r w:rsidRPr="002B2862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2B286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Дівчинка охайна і приємна.</w:t>
      </w:r>
      <w:r w:rsidRPr="002B2862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2B286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2</w:t>
      </w:r>
      <w:r w:rsidRPr="002B286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ab/>
        <w:t>Я Валерій - матусі допомагаю, сестричок доглядаю,</w:t>
      </w:r>
      <w:r w:rsidRPr="002B2862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2B286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Ще й на футбол встигаю.</w:t>
      </w:r>
      <w:r w:rsidRPr="002B2862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2B286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3</w:t>
      </w:r>
      <w:r w:rsidRPr="002B286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ab/>
        <w:t>Я Віталіна – дружать зі мною хлопчики й дівчатка</w:t>
      </w:r>
      <w:r w:rsidRPr="002B2862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2B286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І у мене завжди все в порядку.</w:t>
      </w:r>
      <w:r w:rsidRPr="002B2862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2B286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4</w:t>
      </w:r>
      <w:r w:rsidRPr="002B286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ab/>
        <w:t xml:space="preserve">Я </w:t>
      </w:r>
      <w:proofErr w:type="spellStart"/>
      <w:r w:rsidRPr="002B286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Нікіта</w:t>
      </w:r>
      <w:proofErr w:type="spellEnd"/>
      <w:r w:rsidRPr="002B286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–дитина старанна,</w:t>
      </w:r>
      <w:r w:rsidRPr="002B2862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2B286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І ввічлива, і чемна, і дуже слухняна</w:t>
      </w:r>
      <w:r w:rsidRPr="002B2862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2B286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5</w:t>
      </w:r>
      <w:r w:rsidRPr="002B286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ab/>
        <w:t>Я Катерина - хоч найменшою прийшла до школи,</w:t>
      </w:r>
      <w:r w:rsidRPr="002B2862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2B286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Та не боялась труднощів ніколи.</w:t>
      </w:r>
      <w:r w:rsidRPr="002B2862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2B286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6</w:t>
      </w:r>
      <w:r w:rsidRPr="002B286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ab/>
        <w:t xml:space="preserve">Я </w:t>
      </w:r>
      <w:proofErr w:type="spellStart"/>
      <w:r w:rsidRPr="002B286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Данііл</w:t>
      </w:r>
      <w:proofErr w:type="spellEnd"/>
      <w:r w:rsidRPr="002B286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– люблю всі справи швидко поробити</w:t>
      </w:r>
      <w:r w:rsidRPr="002B2862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2B286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І з друзями активно відпочити.</w:t>
      </w:r>
      <w:r w:rsidRPr="002B2862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2B286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7</w:t>
      </w:r>
      <w:r w:rsidRPr="002B286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ab/>
        <w:t>Я Дар’я – в художню школу я ходжу</w:t>
      </w:r>
    </w:p>
    <w:p w:rsidR="00BF5688" w:rsidRPr="002B2862" w:rsidRDefault="00BF5688" w:rsidP="00BF5688">
      <w:pPr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2B286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І </w:t>
      </w:r>
      <w:proofErr w:type="spellStart"/>
      <w:r w:rsidRPr="002B286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уроки</w:t>
      </w:r>
      <w:proofErr w:type="spellEnd"/>
      <w:r w:rsidRPr="002B286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добре вчу.</w:t>
      </w:r>
    </w:p>
    <w:p w:rsidR="00BF5688" w:rsidRPr="002B2862" w:rsidRDefault="00BF5688" w:rsidP="00BF5688">
      <w:pPr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2B286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8</w:t>
      </w:r>
      <w:r w:rsidRPr="002B286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ab/>
        <w:t xml:space="preserve">Я </w:t>
      </w:r>
      <w:proofErr w:type="spellStart"/>
      <w:r w:rsidRPr="002B286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Даніл</w:t>
      </w:r>
      <w:proofErr w:type="spellEnd"/>
      <w:r w:rsidRPr="002B286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– веселий і швидкий</w:t>
      </w:r>
      <w:r w:rsidRPr="002B2862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2B286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Виявилось - ще й артист який!</w:t>
      </w:r>
    </w:p>
    <w:p w:rsidR="00BF5688" w:rsidRPr="002B2862" w:rsidRDefault="00BF5688" w:rsidP="00BF5688">
      <w:pPr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2B286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9</w:t>
      </w:r>
      <w:r w:rsidRPr="002B286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ab/>
        <w:t>Я Ілля – швидше всіх рахую в класі,</w:t>
      </w:r>
    </w:p>
    <w:p w:rsidR="00BF5688" w:rsidRPr="002B2862" w:rsidRDefault="00BF5688" w:rsidP="00BF5688">
      <w:pPr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2B286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І веселий, і завзятий</w:t>
      </w:r>
      <w:r w:rsidRPr="002B2862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2B286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10</w:t>
      </w:r>
      <w:r w:rsidRPr="002B286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ab/>
        <w:t>Я Вікторія –дівчинка грайлива</w:t>
      </w:r>
      <w:r w:rsidRPr="002B2862">
        <w:rPr>
          <w:rFonts w:ascii="Times New Roman" w:hAnsi="Times New Roman" w:cs="Times New Roman"/>
          <w:color w:val="000000"/>
          <w:sz w:val="28"/>
          <w:szCs w:val="28"/>
        </w:rPr>
        <w:br/>
        <w:t>Добра, щедра і красива</w:t>
      </w:r>
      <w:r w:rsidRPr="002B2862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2B286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lastRenderedPageBreak/>
        <w:t>11</w:t>
      </w:r>
      <w:r w:rsidRPr="002B286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ab/>
        <w:t>Я Єгор – вмію добре працювати</w:t>
      </w:r>
      <w:r w:rsidRPr="002B2862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2B286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І у спорті вигравати</w:t>
      </w:r>
      <w:r w:rsidRPr="002B2862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2B286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12</w:t>
      </w:r>
      <w:r w:rsidRPr="002B286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ab/>
        <w:t>Я Дар’я, як бджілка – трудівниця</w:t>
      </w:r>
      <w:r w:rsidRPr="002B2862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2B286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Без роботи просто не сидиться.</w:t>
      </w:r>
      <w:r w:rsidRPr="002B2862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2B286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13</w:t>
      </w:r>
      <w:r w:rsidRPr="002B286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ab/>
        <w:t>Я Елеонора – щось для всіх знайду цікаве,</w:t>
      </w:r>
      <w:r w:rsidRPr="002B2862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2B286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І завжди я вся у справах</w:t>
      </w:r>
      <w:r w:rsidRPr="002B2862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2B286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14</w:t>
      </w:r>
      <w:r w:rsidRPr="002B286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ab/>
        <w:t xml:space="preserve">Я Єлизавета - на </w:t>
      </w:r>
      <w:proofErr w:type="spellStart"/>
      <w:r w:rsidRPr="002B286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уроках</w:t>
      </w:r>
      <w:proofErr w:type="spellEnd"/>
      <w:r w:rsidRPr="002B286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працюю активно</w:t>
      </w:r>
      <w:r w:rsidRPr="002B2862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2B286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І тому навчаюся на відмінно.</w:t>
      </w:r>
      <w:r w:rsidRPr="002B2862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2B286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15</w:t>
      </w:r>
      <w:r w:rsidRPr="002B286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ab/>
        <w:t>Я Анастасія – то щось придумую, то ліплю,  то малюю,</w:t>
      </w:r>
      <w:r w:rsidRPr="002B2862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2B286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Друзів і батьків своїх дивую.</w:t>
      </w:r>
      <w:r w:rsidRPr="002B2862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2B286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16</w:t>
      </w:r>
      <w:r w:rsidRPr="002B286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ab/>
        <w:t>Я Віталій – гарно граю у футбол,</w:t>
      </w:r>
    </w:p>
    <w:p w:rsidR="00BF5688" w:rsidRPr="002B2862" w:rsidRDefault="00BF5688" w:rsidP="00BF5688">
      <w:pPr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2B286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Мрію всім забити гол!</w:t>
      </w:r>
      <w:r w:rsidRPr="002B2862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2B286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17</w:t>
      </w:r>
      <w:r w:rsidRPr="002B286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ab/>
        <w:t xml:space="preserve">Я Іван – гарно  на акордеоні граю, </w:t>
      </w:r>
      <w:r w:rsidRPr="002B2862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2B286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Швидко бігаю й книжки читаю.</w:t>
      </w:r>
      <w:r w:rsidRPr="002B2862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2B286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18</w:t>
      </w:r>
      <w:r w:rsidRPr="002B286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ab/>
        <w:t>Я Роман - для матусі я надійний помічник,</w:t>
      </w:r>
      <w:r w:rsidRPr="002B2862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2B286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А в школі я великий трудівник</w:t>
      </w:r>
      <w:r w:rsidRPr="002B2862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2B286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19</w:t>
      </w:r>
      <w:r w:rsidRPr="002B286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ab/>
        <w:t>Я Анастасія - дуже люблю малювати,</w:t>
      </w:r>
      <w:r w:rsidRPr="002B2862">
        <w:rPr>
          <w:rStyle w:val="apple-converted-space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 </w:t>
      </w:r>
      <w:r w:rsidRPr="002B2862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2B286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Танцювати й на скакалці скакати.</w:t>
      </w:r>
      <w:r w:rsidRPr="002B2862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2B286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20</w:t>
      </w:r>
      <w:r w:rsidRPr="002B286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ab/>
        <w:t>Я Іван – в шахи дуже добре граю,</w:t>
      </w:r>
      <w:r w:rsidRPr="002B2862">
        <w:rPr>
          <w:rFonts w:ascii="Times New Roman" w:hAnsi="Times New Roman" w:cs="Times New Roman"/>
          <w:color w:val="000000"/>
          <w:sz w:val="28"/>
          <w:szCs w:val="28"/>
        </w:rPr>
        <w:br/>
        <w:t>Все про все на світі знаю!</w:t>
      </w:r>
    </w:p>
    <w:p w:rsidR="00BF5688" w:rsidRPr="002B2862" w:rsidRDefault="00BF5688" w:rsidP="00BF5688">
      <w:pPr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2B2862">
        <w:rPr>
          <w:rFonts w:ascii="Times New Roman" w:hAnsi="Times New Roman" w:cs="Times New Roman"/>
          <w:color w:val="000000"/>
          <w:sz w:val="28"/>
          <w:szCs w:val="28"/>
        </w:rPr>
        <w:t>21</w:t>
      </w:r>
      <w:r w:rsidRPr="002B2862">
        <w:rPr>
          <w:rFonts w:ascii="Times New Roman" w:hAnsi="Times New Roman" w:cs="Times New Roman"/>
          <w:color w:val="000000"/>
          <w:sz w:val="28"/>
          <w:szCs w:val="28"/>
        </w:rPr>
        <w:tab/>
        <w:t xml:space="preserve">Я Олександра – вмію танцювати, </w:t>
      </w:r>
    </w:p>
    <w:p w:rsidR="00BF5688" w:rsidRPr="002B2862" w:rsidRDefault="00BF5688" w:rsidP="00BF5688">
      <w:pPr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2B2862">
        <w:rPr>
          <w:rFonts w:ascii="Times New Roman" w:hAnsi="Times New Roman" w:cs="Times New Roman"/>
          <w:color w:val="000000"/>
          <w:sz w:val="28"/>
          <w:szCs w:val="28"/>
        </w:rPr>
        <w:t>Малювати і вірші читати.</w:t>
      </w:r>
    </w:p>
    <w:p w:rsidR="00BF5688" w:rsidRPr="002B2862" w:rsidRDefault="00BF5688" w:rsidP="00BF5688">
      <w:pPr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2B2862">
        <w:rPr>
          <w:rFonts w:ascii="Times New Roman" w:hAnsi="Times New Roman" w:cs="Times New Roman"/>
          <w:color w:val="000000"/>
          <w:sz w:val="28"/>
          <w:szCs w:val="28"/>
        </w:rPr>
        <w:t>22</w:t>
      </w:r>
      <w:r w:rsidRPr="002B2862">
        <w:rPr>
          <w:rFonts w:ascii="Times New Roman" w:hAnsi="Times New Roman" w:cs="Times New Roman"/>
          <w:color w:val="000000"/>
          <w:sz w:val="28"/>
          <w:szCs w:val="28"/>
        </w:rPr>
        <w:tab/>
        <w:t>Я Дмитро – завзятий хлопець,</w:t>
      </w:r>
    </w:p>
    <w:p w:rsidR="00BF5688" w:rsidRPr="002B2862" w:rsidRDefault="00BF5688" w:rsidP="00BF5688">
      <w:pPr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2B2862">
        <w:rPr>
          <w:rFonts w:ascii="Times New Roman" w:hAnsi="Times New Roman" w:cs="Times New Roman"/>
          <w:color w:val="000000"/>
          <w:sz w:val="28"/>
          <w:szCs w:val="28"/>
        </w:rPr>
        <w:t>В любій справі майстер-</w:t>
      </w:r>
      <w:proofErr w:type="spellStart"/>
      <w:r w:rsidRPr="002B2862">
        <w:rPr>
          <w:rFonts w:ascii="Times New Roman" w:hAnsi="Times New Roman" w:cs="Times New Roman"/>
          <w:color w:val="000000"/>
          <w:sz w:val="28"/>
          <w:szCs w:val="28"/>
        </w:rPr>
        <w:t>профі</w:t>
      </w:r>
      <w:proofErr w:type="spellEnd"/>
      <w:r w:rsidRPr="002B2862">
        <w:rPr>
          <w:rFonts w:ascii="Times New Roman" w:hAnsi="Times New Roman" w:cs="Times New Roman"/>
          <w:color w:val="000000"/>
          <w:sz w:val="28"/>
          <w:szCs w:val="28"/>
        </w:rPr>
        <w:t>!</w:t>
      </w:r>
    </w:p>
    <w:p w:rsidR="00BF5688" w:rsidRPr="002B2862" w:rsidRDefault="00BF5688" w:rsidP="00BF5688">
      <w:pPr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2B2862">
        <w:rPr>
          <w:rFonts w:ascii="Times New Roman" w:hAnsi="Times New Roman" w:cs="Times New Roman"/>
          <w:color w:val="000000"/>
          <w:sz w:val="28"/>
          <w:szCs w:val="28"/>
        </w:rPr>
        <w:t>23</w:t>
      </w:r>
      <w:r w:rsidRPr="002B2862">
        <w:rPr>
          <w:rFonts w:ascii="Times New Roman" w:hAnsi="Times New Roman" w:cs="Times New Roman"/>
          <w:color w:val="000000"/>
          <w:sz w:val="28"/>
          <w:szCs w:val="28"/>
        </w:rPr>
        <w:tab/>
        <w:t>Я Діана – нещодавно в клас прийшла</w:t>
      </w:r>
    </w:p>
    <w:p w:rsidR="00BF5688" w:rsidRPr="002B2862" w:rsidRDefault="00BF5688" w:rsidP="00BF5688">
      <w:pPr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2B2862">
        <w:rPr>
          <w:rFonts w:ascii="Times New Roman" w:hAnsi="Times New Roman" w:cs="Times New Roman"/>
          <w:color w:val="000000"/>
          <w:sz w:val="28"/>
          <w:szCs w:val="28"/>
        </w:rPr>
        <w:t>І вже друзів тут знайшла</w:t>
      </w:r>
    </w:p>
    <w:p w:rsidR="00BF5688" w:rsidRPr="002B2862" w:rsidRDefault="00BF5688" w:rsidP="00BF5688">
      <w:pPr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2B2862">
        <w:rPr>
          <w:rFonts w:ascii="Times New Roman" w:hAnsi="Times New Roman" w:cs="Times New Roman"/>
          <w:color w:val="000000"/>
          <w:sz w:val="28"/>
          <w:szCs w:val="28"/>
        </w:rPr>
        <w:t>24</w:t>
      </w:r>
      <w:r w:rsidRPr="002B2862">
        <w:rPr>
          <w:rFonts w:ascii="Times New Roman" w:hAnsi="Times New Roman" w:cs="Times New Roman"/>
          <w:color w:val="000000"/>
          <w:sz w:val="28"/>
          <w:szCs w:val="28"/>
        </w:rPr>
        <w:tab/>
        <w:t>Я Анна – в хорі гарно я співаю</w:t>
      </w:r>
    </w:p>
    <w:p w:rsidR="00BF5688" w:rsidRPr="002B2862" w:rsidRDefault="00BF5688" w:rsidP="00BF5688">
      <w:pPr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2B2862">
        <w:rPr>
          <w:rFonts w:ascii="Times New Roman" w:hAnsi="Times New Roman" w:cs="Times New Roman"/>
          <w:color w:val="000000"/>
          <w:sz w:val="28"/>
          <w:szCs w:val="28"/>
        </w:rPr>
        <w:t>І з братиком мамі допомагаю</w:t>
      </w:r>
    </w:p>
    <w:p w:rsidR="00BF5688" w:rsidRPr="002B2862" w:rsidRDefault="00BF5688" w:rsidP="00BF5688">
      <w:pPr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2B2862">
        <w:rPr>
          <w:rFonts w:ascii="Times New Roman" w:hAnsi="Times New Roman" w:cs="Times New Roman"/>
          <w:color w:val="000000"/>
          <w:sz w:val="28"/>
          <w:szCs w:val="28"/>
        </w:rPr>
        <w:t>25</w:t>
      </w:r>
      <w:r w:rsidRPr="002B2862">
        <w:rPr>
          <w:rFonts w:ascii="Times New Roman" w:hAnsi="Times New Roman" w:cs="Times New Roman"/>
          <w:color w:val="000000"/>
          <w:sz w:val="28"/>
          <w:szCs w:val="28"/>
        </w:rPr>
        <w:tab/>
        <w:t xml:space="preserve">Я – Дмитро – робити справи добре звик, </w:t>
      </w:r>
    </w:p>
    <w:p w:rsidR="00BF5688" w:rsidRPr="002B2862" w:rsidRDefault="00BF5688" w:rsidP="00BF5688">
      <w:pPr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2B2862">
        <w:rPr>
          <w:rFonts w:ascii="Times New Roman" w:hAnsi="Times New Roman" w:cs="Times New Roman"/>
          <w:color w:val="000000"/>
          <w:sz w:val="28"/>
          <w:szCs w:val="28"/>
        </w:rPr>
        <w:t>Батькам надійний помічник!</w:t>
      </w:r>
    </w:p>
    <w:p w:rsidR="00194AB5" w:rsidRPr="00457379" w:rsidRDefault="00194AB5" w:rsidP="00194AB5">
      <w:pPr>
        <w:autoSpaceDE w:val="0"/>
        <w:autoSpaceDN w:val="0"/>
        <w:adjustRightInd w:val="0"/>
        <w:spacing w:after="0" w:line="240" w:lineRule="auto"/>
        <w:jc w:val="both"/>
        <w:textAlignment w:val="center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ru-RU" w:eastAsia="ru-RU"/>
        </w:rPr>
      </w:pPr>
      <w:r w:rsidRPr="00457379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Вчитель</w:t>
      </w:r>
      <w:r w:rsidRPr="00457379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>: Якщо</w:t>
      </w:r>
      <w:r w:rsidRPr="00457379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 xml:space="preserve"> </w:t>
      </w:r>
      <w:r w:rsidRPr="00457379">
        <w:rPr>
          <w:rFonts w:ascii="Times New Roman" w:eastAsia="Times New Roman" w:hAnsi="Times New Roman" w:cs="Times New Roman"/>
          <w:color w:val="000000" w:themeColor="text1"/>
          <w:spacing w:val="40"/>
          <w:sz w:val="28"/>
          <w:szCs w:val="28"/>
          <w:lang w:eastAsia="ru-RU"/>
        </w:rPr>
        <w:t xml:space="preserve">подивитися на кожного випускника окремо – це зірка. А всі разом – це </w:t>
      </w:r>
      <w:r w:rsidR="0086401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ru-RU" w:eastAsia="ru-RU"/>
        </w:rPr>
        <w:t>в</w:t>
      </w:r>
      <w:r w:rsidRPr="0045737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ru-RU" w:eastAsia="ru-RU"/>
        </w:rPr>
        <w:t>есел</w:t>
      </w:r>
      <w:proofErr w:type="spellStart"/>
      <w:r w:rsidRPr="0045737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ий</w:t>
      </w:r>
      <w:proofErr w:type="spellEnd"/>
      <w:r w:rsidRPr="0045737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ru-RU" w:eastAsia="ru-RU"/>
        </w:rPr>
        <w:t>!</w:t>
      </w:r>
    </w:p>
    <w:p w:rsidR="00194AB5" w:rsidRPr="00457379" w:rsidRDefault="00194AB5" w:rsidP="00194AB5">
      <w:pPr>
        <w:suppressAutoHyphens/>
        <w:autoSpaceDE w:val="0"/>
        <w:autoSpaceDN w:val="0"/>
        <w:adjustRightInd w:val="0"/>
        <w:spacing w:after="0" w:line="240" w:lineRule="auto"/>
        <w:ind w:right="360"/>
        <w:textAlignment w:val="center"/>
        <w:rPr>
          <w:rFonts w:ascii="Times New Roman" w:eastAsia="Times New Roman" w:hAnsi="Times New Roman" w:cs="Times New Roman"/>
          <w:color w:val="000000" w:themeColor="text1"/>
          <w:spacing w:val="40"/>
          <w:sz w:val="28"/>
          <w:szCs w:val="28"/>
          <w:lang w:eastAsia="ru-RU"/>
        </w:rPr>
      </w:pPr>
      <w:r w:rsidRPr="00457379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В</w:t>
      </w:r>
      <w:ins w:id="17" w:author="Unknown">
        <w:r w:rsidRPr="00457379">
          <w:rPr>
            <w:rFonts w:ascii="Times New Roman" w:eastAsia="Times New Roman" w:hAnsi="Times New Roman" w:cs="Times New Roman"/>
            <w:b/>
            <w:bCs/>
            <w:color w:val="000000" w:themeColor="text1"/>
            <w:sz w:val="28"/>
            <w:szCs w:val="28"/>
            <w:lang w:eastAsia="ru-RU"/>
          </w:rPr>
          <w:t xml:space="preserve">ед </w:t>
        </w:r>
      </w:ins>
      <w:r w:rsidRPr="00457379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1:</w:t>
      </w:r>
      <w:r w:rsidRPr="00457379">
        <w:rPr>
          <w:rFonts w:ascii="Times New Roman" w:eastAsia="Times New Roman" w:hAnsi="Times New Roman" w:cs="Times New Roman"/>
          <w:color w:val="000000" w:themeColor="text1"/>
          <w:spacing w:val="40"/>
          <w:sz w:val="28"/>
          <w:szCs w:val="28"/>
          <w:lang w:val="ru-RU" w:eastAsia="ru-RU"/>
        </w:rPr>
        <w:t xml:space="preserve"> </w:t>
      </w:r>
      <w:proofErr w:type="spellStart"/>
      <w:r w:rsidRPr="0045737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ru-RU" w:eastAsia="ru-RU"/>
        </w:rPr>
        <w:t>Дружні</w:t>
      </w:r>
      <w:proofErr w:type="spellEnd"/>
      <w:r w:rsidRPr="0045737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й</w:t>
      </w:r>
      <w:r w:rsidRPr="0045737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ru-RU" w:eastAsia="ru-RU"/>
        </w:rPr>
        <w:t>!</w:t>
      </w:r>
    </w:p>
    <w:p w:rsidR="00194AB5" w:rsidRPr="00457379" w:rsidRDefault="00194AB5" w:rsidP="00194AB5">
      <w:pPr>
        <w:suppressAutoHyphens/>
        <w:autoSpaceDE w:val="0"/>
        <w:autoSpaceDN w:val="0"/>
        <w:adjustRightInd w:val="0"/>
        <w:spacing w:after="0" w:line="240" w:lineRule="auto"/>
        <w:ind w:right="360"/>
        <w:textAlignment w:val="center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457379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В</w:t>
      </w:r>
      <w:ins w:id="18" w:author="Unknown">
        <w:r w:rsidRPr="00457379">
          <w:rPr>
            <w:rFonts w:ascii="Times New Roman" w:eastAsia="Times New Roman" w:hAnsi="Times New Roman" w:cs="Times New Roman"/>
            <w:b/>
            <w:bCs/>
            <w:color w:val="000000" w:themeColor="text1"/>
            <w:sz w:val="28"/>
            <w:szCs w:val="28"/>
            <w:lang w:eastAsia="ru-RU"/>
          </w:rPr>
          <w:t xml:space="preserve">ед </w:t>
        </w:r>
      </w:ins>
      <w:r w:rsidRPr="00457379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 xml:space="preserve">2: </w:t>
      </w:r>
      <w:r w:rsidRPr="0045737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ru-RU" w:eastAsia="ru-RU"/>
        </w:rPr>
        <w:t xml:space="preserve"> </w:t>
      </w:r>
      <w:proofErr w:type="spellStart"/>
      <w:r w:rsidRPr="0045737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ru-RU" w:eastAsia="ru-RU"/>
        </w:rPr>
        <w:t>Пустотлив</w:t>
      </w:r>
      <w:r w:rsidRPr="0045737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ий</w:t>
      </w:r>
      <w:proofErr w:type="spellEnd"/>
      <w:r w:rsidRPr="0045737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ru-RU" w:eastAsia="ru-RU"/>
        </w:rPr>
        <w:t>!</w:t>
      </w:r>
    </w:p>
    <w:p w:rsidR="00194AB5" w:rsidRPr="00457379" w:rsidRDefault="00194AB5" w:rsidP="00194AB5">
      <w:pPr>
        <w:suppressAutoHyphens/>
        <w:autoSpaceDE w:val="0"/>
        <w:autoSpaceDN w:val="0"/>
        <w:adjustRightInd w:val="0"/>
        <w:spacing w:after="0" w:line="240" w:lineRule="auto"/>
        <w:ind w:right="360"/>
        <w:textAlignment w:val="center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457379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В</w:t>
      </w:r>
      <w:ins w:id="19" w:author="Unknown">
        <w:r w:rsidRPr="00457379">
          <w:rPr>
            <w:rFonts w:ascii="Times New Roman" w:eastAsia="Times New Roman" w:hAnsi="Times New Roman" w:cs="Times New Roman"/>
            <w:b/>
            <w:bCs/>
            <w:color w:val="000000" w:themeColor="text1"/>
            <w:sz w:val="28"/>
            <w:szCs w:val="28"/>
            <w:lang w:eastAsia="ru-RU"/>
          </w:rPr>
          <w:t>ед</w:t>
        </w:r>
      </w:ins>
      <w:r w:rsidRPr="00457379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 xml:space="preserve"> 1: </w:t>
      </w:r>
      <w:r w:rsidRPr="0045737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ru-RU" w:eastAsia="ru-RU"/>
        </w:rPr>
        <w:t xml:space="preserve"> </w:t>
      </w:r>
      <w:proofErr w:type="spellStart"/>
      <w:r w:rsidRPr="0045737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ru-RU" w:eastAsia="ru-RU"/>
        </w:rPr>
        <w:t>Трішечки</w:t>
      </w:r>
      <w:proofErr w:type="spellEnd"/>
      <w:r w:rsidRPr="0045737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ru-RU" w:eastAsia="ru-RU"/>
        </w:rPr>
        <w:t xml:space="preserve"> </w:t>
      </w:r>
      <w:proofErr w:type="spellStart"/>
      <w:r w:rsidRPr="0045737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ru-RU" w:eastAsia="ru-RU"/>
        </w:rPr>
        <w:t>галаслив</w:t>
      </w:r>
      <w:r w:rsidRPr="0045737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ий</w:t>
      </w:r>
      <w:proofErr w:type="spellEnd"/>
      <w:r w:rsidRPr="0045737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ru-RU" w:eastAsia="ru-RU"/>
        </w:rPr>
        <w:t>!</w:t>
      </w:r>
    </w:p>
    <w:p w:rsidR="00194AB5" w:rsidRPr="00457379" w:rsidRDefault="00194AB5" w:rsidP="00194AB5">
      <w:pPr>
        <w:suppressAutoHyphens/>
        <w:autoSpaceDE w:val="0"/>
        <w:autoSpaceDN w:val="0"/>
        <w:adjustRightInd w:val="0"/>
        <w:spacing w:after="0" w:line="240" w:lineRule="auto"/>
        <w:ind w:right="360"/>
        <w:textAlignment w:val="center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457379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 xml:space="preserve">Вчитель: </w:t>
      </w:r>
      <w:r w:rsidRPr="0045737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ru-RU" w:eastAsia="ru-RU"/>
        </w:rPr>
        <w:t xml:space="preserve"> Але </w:t>
      </w:r>
      <w:proofErr w:type="spellStart"/>
      <w:r w:rsidRPr="0045737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ru-RU" w:eastAsia="ru-RU"/>
        </w:rPr>
        <w:t>вже</w:t>
      </w:r>
      <w:proofErr w:type="spellEnd"/>
      <w:r w:rsidRPr="0045737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ru-RU" w:eastAsia="ru-RU"/>
        </w:rPr>
        <w:t xml:space="preserve"> </w:t>
      </w:r>
      <w:proofErr w:type="spellStart"/>
      <w:r w:rsidRPr="0045737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ru-RU" w:eastAsia="ru-RU"/>
        </w:rPr>
        <w:t>успішно</w:t>
      </w:r>
      <w:proofErr w:type="spellEnd"/>
      <w:r w:rsidRPr="0045737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ru-RU" w:eastAsia="ru-RU"/>
        </w:rPr>
        <w:t xml:space="preserve"> </w:t>
      </w:r>
      <w:proofErr w:type="spellStart"/>
      <w:r w:rsidRPr="0045737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ru-RU" w:eastAsia="ru-RU"/>
        </w:rPr>
        <w:t>засвоївш</w:t>
      </w:r>
      <w:r w:rsidRPr="0045737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ий</w:t>
      </w:r>
      <w:proofErr w:type="spellEnd"/>
      <w:r w:rsidR="00AE57D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ru-RU" w:eastAsia="ru-RU"/>
        </w:rPr>
        <w:t xml:space="preserve"> </w:t>
      </w:r>
      <w:proofErr w:type="spellStart"/>
      <w:r w:rsidR="00AE57D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ru-RU" w:eastAsia="ru-RU"/>
        </w:rPr>
        <w:t>всі</w:t>
      </w:r>
      <w:proofErr w:type="spellEnd"/>
      <w:r w:rsidR="00AE57D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ru-RU" w:eastAsia="ru-RU"/>
        </w:rPr>
        <w:t xml:space="preserve"> науки </w:t>
      </w:r>
      <w:proofErr w:type="spellStart"/>
      <w:r w:rsidR="00AE57D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ru-RU" w:eastAsia="ru-RU"/>
        </w:rPr>
        <w:t>початкової</w:t>
      </w:r>
      <w:proofErr w:type="spellEnd"/>
      <w:r w:rsidR="00AE57D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ru-RU" w:eastAsia="ru-RU"/>
        </w:rPr>
        <w:t xml:space="preserve"> </w:t>
      </w:r>
      <w:proofErr w:type="spellStart"/>
      <w:r w:rsidR="00AE57D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ru-RU" w:eastAsia="ru-RU"/>
        </w:rPr>
        <w:t>школи</w:t>
      </w:r>
      <w:proofErr w:type="spellEnd"/>
      <w:r w:rsidR="00AE57D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ru-RU" w:eastAsia="ru-RU"/>
        </w:rPr>
        <w:t>!</w:t>
      </w:r>
    </w:p>
    <w:p w:rsidR="00194AB5" w:rsidRPr="00457379" w:rsidRDefault="00194AB5" w:rsidP="00194AB5">
      <w:pPr>
        <w:autoSpaceDE w:val="0"/>
        <w:autoSpaceDN w:val="0"/>
        <w:adjustRightInd w:val="0"/>
        <w:spacing w:after="0" w:line="240" w:lineRule="auto"/>
        <w:jc w:val="both"/>
        <w:textAlignment w:val="center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457379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В</w:t>
      </w:r>
      <w:ins w:id="20" w:author="Unknown">
        <w:r w:rsidRPr="00457379">
          <w:rPr>
            <w:rFonts w:ascii="Times New Roman" w:eastAsia="Times New Roman" w:hAnsi="Times New Roman" w:cs="Times New Roman"/>
            <w:b/>
            <w:bCs/>
            <w:color w:val="000000" w:themeColor="text1"/>
            <w:sz w:val="28"/>
            <w:szCs w:val="28"/>
            <w:lang w:eastAsia="ru-RU"/>
          </w:rPr>
          <w:t xml:space="preserve">ед </w:t>
        </w:r>
      </w:ins>
      <w:r w:rsidRPr="00457379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 xml:space="preserve">1: </w:t>
      </w:r>
      <w:ins w:id="21" w:author="Unknown">
        <w:r w:rsidRPr="00457379">
          <w:rPr>
            <w:rFonts w:ascii="Times New Roman" w:eastAsia="Times New Roman" w:hAnsi="Times New Roman" w:cs="Times New Roman"/>
            <w:b/>
            <w:bCs/>
            <w:color w:val="000000" w:themeColor="text1"/>
            <w:sz w:val="28"/>
            <w:szCs w:val="28"/>
            <w:lang w:eastAsia="ru-RU"/>
          </w:rPr>
          <w:t xml:space="preserve">Вед </w:t>
        </w:r>
      </w:ins>
      <w:r w:rsidRPr="00457379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2</w:t>
      </w:r>
      <w:r w:rsidRPr="00022772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 xml:space="preserve">:  </w:t>
      </w:r>
      <w:r w:rsidRPr="00022772">
        <w:rPr>
          <w:rFonts w:ascii="Times New Roman" w:eastAsia="Times New Roman" w:hAnsi="Times New Roman" w:cs="Times New Roman"/>
          <w:b/>
          <w:i/>
          <w:iCs/>
          <w:color w:val="000000" w:themeColor="text1"/>
          <w:sz w:val="28"/>
          <w:szCs w:val="28"/>
          <w:lang w:val="ru-RU" w:eastAsia="ru-RU"/>
        </w:rPr>
        <w:t xml:space="preserve"> (разом</w:t>
      </w:r>
      <w:r w:rsidRPr="00457379"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  <w:lang w:val="ru-RU" w:eastAsia="ru-RU"/>
        </w:rPr>
        <w:t>)</w:t>
      </w:r>
      <w:r w:rsidRPr="0045737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ru-RU" w:eastAsia="ru-RU"/>
        </w:rPr>
        <w:t xml:space="preserve"> </w:t>
      </w:r>
      <w:r w:rsidRPr="0045737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Зорепад </w:t>
      </w:r>
      <w:r w:rsidRPr="0045737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ru-RU" w:eastAsia="ru-RU"/>
        </w:rPr>
        <w:t xml:space="preserve"> </w:t>
      </w:r>
      <w:proofErr w:type="spellStart"/>
      <w:r w:rsidRPr="0045737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ru-RU" w:eastAsia="ru-RU"/>
        </w:rPr>
        <w:t>четверт</w:t>
      </w:r>
      <w:proofErr w:type="spellEnd"/>
      <w:r w:rsidRPr="0045737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ого</w:t>
      </w:r>
      <w:r w:rsidRPr="0045737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ru-RU" w:eastAsia="ru-RU"/>
        </w:rPr>
        <w:t xml:space="preserve"> </w:t>
      </w:r>
      <w:r w:rsidR="00AE57D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ru-RU" w:eastAsia="ru-RU"/>
        </w:rPr>
        <w:t>«</w:t>
      </w:r>
      <w:r w:rsidRPr="0045737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А</w:t>
      </w:r>
      <w:r w:rsidR="00AE57D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»</w:t>
      </w:r>
      <w:r w:rsidRPr="0045737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proofErr w:type="spellStart"/>
      <w:r w:rsidRPr="0045737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ru-RU" w:eastAsia="ru-RU"/>
        </w:rPr>
        <w:t>клас</w:t>
      </w:r>
      <w:proofErr w:type="spellEnd"/>
      <w:r w:rsidRPr="0045737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у</w:t>
      </w:r>
      <w:r w:rsidRPr="0045737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ru-RU" w:eastAsia="ru-RU"/>
        </w:rPr>
        <w:t>!</w:t>
      </w:r>
      <w:r w:rsidRPr="0045737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 (</w:t>
      </w:r>
      <w:r w:rsidRPr="00457379"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  <w:lang w:eastAsia="ru-RU"/>
        </w:rPr>
        <w:t>Діти машуть зірками</w:t>
      </w:r>
      <w:r w:rsidRPr="0045737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)</w:t>
      </w:r>
    </w:p>
    <w:p w:rsidR="00194AB5" w:rsidRPr="00457379" w:rsidRDefault="00022772" w:rsidP="00194AB5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ru-RU" w:eastAsia="ru-RU"/>
        </w:rPr>
      </w:pPr>
      <w:r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 xml:space="preserve">Вед. 1: </w:t>
      </w:r>
      <w:r w:rsidR="00194AB5" w:rsidRPr="0045737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ru-RU" w:eastAsia="ru-RU"/>
        </w:rPr>
        <w:t xml:space="preserve">Хай </w:t>
      </w:r>
      <w:proofErr w:type="spellStart"/>
      <w:r w:rsidR="00194AB5" w:rsidRPr="0045737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ru-RU" w:eastAsia="ru-RU"/>
        </w:rPr>
        <w:t>музика</w:t>
      </w:r>
      <w:proofErr w:type="spellEnd"/>
      <w:r w:rsidR="00194AB5" w:rsidRPr="0045737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ru-RU" w:eastAsia="ru-RU"/>
        </w:rPr>
        <w:t xml:space="preserve"> </w:t>
      </w:r>
      <w:proofErr w:type="spellStart"/>
      <w:r w:rsidR="00194AB5" w:rsidRPr="0045737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ru-RU" w:eastAsia="ru-RU"/>
        </w:rPr>
        <w:t>лунає</w:t>
      </w:r>
      <w:proofErr w:type="spellEnd"/>
      <w:r w:rsidR="00194AB5" w:rsidRPr="0045737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ru-RU" w:eastAsia="ru-RU"/>
        </w:rPr>
        <w:t xml:space="preserve"> </w:t>
      </w:r>
      <w:proofErr w:type="spellStart"/>
      <w:r w:rsidR="00194AB5" w:rsidRPr="0045737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ru-RU" w:eastAsia="ru-RU"/>
        </w:rPr>
        <w:t>дзвінко</w:t>
      </w:r>
      <w:proofErr w:type="spellEnd"/>
    </w:p>
    <w:p w:rsidR="00194AB5" w:rsidRPr="00457379" w:rsidRDefault="00194AB5" w:rsidP="00194AB5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ru-RU" w:eastAsia="ru-RU"/>
        </w:rPr>
      </w:pPr>
      <w:r w:rsidRPr="0045737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ru-RU" w:eastAsia="ru-RU"/>
        </w:rPr>
        <w:t> </w:t>
      </w:r>
      <w:r w:rsidRPr="0045737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ab/>
      </w:r>
      <w:r w:rsidR="0002277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Pr="0045737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ru-RU" w:eastAsia="ru-RU"/>
        </w:rPr>
        <w:t xml:space="preserve">І тоне в </w:t>
      </w:r>
      <w:proofErr w:type="spellStart"/>
      <w:r w:rsidRPr="0045737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ru-RU" w:eastAsia="ru-RU"/>
        </w:rPr>
        <w:t>квітах</w:t>
      </w:r>
      <w:proofErr w:type="spellEnd"/>
      <w:r w:rsidRPr="0045737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ru-RU" w:eastAsia="ru-RU"/>
        </w:rPr>
        <w:t xml:space="preserve"> </w:t>
      </w:r>
      <w:proofErr w:type="spellStart"/>
      <w:r w:rsidRPr="0045737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ru-RU" w:eastAsia="ru-RU"/>
        </w:rPr>
        <w:t>урочистий</w:t>
      </w:r>
      <w:proofErr w:type="spellEnd"/>
      <w:r w:rsidRPr="0045737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ru-RU" w:eastAsia="ru-RU"/>
        </w:rPr>
        <w:t xml:space="preserve"> зал</w:t>
      </w:r>
    </w:p>
    <w:p w:rsidR="00194AB5" w:rsidRPr="00457379" w:rsidRDefault="00194AB5" w:rsidP="00194AB5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ru-RU" w:eastAsia="ru-RU"/>
        </w:rPr>
      </w:pPr>
      <w:r w:rsidRPr="0045737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ru-RU" w:eastAsia="ru-RU"/>
        </w:rPr>
        <w:t> </w:t>
      </w:r>
      <w:r w:rsidR="00AE57D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ru-RU" w:eastAsia="ru-RU"/>
        </w:rPr>
        <w:tab/>
      </w:r>
      <w:r w:rsidR="0002277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ru-RU" w:eastAsia="ru-RU"/>
        </w:rPr>
        <w:t xml:space="preserve"> </w:t>
      </w:r>
      <w:r w:rsidRPr="0045737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ru-RU" w:eastAsia="ru-RU"/>
        </w:rPr>
        <w:t xml:space="preserve">Ми </w:t>
      </w:r>
      <w:proofErr w:type="spellStart"/>
      <w:r w:rsidRPr="0045737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ru-RU" w:eastAsia="ru-RU"/>
        </w:rPr>
        <w:t>починаємо</w:t>
      </w:r>
      <w:proofErr w:type="spellEnd"/>
      <w:r w:rsidRPr="0045737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ru-RU" w:eastAsia="ru-RU"/>
        </w:rPr>
        <w:t xml:space="preserve"> наш перший –</w:t>
      </w:r>
    </w:p>
    <w:p w:rsidR="00194AB5" w:rsidRPr="00457379" w:rsidRDefault="00022772" w:rsidP="00194AB5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ru-RU" w:eastAsia="ru-RU"/>
        </w:rPr>
      </w:pPr>
      <w:r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val="ru-RU" w:eastAsia="ru-RU"/>
        </w:rPr>
        <w:t> </w:t>
      </w:r>
      <w:proofErr w:type="spellStart"/>
      <w:r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val="ru-RU" w:eastAsia="ru-RU"/>
        </w:rPr>
        <w:t>Ведучі</w:t>
      </w:r>
      <w:proofErr w:type="spellEnd"/>
      <w:r w:rsidR="00194AB5" w:rsidRPr="00457379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val="ru-RU"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val="ru-RU" w:eastAsia="ru-RU"/>
        </w:rPr>
        <w:t>р</w:t>
      </w:r>
      <w:r w:rsidR="00194AB5" w:rsidRPr="00457379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val="ru-RU" w:eastAsia="ru-RU"/>
        </w:rPr>
        <w:t>азом</w:t>
      </w:r>
      <w:r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val="ru-RU" w:eastAsia="ru-RU"/>
        </w:rPr>
        <w:t xml:space="preserve">: </w:t>
      </w:r>
      <w:proofErr w:type="spellStart"/>
      <w:r w:rsidR="00194AB5" w:rsidRPr="0045737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ru-RU" w:eastAsia="ru-RU"/>
        </w:rPr>
        <w:t>Випускний</w:t>
      </w:r>
      <w:proofErr w:type="spellEnd"/>
      <w:r w:rsidR="00194AB5" w:rsidRPr="0045737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зірковий </w:t>
      </w:r>
      <w:r w:rsidR="00194AB5" w:rsidRPr="0045737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ru-RU" w:eastAsia="ru-RU"/>
        </w:rPr>
        <w:t>бал.</w:t>
      </w:r>
    </w:p>
    <w:p w:rsidR="00194AB5" w:rsidRPr="00457379" w:rsidRDefault="00194AB5" w:rsidP="00194AB5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45737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===========================================================</w:t>
      </w:r>
    </w:p>
    <w:p w:rsidR="00194AB5" w:rsidRPr="00457379" w:rsidRDefault="00194AB5" w:rsidP="00BF5688">
      <w:pPr>
        <w:pBdr>
          <w:bottom w:val="single" w:sz="6" w:space="1" w:color="auto"/>
        </w:pBdr>
        <w:spacing w:after="0" w:line="240" w:lineRule="auto"/>
        <w:rPr>
          <w:rFonts w:ascii="Times New Roman" w:hAnsi="Times New Roman" w:cs="Times New Roman"/>
          <w:i/>
          <w:color w:val="000000" w:themeColor="text1"/>
          <w:sz w:val="28"/>
          <w:szCs w:val="28"/>
          <w:shd w:val="clear" w:color="auto" w:fill="FFFFFF"/>
        </w:rPr>
      </w:pPr>
      <w:r w:rsidRPr="00457379">
        <w:rPr>
          <w:rFonts w:ascii="Times New Roman" w:hAnsi="Times New Roman" w:cs="Times New Roman"/>
          <w:i/>
          <w:color w:val="000000" w:themeColor="text1"/>
          <w:sz w:val="28"/>
          <w:szCs w:val="28"/>
          <w:shd w:val="clear" w:color="auto" w:fill="FFFFFF"/>
          <w:lang w:val="ru-RU"/>
        </w:rPr>
        <w:t>Звучит</w:t>
      </w:r>
      <w:r w:rsidRPr="00457379">
        <w:rPr>
          <w:rFonts w:ascii="Times New Roman" w:hAnsi="Times New Roman" w:cs="Times New Roman"/>
          <w:i/>
          <w:color w:val="000000" w:themeColor="text1"/>
          <w:sz w:val="28"/>
          <w:szCs w:val="28"/>
          <w:shd w:val="clear" w:color="auto" w:fill="FFFFFF"/>
        </w:rPr>
        <w:t>ь</w:t>
      </w:r>
      <w:r w:rsidRPr="00457379">
        <w:rPr>
          <w:rFonts w:ascii="Times New Roman" w:hAnsi="Times New Roman" w:cs="Times New Roman"/>
          <w:i/>
          <w:color w:val="000000" w:themeColor="text1"/>
          <w:sz w:val="28"/>
          <w:szCs w:val="28"/>
          <w:shd w:val="clear" w:color="auto" w:fill="FFFFFF"/>
          <w:lang w:val="ru-RU"/>
        </w:rPr>
        <w:t xml:space="preserve"> </w:t>
      </w:r>
      <w:r w:rsidRPr="00457379">
        <w:rPr>
          <w:rFonts w:ascii="Times New Roman" w:hAnsi="Times New Roman" w:cs="Times New Roman"/>
          <w:i/>
          <w:color w:val="000000" w:themeColor="text1"/>
          <w:sz w:val="28"/>
          <w:szCs w:val="28"/>
          <w:shd w:val="clear" w:color="auto" w:fill="FFFFFF"/>
        </w:rPr>
        <w:t>пісня-</w:t>
      </w:r>
      <w:r w:rsidRPr="00457379">
        <w:rPr>
          <w:rFonts w:ascii="Times New Roman" w:hAnsi="Times New Roman" w:cs="Times New Roman"/>
          <w:i/>
          <w:color w:val="000000" w:themeColor="text1"/>
          <w:sz w:val="28"/>
          <w:szCs w:val="28"/>
          <w:shd w:val="clear" w:color="auto" w:fill="FFFFFF"/>
          <w:lang w:val="ru-RU"/>
        </w:rPr>
        <w:t>КВК</w:t>
      </w:r>
      <w:r w:rsidRPr="00457379">
        <w:rPr>
          <w:rFonts w:ascii="Times New Roman" w:hAnsi="Times New Roman" w:cs="Times New Roman"/>
          <w:i/>
          <w:color w:val="000000" w:themeColor="text1"/>
          <w:sz w:val="28"/>
          <w:szCs w:val="28"/>
          <w:shd w:val="clear" w:color="auto" w:fill="FFFFFF"/>
        </w:rPr>
        <w:t xml:space="preserve"> </w:t>
      </w:r>
      <w:r w:rsidRPr="00457379">
        <w:rPr>
          <w:rFonts w:ascii="Times New Roman" w:hAnsi="Times New Roman" w:cs="Times New Roman"/>
          <w:i/>
          <w:color w:val="000000" w:themeColor="text1"/>
          <w:sz w:val="28"/>
          <w:szCs w:val="28"/>
          <w:shd w:val="clear" w:color="auto" w:fill="FFFFFF"/>
          <w:lang w:val="ru-RU"/>
        </w:rPr>
        <w:t>(</w:t>
      </w:r>
      <w:proofErr w:type="spellStart"/>
      <w:r w:rsidRPr="00457379">
        <w:rPr>
          <w:rFonts w:ascii="Times New Roman" w:hAnsi="Times New Roman" w:cs="Times New Roman"/>
          <w:i/>
          <w:color w:val="000000" w:themeColor="text1"/>
          <w:sz w:val="28"/>
          <w:szCs w:val="28"/>
          <w:shd w:val="clear" w:color="auto" w:fill="FFFFFF"/>
          <w:lang w:val="ru-RU"/>
        </w:rPr>
        <w:t>Шаїнс</w:t>
      </w:r>
      <w:proofErr w:type="spellEnd"/>
      <w:r w:rsidRPr="00457379">
        <w:rPr>
          <w:rFonts w:ascii="Times New Roman" w:hAnsi="Times New Roman" w:cs="Times New Roman"/>
          <w:i/>
          <w:color w:val="000000" w:themeColor="text1"/>
          <w:sz w:val="28"/>
          <w:szCs w:val="28"/>
          <w:shd w:val="clear" w:color="auto" w:fill="FFFFFF"/>
        </w:rPr>
        <w:t>ь</w:t>
      </w:r>
      <w:r w:rsidRPr="00457379">
        <w:rPr>
          <w:rFonts w:ascii="Times New Roman" w:hAnsi="Times New Roman" w:cs="Times New Roman"/>
          <w:i/>
          <w:color w:val="000000" w:themeColor="text1"/>
          <w:sz w:val="28"/>
          <w:szCs w:val="28"/>
          <w:shd w:val="clear" w:color="auto" w:fill="FFFFFF"/>
          <w:lang w:val="ru-RU"/>
        </w:rPr>
        <w:t>кий)</w:t>
      </w:r>
      <w:r w:rsidRPr="00457379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ru-RU"/>
        </w:rPr>
        <w:t xml:space="preserve"> </w:t>
      </w:r>
      <w:r w:rsidRPr="00457379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        </w:t>
      </w:r>
    </w:p>
    <w:p w:rsidR="00194AB5" w:rsidRPr="00457379" w:rsidRDefault="00194AB5" w:rsidP="00BF5688">
      <w:pPr>
        <w:pBdr>
          <w:bottom w:val="single" w:sz="6" w:space="1" w:color="auto"/>
        </w:pBd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457379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>Вед. 1</w:t>
      </w:r>
      <w:r w:rsidR="00022772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>:</w:t>
      </w:r>
      <w:r w:rsidRPr="00457379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 xml:space="preserve"> </w:t>
      </w:r>
      <w:r w:rsidRPr="0045737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Доброго дня, шановні глядачі. В ефірі розважальна програма «Клуб Веселих і Кмітливих» і ми, її ведучі </w:t>
      </w:r>
      <w:r w:rsidR="00BF568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…</w:t>
      </w:r>
      <w:r w:rsidRPr="0045737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.   </w:t>
      </w:r>
    </w:p>
    <w:p w:rsidR="00194AB5" w:rsidRPr="00457379" w:rsidRDefault="00194AB5" w:rsidP="00BF5688">
      <w:pPr>
        <w:pBdr>
          <w:bottom w:val="single" w:sz="6" w:space="1" w:color="auto"/>
        </w:pBdr>
        <w:spacing w:after="0" w:line="240" w:lineRule="auto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ru-RU"/>
        </w:rPr>
      </w:pPr>
      <w:r w:rsidRPr="00457379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>Вед.</w:t>
      </w:r>
      <w:r w:rsidR="00022772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 xml:space="preserve"> </w:t>
      </w:r>
      <w:r w:rsidRPr="00457379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>2</w:t>
      </w:r>
      <w:r w:rsidR="00022772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>:</w:t>
      </w:r>
      <w:r w:rsidRPr="00457379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 xml:space="preserve"> </w:t>
      </w:r>
      <w:r w:rsidRPr="0045737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Сьогодні гра присвячена нашим випускникам. До вашої уваги конкурс «Домашнє завдання»</w:t>
      </w:r>
      <w:r w:rsidRPr="00457379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>.</w:t>
      </w:r>
      <w:r w:rsidRPr="00457379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ru-RU"/>
        </w:rPr>
        <w:t xml:space="preserve"> </w:t>
      </w:r>
    </w:p>
    <w:p w:rsidR="00194AB5" w:rsidRPr="00457379" w:rsidRDefault="00194AB5" w:rsidP="00194AB5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ru-RU" w:eastAsia="ru-RU"/>
        </w:rPr>
      </w:pPr>
      <w:r w:rsidRPr="00457379">
        <w:rPr>
          <w:rFonts w:ascii="Times New Roman" w:eastAsia="Times New Roman" w:hAnsi="Times New Roman" w:cs="Times New Roman"/>
          <w:b/>
          <w:bCs/>
          <w:i/>
          <w:iCs/>
          <w:color w:val="000000" w:themeColor="text1"/>
          <w:sz w:val="28"/>
          <w:szCs w:val="28"/>
          <w:lang w:val="ru-RU" w:eastAsia="ru-RU"/>
        </w:rPr>
        <w:t xml:space="preserve"> </w:t>
      </w:r>
      <w:proofErr w:type="spellStart"/>
      <w:r w:rsidRPr="00457379">
        <w:rPr>
          <w:rFonts w:ascii="Times New Roman" w:eastAsia="Times New Roman" w:hAnsi="Times New Roman" w:cs="Times New Roman"/>
          <w:b/>
          <w:bCs/>
          <w:i/>
          <w:iCs/>
          <w:color w:val="000000" w:themeColor="text1"/>
          <w:sz w:val="28"/>
          <w:szCs w:val="28"/>
          <w:lang w:val="ru-RU" w:eastAsia="ru-RU"/>
        </w:rPr>
        <w:t>Вихід</w:t>
      </w:r>
      <w:proofErr w:type="spellEnd"/>
      <w:r w:rsidRPr="00457379">
        <w:rPr>
          <w:rFonts w:ascii="Times New Roman" w:eastAsia="Times New Roman" w:hAnsi="Times New Roman" w:cs="Times New Roman"/>
          <w:b/>
          <w:bCs/>
          <w:i/>
          <w:iCs/>
          <w:color w:val="000000" w:themeColor="text1"/>
          <w:sz w:val="28"/>
          <w:szCs w:val="28"/>
          <w:lang w:val="ru-RU" w:eastAsia="ru-RU"/>
        </w:rPr>
        <w:t xml:space="preserve"> </w:t>
      </w:r>
      <w:proofErr w:type="spellStart"/>
      <w:r w:rsidRPr="00457379">
        <w:rPr>
          <w:rFonts w:ascii="Times New Roman" w:eastAsia="Times New Roman" w:hAnsi="Times New Roman" w:cs="Times New Roman"/>
          <w:b/>
          <w:bCs/>
          <w:i/>
          <w:iCs/>
          <w:color w:val="000000" w:themeColor="text1"/>
          <w:sz w:val="28"/>
          <w:szCs w:val="28"/>
          <w:lang w:val="ru-RU" w:eastAsia="ru-RU"/>
        </w:rPr>
        <w:t>джентльменів</w:t>
      </w:r>
      <w:proofErr w:type="spellEnd"/>
      <w:r w:rsidRPr="00457379">
        <w:rPr>
          <w:rFonts w:ascii="Times New Roman" w:eastAsia="Times New Roman" w:hAnsi="Times New Roman" w:cs="Times New Roman"/>
          <w:b/>
          <w:bCs/>
          <w:i/>
          <w:iCs/>
          <w:color w:val="000000" w:themeColor="text1"/>
          <w:sz w:val="28"/>
          <w:szCs w:val="28"/>
          <w:lang w:val="ru-RU" w:eastAsia="ru-RU"/>
        </w:rPr>
        <w:t>.</w:t>
      </w:r>
    </w:p>
    <w:p w:rsidR="00194AB5" w:rsidRPr="00457379" w:rsidRDefault="00194AB5" w:rsidP="00194AB5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ru-RU" w:eastAsia="ru-RU"/>
        </w:rPr>
      </w:pPr>
      <w:r w:rsidRPr="0045737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ru-RU" w:eastAsia="ru-RU"/>
        </w:rPr>
        <w:lastRenderedPageBreak/>
        <w:t xml:space="preserve">1. Панове, </w:t>
      </w:r>
      <w:proofErr w:type="spellStart"/>
      <w:r w:rsidRPr="0045737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ru-RU" w:eastAsia="ru-RU"/>
        </w:rPr>
        <w:t>невже</w:t>
      </w:r>
      <w:proofErr w:type="spellEnd"/>
      <w:r w:rsidRPr="0045737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ru-RU" w:eastAsia="ru-RU"/>
        </w:rPr>
        <w:t xml:space="preserve"> у нас </w:t>
      </w:r>
      <w:proofErr w:type="spellStart"/>
      <w:r w:rsidRPr="0045737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ru-RU" w:eastAsia="ru-RU"/>
        </w:rPr>
        <w:t>випускний</w:t>
      </w:r>
      <w:proofErr w:type="spellEnd"/>
      <w:r w:rsidRPr="0045737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ru-RU" w:eastAsia="ru-RU"/>
        </w:rPr>
        <w:t>?</w:t>
      </w:r>
    </w:p>
    <w:p w:rsidR="00194AB5" w:rsidRPr="00457379" w:rsidRDefault="00194AB5" w:rsidP="00194AB5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ru-RU" w:eastAsia="ru-RU"/>
        </w:rPr>
      </w:pPr>
      <w:r w:rsidRPr="0045737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ru-RU" w:eastAsia="ru-RU"/>
        </w:rPr>
        <w:t xml:space="preserve">2. Так, сер, </w:t>
      </w:r>
      <w:proofErr w:type="gramStart"/>
      <w:r w:rsidRPr="0045737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чотири </w:t>
      </w:r>
      <w:r w:rsidRPr="0045737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ru-RU" w:eastAsia="ru-RU"/>
        </w:rPr>
        <w:t xml:space="preserve"> рок</w:t>
      </w:r>
      <w:r w:rsidRPr="0045737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и</w:t>
      </w:r>
      <w:proofErr w:type="gramEnd"/>
      <w:r w:rsidRPr="0045737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ru-RU" w:eastAsia="ru-RU"/>
        </w:rPr>
        <w:t xml:space="preserve"> - </w:t>
      </w:r>
      <w:proofErr w:type="spellStart"/>
      <w:r w:rsidRPr="0045737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ru-RU" w:eastAsia="ru-RU"/>
        </w:rPr>
        <w:t>це</w:t>
      </w:r>
      <w:proofErr w:type="spellEnd"/>
      <w:r w:rsidRPr="0045737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ru-RU" w:eastAsia="ru-RU"/>
        </w:rPr>
        <w:t xml:space="preserve"> не </w:t>
      </w:r>
      <w:proofErr w:type="spellStart"/>
      <w:r w:rsidRPr="0045737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ru-RU" w:eastAsia="ru-RU"/>
        </w:rPr>
        <w:t>жарти</w:t>
      </w:r>
      <w:proofErr w:type="spellEnd"/>
      <w:r w:rsidRPr="0045737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ru-RU" w:eastAsia="ru-RU"/>
        </w:rPr>
        <w:t>.</w:t>
      </w:r>
    </w:p>
    <w:p w:rsidR="00194AB5" w:rsidRPr="00457379" w:rsidRDefault="00194AB5" w:rsidP="00194AB5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ru-RU" w:eastAsia="ru-RU"/>
        </w:rPr>
      </w:pPr>
      <w:r w:rsidRPr="0045737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ru-RU" w:eastAsia="ru-RU"/>
        </w:rPr>
        <w:t xml:space="preserve"> 3. А </w:t>
      </w:r>
      <w:proofErr w:type="spellStart"/>
      <w:r w:rsidRPr="0045737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ru-RU" w:eastAsia="ru-RU"/>
        </w:rPr>
        <w:t>пам’ятаєте</w:t>
      </w:r>
      <w:proofErr w:type="spellEnd"/>
      <w:r w:rsidRPr="0045737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ru-RU" w:eastAsia="ru-RU"/>
        </w:rPr>
        <w:t xml:space="preserve">, </w:t>
      </w:r>
      <w:proofErr w:type="spellStart"/>
      <w:r w:rsidRPr="0045737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ru-RU" w:eastAsia="ru-RU"/>
        </w:rPr>
        <w:t>які</w:t>
      </w:r>
      <w:proofErr w:type="spellEnd"/>
      <w:r w:rsidRPr="0045737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ru-RU" w:eastAsia="ru-RU"/>
        </w:rPr>
        <w:t xml:space="preserve"> </w:t>
      </w:r>
      <w:proofErr w:type="spellStart"/>
      <w:r w:rsidRPr="0045737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ru-RU" w:eastAsia="ru-RU"/>
        </w:rPr>
        <w:t>бої</w:t>
      </w:r>
      <w:proofErr w:type="spellEnd"/>
      <w:r w:rsidRPr="0045737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ru-RU" w:eastAsia="ru-RU"/>
        </w:rPr>
        <w:t xml:space="preserve"> ми </w:t>
      </w:r>
      <w:proofErr w:type="spellStart"/>
      <w:r w:rsidRPr="0045737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ru-RU" w:eastAsia="ru-RU"/>
        </w:rPr>
        <w:t>витримували</w:t>
      </w:r>
      <w:proofErr w:type="spellEnd"/>
      <w:r w:rsidRPr="0045737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ru-RU" w:eastAsia="ru-RU"/>
        </w:rPr>
        <w:t xml:space="preserve"> з </w:t>
      </w:r>
      <w:r w:rsidRPr="0045737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Ольгою Миколаївною</w:t>
      </w:r>
      <w:r w:rsidRPr="0045737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ru-RU" w:eastAsia="ru-RU"/>
        </w:rPr>
        <w:t xml:space="preserve">? </w:t>
      </w:r>
      <w:proofErr w:type="spellStart"/>
      <w:r w:rsidRPr="0045737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ru-RU" w:eastAsia="ru-RU"/>
        </w:rPr>
        <w:t>Мені</w:t>
      </w:r>
      <w:proofErr w:type="spellEnd"/>
      <w:r w:rsidRPr="0045737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ru-RU" w:eastAsia="ru-RU"/>
        </w:rPr>
        <w:t xml:space="preserve"> </w:t>
      </w:r>
      <w:proofErr w:type="spellStart"/>
      <w:r w:rsidRPr="0045737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ru-RU" w:eastAsia="ru-RU"/>
        </w:rPr>
        <w:t>її</w:t>
      </w:r>
      <w:proofErr w:type="spellEnd"/>
      <w:r w:rsidRPr="0045737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ru-RU" w:eastAsia="ru-RU"/>
        </w:rPr>
        <w:t xml:space="preserve"> жаль.</w:t>
      </w:r>
    </w:p>
    <w:p w:rsidR="00194AB5" w:rsidRPr="00457379" w:rsidRDefault="00194AB5" w:rsidP="00194AB5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ru-RU" w:eastAsia="ru-RU"/>
        </w:rPr>
      </w:pPr>
      <w:r w:rsidRPr="0045737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ru-RU" w:eastAsia="ru-RU"/>
        </w:rPr>
        <w:t xml:space="preserve"> 4. Так, сер, і не </w:t>
      </w:r>
      <w:proofErr w:type="spellStart"/>
      <w:r w:rsidRPr="0045737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ru-RU" w:eastAsia="ru-RU"/>
        </w:rPr>
        <w:t>кажіть</w:t>
      </w:r>
      <w:proofErr w:type="spellEnd"/>
      <w:r w:rsidRPr="0045737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ru-RU" w:eastAsia="ru-RU"/>
        </w:rPr>
        <w:t xml:space="preserve">, </w:t>
      </w:r>
      <w:proofErr w:type="spellStart"/>
      <w:r w:rsidRPr="0045737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ru-RU" w:eastAsia="ru-RU"/>
        </w:rPr>
        <w:t>що</w:t>
      </w:r>
      <w:proofErr w:type="spellEnd"/>
      <w:r w:rsidRPr="0045737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ru-RU" w:eastAsia="ru-RU"/>
        </w:rPr>
        <w:t xml:space="preserve"> </w:t>
      </w:r>
      <w:proofErr w:type="spellStart"/>
      <w:r w:rsidRPr="0045737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ru-RU" w:eastAsia="ru-RU"/>
        </w:rPr>
        <w:t>пригадати</w:t>
      </w:r>
      <w:proofErr w:type="spellEnd"/>
      <w:r w:rsidRPr="0045737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ru-RU" w:eastAsia="ru-RU"/>
        </w:rPr>
        <w:t xml:space="preserve">. А </w:t>
      </w:r>
      <w:proofErr w:type="spellStart"/>
      <w:r w:rsidRPr="0045737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ru-RU" w:eastAsia="ru-RU"/>
        </w:rPr>
        <w:t>пам’ятаєте</w:t>
      </w:r>
      <w:proofErr w:type="spellEnd"/>
      <w:r w:rsidRPr="0045737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ru-RU" w:eastAsia="ru-RU"/>
        </w:rPr>
        <w:t xml:space="preserve">, </w:t>
      </w:r>
      <w:proofErr w:type="spellStart"/>
      <w:r w:rsidRPr="0045737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ru-RU" w:eastAsia="ru-RU"/>
        </w:rPr>
        <w:t>який</w:t>
      </w:r>
      <w:proofErr w:type="spellEnd"/>
      <w:r w:rsidRPr="0045737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ru-RU" w:eastAsia="ru-RU"/>
        </w:rPr>
        <w:t xml:space="preserve"> бал у нас </w:t>
      </w:r>
      <w:proofErr w:type="spellStart"/>
      <w:r w:rsidRPr="0045737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ru-RU" w:eastAsia="ru-RU"/>
        </w:rPr>
        <w:t>був</w:t>
      </w:r>
      <w:proofErr w:type="spellEnd"/>
      <w:r w:rsidRPr="0045737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ru-RU" w:eastAsia="ru-RU"/>
        </w:rPr>
        <w:t xml:space="preserve"> на </w:t>
      </w:r>
      <w:proofErr w:type="spellStart"/>
      <w:r w:rsidRPr="0045737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ru-RU" w:eastAsia="ru-RU"/>
        </w:rPr>
        <w:t>Новий</w:t>
      </w:r>
      <w:proofErr w:type="spellEnd"/>
      <w:r w:rsidRPr="0045737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ru-RU" w:eastAsia="ru-RU"/>
        </w:rPr>
        <w:t xml:space="preserve"> </w:t>
      </w:r>
      <w:proofErr w:type="spellStart"/>
      <w:r w:rsidRPr="0045737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ru-RU" w:eastAsia="ru-RU"/>
        </w:rPr>
        <w:t>рік</w:t>
      </w:r>
      <w:proofErr w:type="spellEnd"/>
      <w:r w:rsidRPr="0045737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ru-RU" w:eastAsia="ru-RU"/>
        </w:rPr>
        <w:t>?</w:t>
      </w:r>
    </w:p>
    <w:p w:rsidR="00194AB5" w:rsidRPr="00457379" w:rsidRDefault="00194AB5" w:rsidP="00194AB5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ru-RU" w:eastAsia="ru-RU"/>
        </w:rPr>
      </w:pPr>
      <w:r w:rsidRPr="0045737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ru-RU" w:eastAsia="ru-RU"/>
        </w:rPr>
        <w:t xml:space="preserve">5. А </w:t>
      </w:r>
      <w:proofErr w:type="spellStart"/>
      <w:r w:rsidRPr="0045737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ru-RU" w:eastAsia="ru-RU"/>
        </w:rPr>
        <w:t>пам’ятаєте</w:t>
      </w:r>
      <w:proofErr w:type="spellEnd"/>
      <w:r w:rsidRPr="0045737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ru-RU" w:eastAsia="ru-RU"/>
        </w:rPr>
        <w:t xml:space="preserve">, </w:t>
      </w:r>
      <w:proofErr w:type="spellStart"/>
      <w:r w:rsidRPr="0045737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ru-RU" w:eastAsia="ru-RU"/>
        </w:rPr>
        <w:t>панове</w:t>
      </w:r>
      <w:proofErr w:type="spellEnd"/>
      <w:r w:rsidRPr="0045737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ru-RU" w:eastAsia="ru-RU"/>
        </w:rPr>
        <w:t xml:space="preserve">, </w:t>
      </w:r>
      <w:proofErr w:type="spellStart"/>
      <w:r w:rsidRPr="0045737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ru-RU" w:eastAsia="ru-RU"/>
        </w:rPr>
        <w:t>якими</w:t>
      </w:r>
      <w:proofErr w:type="spellEnd"/>
      <w:r w:rsidRPr="0045737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ru-RU" w:eastAsia="ru-RU"/>
        </w:rPr>
        <w:t xml:space="preserve"> </w:t>
      </w:r>
      <w:proofErr w:type="spellStart"/>
      <w:r w:rsidRPr="0045737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ru-RU" w:eastAsia="ru-RU"/>
        </w:rPr>
        <w:t>малюками</w:t>
      </w:r>
      <w:proofErr w:type="spellEnd"/>
      <w:r w:rsidRPr="0045737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ru-RU" w:eastAsia="ru-RU"/>
        </w:rPr>
        <w:t xml:space="preserve"> </w:t>
      </w:r>
      <w:proofErr w:type="spellStart"/>
      <w:r w:rsidRPr="0045737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ru-RU" w:eastAsia="ru-RU"/>
        </w:rPr>
        <w:t>пр</w:t>
      </w:r>
      <w:proofErr w:type="spellEnd"/>
      <w:r w:rsidRPr="0045737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и</w:t>
      </w:r>
      <w:proofErr w:type="spellStart"/>
      <w:r w:rsidRPr="0045737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ru-RU" w:eastAsia="ru-RU"/>
        </w:rPr>
        <w:t>йшли</w:t>
      </w:r>
      <w:proofErr w:type="spellEnd"/>
      <w:r w:rsidRPr="0045737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ru-RU" w:eastAsia="ru-RU"/>
        </w:rPr>
        <w:t xml:space="preserve"> в </w:t>
      </w:r>
      <w:r w:rsidRPr="0045737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перший клас</w:t>
      </w:r>
      <w:r w:rsidRPr="0045737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ru-RU" w:eastAsia="ru-RU"/>
        </w:rPr>
        <w:t xml:space="preserve">, </w:t>
      </w:r>
      <w:proofErr w:type="spellStart"/>
      <w:r w:rsidRPr="0045737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ru-RU" w:eastAsia="ru-RU"/>
        </w:rPr>
        <w:t>нічого</w:t>
      </w:r>
      <w:proofErr w:type="spellEnd"/>
      <w:r w:rsidRPr="0045737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ru-RU" w:eastAsia="ru-RU"/>
        </w:rPr>
        <w:t xml:space="preserve"> не </w:t>
      </w:r>
      <w:proofErr w:type="spellStart"/>
      <w:r w:rsidRPr="0045737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ru-RU" w:eastAsia="ru-RU"/>
        </w:rPr>
        <w:t>вміли</w:t>
      </w:r>
      <w:proofErr w:type="spellEnd"/>
      <w:r w:rsidRPr="0045737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ru-RU" w:eastAsia="ru-RU"/>
        </w:rPr>
        <w:t>.</w:t>
      </w:r>
    </w:p>
    <w:p w:rsidR="00194AB5" w:rsidRPr="00457379" w:rsidRDefault="00194AB5" w:rsidP="00194AB5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ru-RU" w:eastAsia="ru-RU"/>
        </w:rPr>
      </w:pPr>
      <w:r w:rsidRPr="0045737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ru-RU" w:eastAsia="ru-RU"/>
        </w:rPr>
        <w:t xml:space="preserve">6. Так, сер, </w:t>
      </w:r>
      <w:proofErr w:type="spellStart"/>
      <w:r w:rsidRPr="0045737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ru-RU" w:eastAsia="ru-RU"/>
        </w:rPr>
        <w:t>цілком</w:t>
      </w:r>
      <w:proofErr w:type="spellEnd"/>
      <w:r w:rsidRPr="0045737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ru-RU" w:eastAsia="ru-RU"/>
        </w:rPr>
        <w:t xml:space="preserve"> </w:t>
      </w:r>
      <w:proofErr w:type="spellStart"/>
      <w:r w:rsidRPr="0045737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ru-RU" w:eastAsia="ru-RU"/>
        </w:rPr>
        <w:t>вірно</w:t>
      </w:r>
      <w:proofErr w:type="spellEnd"/>
      <w:r w:rsidRPr="0045737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ru-RU" w:eastAsia="ru-RU"/>
        </w:rPr>
        <w:t xml:space="preserve">, я ось, </w:t>
      </w:r>
      <w:proofErr w:type="spellStart"/>
      <w:r w:rsidRPr="0045737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ru-RU" w:eastAsia="ru-RU"/>
        </w:rPr>
        <w:t>наприклад</w:t>
      </w:r>
      <w:proofErr w:type="spellEnd"/>
      <w:r w:rsidRPr="0045737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ru-RU" w:eastAsia="ru-RU"/>
        </w:rPr>
        <w:t xml:space="preserve">, не </w:t>
      </w:r>
      <w:proofErr w:type="spellStart"/>
      <w:r w:rsidRPr="0045737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ru-RU" w:eastAsia="ru-RU"/>
        </w:rPr>
        <w:t>вмів</w:t>
      </w:r>
      <w:proofErr w:type="spellEnd"/>
      <w:r w:rsidRPr="0045737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ru-RU" w:eastAsia="ru-RU"/>
        </w:rPr>
        <w:t xml:space="preserve"> шнурки </w:t>
      </w:r>
      <w:proofErr w:type="spellStart"/>
      <w:r w:rsidRPr="0045737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ru-RU" w:eastAsia="ru-RU"/>
        </w:rPr>
        <w:t>зав’язувати</w:t>
      </w:r>
      <w:proofErr w:type="spellEnd"/>
      <w:r w:rsidRPr="0045737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ru-RU" w:eastAsia="ru-RU"/>
        </w:rPr>
        <w:t xml:space="preserve">, я і зараз не </w:t>
      </w:r>
      <w:proofErr w:type="spellStart"/>
      <w:r w:rsidRPr="0045737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ru-RU" w:eastAsia="ru-RU"/>
        </w:rPr>
        <w:t>вмію</w:t>
      </w:r>
      <w:proofErr w:type="spellEnd"/>
      <w:r w:rsidRPr="0045737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ru-RU" w:eastAsia="ru-RU"/>
        </w:rPr>
        <w:t xml:space="preserve">. Але </w:t>
      </w:r>
      <w:proofErr w:type="spellStart"/>
      <w:r w:rsidRPr="0045737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ru-RU" w:eastAsia="ru-RU"/>
        </w:rPr>
        <w:t>нічого</w:t>
      </w:r>
      <w:proofErr w:type="spellEnd"/>
      <w:r w:rsidRPr="0045737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ru-RU" w:eastAsia="ru-RU"/>
        </w:rPr>
        <w:t xml:space="preserve">, </w:t>
      </w:r>
      <w:proofErr w:type="gramStart"/>
      <w:r w:rsidRPr="0045737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ru-RU" w:eastAsia="ru-RU"/>
        </w:rPr>
        <w:t>у мене</w:t>
      </w:r>
      <w:proofErr w:type="gramEnd"/>
      <w:r w:rsidRPr="0045737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ru-RU" w:eastAsia="ru-RU"/>
        </w:rPr>
        <w:t xml:space="preserve"> </w:t>
      </w:r>
      <w:proofErr w:type="spellStart"/>
      <w:r w:rsidRPr="0045737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ru-RU" w:eastAsia="ru-RU"/>
        </w:rPr>
        <w:t>попереду</w:t>
      </w:r>
      <w:proofErr w:type="spellEnd"/>
      <w:r w:rsidRPr="0045737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ru-RU" w:eastAsia="ru-RU"/>
        </w:rPr>
        <w:t xml:space="preserve"> </w:t>
      </w:r>
      <w:proofErr w:type="spellStart"/>
      <w:r w:rsidRPr="0045737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ru-RU" w:eastAsia="ru-RU"/>
        </w:rPr>
        <w:t>ще</w:t>
      </w:r>
      <w:proofErr w:type="spellEnd"/>
      <w:r w:rsidRPr="0045737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ru-RU" w:eastAsia="ru-RU"/>
        </w:rPr>
        <w:t xml:space="preserve"> </w:t>
      </w:r>
      <w:proofErr w:type="spellStart"/>
      <w:r w:rsidRPr="0045737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ru-RU" w:eastAsia="ru-RU"/>
        </w:rPr>
        <w:t>сім</w:t>
      </w:r>
      <w:proofErr w:type="spellEnd"/>
      <w:r w:rsidRPr="0045737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ru-RU" w:eastAsia="ru-RU"/>
        </w:rPr>
        <w:t xml:space="preserve"> </w:t>
      </w:r>
      <w:proofErr w:type="spellStart"/>
      <w:r w:rsidRPr="0045737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ru-RU" w:eastAsia="ru-RU"/>
        </w:rPr>
        <w:t>шкільних</w:t>
      </w:r>
      <w:proofErr w:type="spellEnd"/>
      <w:r w:rsidRPr="0045737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ru-RU" w:eastAsia="ru-RU"/>
        </w:rPr>
        <w:t xml:space="preserve"> </w:t>
      </w:r>
      <w:proofErr w:type="spellStart"/>
      <w:r w:rsidRPr="0045737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ru-RU" w:eastAsia="ru-RU"/>
        </w:rPr>
        <w:t>років</w:t>
      </w:r>
      <w:proofErr w:type="spellEnd"/>
      <w:r w:rsidRPr="0045737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ru-RU" w:eastAsia="ru-RU"/>
        </w:rPr>
        <w:t xml:space="preserve">. </w:t>
      </w:r>
      <w:proofErr w:type="spellStart"/>
      <w:r w:rsidRPr="0045737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ru-RU" w:eastAsia="ru-RU"/>
        </w:rPr>
        <w:t>Навчусь</w:t>
      </w:r>
      <w:proofErr w:type="spellEnd"/>
      <w:r w:rsidRPr="0045737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ru-RU" w:eastAsia="ru-RU"/>
        </w:rPr>
        <w:t>.</w:t>
      </w:r>
    </w:p>
    <w:p w:rsidR="00194AB5" w:rsidRPr="00457379" w:rsidRDefault="00194AB5" w:rsidP="00194AB5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ru-RU" w:eastAsia="ru-RU"/>
        </w:rPr>
      </w:pPr>
      <w:r w:rsidRPr="0045737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ru-RU" w:eastAsia="ru-RU"/>
        </w:rPr>
        <w:t xml:space="preserve">7. А </w:t>
      </w:r>
      <w:proofErr w:type="spellStart"/>
      <w:r w:rsidRPr="0045737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ru-RU" w:eastAsia="ru-RU"/>
        </w:rPr>
        <w:t>може</w:t>
      </w:r>
      <w:proofErr w:type="spellEnd"/>
      <w:r w:rsidRPr="0045737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ru-RU" w:eastAsia="ru-RU"/>
        </w:rPr>
        <w:t xml:space="preserve"> і не </w:t>
      </w:r>
      <w:proofErr w:type="spellStart"/>
      <w:r w:rsidRPr="0045737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ru-RU" w:eastAsia="ru-RU"/>
        </w:rPr>
        <w:t>сім</w:t>
      </w:r>
      <w:proofErr w:type="spellEnd"/>
      <w:r w:rsidRPr="0045737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ru-RU" w:eastAsia="ru-RU"/>
        </w:rPr>
        <w:t xml:space="preserve">, </w:t>
      </w:r>
      <w:proofErr w:type="spellStart"/>
      <w:r w:rsidRPr="0045737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ru-RU" w:eastAsia="ru-RU"/>
        </w:rPr>
        <w:t>подивимося</w:t>
      </w:r>
      <w:proofErr w:type="spellEnd"/>
      <w:r w:rsidRPr="0045737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ru-RU" w:eastAsia="ru-RU"/>
        </w:rPr>
        <w:t xml:space="preserve">, </w:t>
      </w:r>
      <w:proofErr w:type="spellStart"/>
      <w:r w:rsidRPr="0045737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ru-RU" w:eastAsia="ru-RU"/>
        </w:rPr>
        <w:t>що</w:t>
      </w:r>
      <w:proofErr w:type="spellEnd"/>
      <w:r w:rsidRPr="0045737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ru-RU" w:eastAsia="ru-RU"/>
        </w:rPr>
        <w:t xml:space="preserve"> </w:t>
      </w:r>
      <w:proofErr w:type="spellStart"/>
      <w:r w:rsidRPr="0045737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ru-RU" w:eastAsia="ru-RU"/>
        </w:rPr>
        <w:t>вирішить</w:t>
      </w:r>
      <w:proofErr w:type="spellEnd"/>
      <w:r w:rsidRPr="0045737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ru-RU" w:eastAsia="ru-RU"/>
        </w:rPr>
        <w:t xml:space="preserve"> </w:t>
      </w:r>
      <w:proofErr w:type="spellStart"/>
      <w:r w:rsidRPr="0045737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ru-RU" w:eastAsia="ru-RU"/>
        </w:rPr>
        <w:t>міністр</w:t>
      </w:r>
      <w:proofErr w:type="spellEnd"/>
      <w:r w:rsidRPr="0045737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ru-RU" w:eastAsia="ru-RU"/>
        </w:rPr>
        <w:t xml:space="preserve"> </w:t>
      </w:r>
      <w:proofErr w:type="spellStart"/>
      <w:r w:rsidRPr="0045737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ru-RU" w:eastAsia="ru-RU"/>
        </w:rPr>
        <w:t>освіти</w:t>
      </w:r>
      <w:proofErr w:type="spellEnd"/>
      <w:r w:rsidRPr="0045737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ru-RU" w:eastAsia="ru-RU"/>
        </w:rPr>
        <w:t>.</w:t>
      </w:r>
    </w:p>
    <w:p w:rsidR="00194AB5" w:rsidRPr="00457379" w:rsidRDefault="00194AB5" w:rsidP="00194AB5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ru-RU" w:eastAsia="ru-RU"/>
        </w:rPr>
      </w:pPr>
      <w:r w:rsidRPr="0045737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ru-RU" w:eastAsia="ru-RU"/>
        </w:rPr>
        <w:t xml:space="preserve">6. Тим паче все </w:t>
      </w:r>
      <w:proofErr w:type="spellStart"/>
      <w:r w:rsidRPr="0045737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ru-RU" w:eastAsia="ru-RU"/>
        </w:rPr>
        <w:t>попереду</w:t>
      </w:r>
      <w:proofErr w:type="spellEnd"/>
      <w:r w:rsidRPr="0045737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ru-RU" w:eastAsia="ru-RU"/>
        </w:rPr>
        <w:t>.</w:t>
      </w:r>
    </w:p>
    <w:p w:rsidR="00194AB5" w:rsidRPr="00457379" w:rsidRDefault="00194AB5" w:rsidP="00194AB5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ru-RU" w:eastAsia="ru-RU"/>
        </w:rPr>
      </w:pPr>
      <w:r w:rsidRPr="0045737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ru-RU" w:eastAsia="ru-RU"/>
        </w:rPr>
        <w:t xml:space="preserve">8. А </w:t>
      </w:r>
      <w:proofErr w:type="gramStart"/>
      <w:r w:rsidRPr="0045737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ru-RU" w:eastAsia="ru-RU"/>
        </w:rPr>
        <w:t>от я</w:t>
      </w:r>
      <w:proofErr w:type="gramEnd"/>
      <w:r w:rsidRPr="0045737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ru-RU" w:eastAsia="ru-RU"/>
        </w:rPr>
        <w:t xml:space="preserve"> </w:t>
      </w:r>
      <w:proofErr w:type="spellStart"/>
      <w:r w:rsidRPr="0045737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ru-RU" w:eastAsia="ru-RU"/>
        </w:rPr>
        <w:t>довго</w:t>
      </w:r>
      <w:proofErr w:type="spellEnd"/>
      <w:r w:rsidRPr="0045737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ru-RU" w:eastAsia="ru-RU"/>
        </w:rPr>
        <w:t xml:space="preserve"> не </w:t>
      </w:r>
      <w:proofErr w:type="spellStart"/>
      <w:r w:rsidRPr="0045737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ru-RU" w:eastAsia="ru-RU"/>
        </w:rPr>
        <w:t>міг</w:t>
      </w:r>
      <w:proofErr w:type="spellEnd"/>
      <w:r w:rsidRPr="0045737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ru-RU" w:eastAsia="ru-RU"/>
        </w:rPr>
        <w:t xml:space="preserve"> </w:t>
      </w:r>
      <w:proofErr w:type="spellStart"/>
      <w:r w:rsidRPr="0045737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ru-RU" w:eastAsia="ru-RU"/>
        </w:rPr>
        <w:t>навчитися</w:t>
      </w:r>
      <w:proofErr w:type="spellEnd"/>
      <w:r w:rsidRPr="0045737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ru-RU" w:eastAsia="ru-RU"/>
        </w:rPr>
        <w:t xml:space="preserve"> </w:t>
      </w:r>
      <w:proofErr w:type="spellStart"/>
      <w:r w:rsidRPr="0045737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ru-RU" w:eastAsia="ru-RU"/>
        </w:rPr>
        <w:t>вимовляти</w:t>
      </w:r>
      <w:proofErr w:type="spellEnd"/>
      <w:r w:rsidRPr="0045737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ru-RU" w:eastAsia="ru-RU"/>
        </w:rPr>
        <w:t xml:space="preserve"> </w:t>
      </w:r>
      <w:r w:rsidR="00B5346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ru-RU" w:eastAsia="ru-RU"/>
        </w:rPr>
        <w:t>звук</w:t>
      </w:r>
      <w:r w:rsidRPr="0045737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ru-RU" w:eastAsia="ru-RU"/>
        </w:rPr>
        <w:t xml:space="preserve"> «р», а </w:t>
      </w:r>
      <w:proofErr w:type="spellStart"/>
      <w:r w:rsidRPr="0045737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ru-RU" w:eastAsia="ru-RU"/>
        </w:rPr>
        <w:t>тепер</w:t>
      </w:r>
      <w:proofErr w:type="spellEnd"/>
      <w:r w:rsidRPr="0045737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ru-RU" w:eastAsia="ru-RU"/>
        </w:rPr>
        <w:t xml:space="preserve"> запросто – «</w:t>
      </w:r>
      <w:r w:rsidR="00E5119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ru-RU" w:eastAsia="ru-RU"/>
        </w:rPr>
        <w:t>р-р-</w:t>
      </w:r>
      <w:proofErr w:type="spellStart"/>
      <w:r w:rsidRPr="0045737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ru-RU" w:eastAsia="ru-RU"/>
        </w:rPr>
        <w:t>риба</w:t>
      </w:r>
      <w:proofErr w:type="spellEnd"/>
      <w:r w:rsidRPr="0045737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ru-RU" w:eastAsia="ru-RU"/>
        </w:rPr>
        <w:t>».</w:t>
      </w:r>
    </w:p>
    <w:p w:rsidR="00194AB5" w:rsidRPr="00457379" w:rsidRDefault="00194AB5" w:rsidP="00194AB5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ru-RU" w:eastAsia="ru-RU"/>
        </w:rPr>
      </w:pPr>
      <w:r w:rsidRPr="0045737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ru-RU" w:eastAsia="ru-RU"/>
        </w:rPr>
        <w:t xml:space="preserve">9. А я так </w:t>
      </w:r>
      <w:proofErr w:type="spellStart"/>
      <w:r w:rsidRPr="0045737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ru-RU" w:eastAsia="ru-RU"/>
        </w:rPr>
        <w:t>довго</w:t>
      </w:r>
      <w:proofErr w:type="spellEnd"/>
      <w:r w:rsidRPr="0045737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ru-RU" w:eastAsia="ru-RU"/>
        </w:rPr>
        <w:t xml:space="preserve"> плакав за </w:t>
      </w:r>
      <w:proofErr w:type="spellStart"/>
      <w:r w:rsidRPr="0045737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ru-RU" w:eastAsia="ru-RU"/>
        </w:rPr>
        <w:t>дитячим</w:t>
      </w:r>
      <w:proofErr w:type="spellEnd"/>
      <w:r w:rsidRPr="0045737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ru-RU" w:eastAsia="ru-RU"/>
        </w:rPr>
        <w:t xml:space="preserve"> садком.</w:t>
      </w:r>
    </w:p>
    <w:p w:rsidR="00194AB5" w:rsidRPr="00457379" w:rsidRDefault="00194AB5" w:rsidP="00194AB5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ru-RU" w:eastAsia="ru-RU"/>
        </w:rPr>
      </w:pPr>
      <w:r w:rsidRPr="0045737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ru-RU" w:eastAsia="ru-RU"/>
        </w:rPr>
        <w:t xml:space="preserve">10. А </w:t>
      </w:r>
      <w:proofErr w:type="spellStart"/>
      <w:r w:rsidRPr="0045737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ru-RU" w:eastAsia="ru-RU"/>
        </w:rPr>
        <w:t>тепер</w:t>
      </w:r>
      <w:proofErr w:type="spellEnd"/>
      <w:r w:rsidRPr="0045737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ru-RU" w:eastAsia="ru-RU"/>
        </w:rPr>
        <w:t>?</w:t>
      </w:r>
    </w:p>
    <w:p w:rsidR="00194AB5" w:rsidRPr="00457379" w:rsidRDefault="00194AB5" w:rsidP="00194AB5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ru-RU" w:eastAsia="ru-RU"/>
        </w:rPr>
      </w:pPr>
      <w:r w:rsidRPr="0045737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ru-RU" w:eastAsia="ru-RU"/>
        </w:rPr>
        <w:t xml:space="preserve"> 11. А </w:t>
      </w:r>
      <w:proofErr w:type="spellStart"/>
      <w:r w:rsidRPr="0045737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ru-RU" w:eastAsia="ru-RU"/>
        </w:rPr>
        <w:t>тепер</w:t>
      </w:r>
      <w:proofErr w:type="spellEnd"/>
      <w:r w:rsidRPr="0045737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ru-RU" w:eastAsia="ru-RU"/>
        </w:rPr>
        <w:t xml:space="preserve"> </w:t>
      </w:r>
      <w:proofErr w:type="spellStart"/>
      <w:r w:rsidRPr="0045737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ru-RU" w:eastAsia="ru-RU"/>
        </w:rPr>
        <w:t>довго</w:t>
      </w:r>
      <w:proofErr w:type="spellEnd"/>
      <w:r w:rsidRPr="0045737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ru-RU" w:eastAsia="ru-RU"/>
        </w:rPr>
        <w:t xml:space="preserve"> </w:t>
      </w:r>
      <w:proofErr w:type="spellStart"/>
      <w:r w:rsidRPr="0045737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ru-RU" w:eastAsia="ru-RU"/>
        </w:rPr>
        <w:t>буд</w:t>
      </w:r>
      <w:proofErr w:type="spellEnd"/>
      <w:r w:rsidRPr="0045737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у</w:t>
      </w:r>
      <w:r w:rsidRPr="0045737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ru-RU" w:eastAsia="ru-RU"/>
        </w:rPr>
        <w:t xml:space="preserve"> </w:t>
      </w:r>
      <w:proofErr w:type="spellStart"/>
      <w:r w:rsidRPr="0045737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ru-RU" w:eastAsia="ru-RU"/>
        </w:rPr>
        <w:t>плакати</w:t>
      </w:r>
      <w:proofErr w:type="spellEnd"/>
      <w:r w:rsidRPr="0045737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ru-RU" w:eastAsia="ru-RU"/>
        </w:rPr>
        <w:t xml:space="preserve"> за початковою школою.</w:t>
      </w:r>
    </w:p>
    <w:p w:rsidR="00194AB5" w:rsidRPr="00457379" w:rsidRDefault="00194AB5" w:rsidP="00194AB5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ru-RU" w:eastAsia="ru-RU"/>
        </w:rPr>
      </w:pPr>
      <w:r w:rsidRPr="0045737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ru-RU" w:eastAsia="ru-RU"/>
        </w:rPr>
        <w:t xml:space="preserve">12. А яка у вас, сер, </w:t>
      </w:r>
      <w:proofErr w:type="spellStart"/>
      <w:r w:rsidRPr="0045737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ru-RU" w:eastAsia="ru-RU"/>
        </w:rPr>
        <w:t>заповітна</w:t>
      </w:r>
      <w:proofErr w:type="spellEnd"/>
      <w:r w:rsidRPr="0045737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ru-RU" w:eastAsia="ru-RU"/>
        </w:rPr>
        <w:t xml:space="preserve"> </w:t>
      </w:r>
      <w:proofErr w:type="spellStart"/>
      <w:r w:rsidRPr="0045737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ru-RU" w:eastAsia="ru-RU"/>
        </w:rPr>
        <w:t>мрія</w:t>
      </w:r>
      <w:proofErr w:type="spellEnd"/>
      <w:r w:rsidRPr="0045737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ru-RU" w:eastAsia="ru-RU"/>
        </w:rPr>
        <w:t>?</w:t>
      </w:r>
    </w:p>
    <w:p w:rsidR="00194AB5" w:rsidRPr="00457379" w:rsidRDefault="00194AB5" w:rsidP="00194AB5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ru-RU" w:eastAsia="ru-RU"/>
        </w:rPr>
      </w:pPr>
      <w:r w:rsidRPr="0045737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ru-RU" w:eastAsia="ru-RU"/>
        </w:rPr>
        <w:t xml:space="preserve">13. Я, </w:t>
      </w:r>
      <w:proofErr w:type="spellStart"/>
      <w:r w:rsidRPr="0045737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ru-RU" w:eastAsia="ru-RU"/>
        </w:rPr>
        <w:t>панове</w:t>
      </w:r>
      <w:proofErr w:type="spellEnd"/>
      <w:r w:rsidRPr="0045737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ru-RU" w:eastAsia="ru-RU"/>
        </w:rPr>
        <w:t xml:space="preserve">, </w:t>
      </w:r>
      <w:proofErr w:type="spellStart"/>
      <w:r w:rsidRPr="0045737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ru-RU" w:eastAsia="ru-RU"/>
        </w:rPr>
        <w:t>навчився</w:t>
      </w:r>
      <w:proofErr w:type="spellEnd"/>
      <w:r w:rsidRPr="0045737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ru-RU" w:eastAsia="ru-RU"/>
        </w:rPr>
        <w:t xml:space="preserve"> красиво </w:t>
      </w:r>
      <w:proofErr w:type="spellStart"/>
      <w:r w:rsidRPr="0045737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ru-RU" w:eastAsia="ru-RU"/>
        </w:rPr>
        <w:t>малювати</w:t>
      </w:r>
      <w:proofErr w:type="spellEnd"/>
      <w:r w:rsidRPr="0045737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ru-RU" w:eastAsia="ru-RU"/>
        </w:rPr>
        <w:t xml:space="preserve"> і </w:t>
      </w:r>
      <w:proofErr w:type="spellStart"/>
      <w:r w:rsidRPr="0045737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ru-RU" w:eastAsia="ru-RU"/>
        </w:rPr>
        <w:t>мрію</w:t>
      </w:r>
      <w:proofErr w:type="spellEnd"/>
      <w:r w:rsidRPr="0045737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ru-RU" w:eastAsia="ru-RU"/>
        </w:rPr>
        <w:t xml:space="preserve"> стати художником.</w:t>
      </w:r>
    </w:p>
    <w:p w:rsidR="00194AB5" w:rsidRPr="00457379" w:rsidRDefault="00194AB5" w:rsidP="00194AB5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ru-RU" w:eastAsia="ru-RU"/>
        </w:rPr>
      </w:pPr>
      <w:r w:rsidRPr="0045737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ru-RU" w:eastAsia="ru-RU"/>
        </w:rPr>
        <w:t xml:space="preserve">14. А я буду </w:t>
      </w:r>
      <w:proofErr w:type="spellStart"/>
      <w:r w:rsidRPr="0045737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ru-RU" w:eastAsia="ru-RU"/>
        </w:rPr>
        <w:t>закрійником</w:t>
      </w:r>
      <w:proofErr w:type="spellEnd"/>
      <w:r w:rsidRPr="0045737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ru-RU" w:eastAsia="ru-RU"/>
        </w:rPr>
        <w:t>.</w:t>
      </w:r>
    </w:p>
    <w:p w:rsidR="00194AB5" w:rsidRPr="00457379" w:rsidRDefault="00194AB5" w:rsidP="00194AB5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ru-RU" w:eastAsia="ru-RU"/>
        </w:rPr>
      </w:pPr>
      <w:r w:rsidRPr="0045737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ru-RU" w:eastAsia="ru-RU"/>
        </w:rPr>
        <w:t xml:space="preserve">15. </w:t>
      </w:r>
      <w:proofErr w:type="spellStart"/>
      <w:proofErr w:type="gramStart"/>
      <w:r w:rsidRPr="0045737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ru-RU" w:eastAsia="ru-RU"/>
        </w:rPr>
        <w:t>Що</w:t>
      </w:r>
      <w:proofErr w:type="spellEnd"/>
      <w:r w:rsidRPr="0045737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, </w:t>
      </w:r>
      <w:r w:rsidRPr="0045737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ru-RU" w:eastAsia="ru-RU"/>
        </w:rPr>
        <w:t xml:space="preserve"> </w:t>
      </w:r>
      <w:proofErr w:type="spellStart"/>
      <w:r w:rsidRPr="0045737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ru-RU" w:eastAsia="ru-RU"/>
        </w:rPr>
        <w:t>будеш</w:t>
      </w:r>
      <w:proofErr w:type="spellEnd"/>
      <w:proofErr w:type="gramEnd"/>
      <w:r w:rsidRPr="0045737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ru-RU" w:eastAsia="ru-RU"/>
        </w:rPr>
        <w:t xml:space="preserve"> </w:t>
      </w:r>
      <w:proofErr w:type="spellStart"/>
      <w:r w:rsidRPr="0045737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ru-RU" w:eastAsia="ru-RU"/>
        </w:rPr>
        <w:t>відкривати</w:t>
      </w:r>
      <w:proofErr w:type="spellEnd"/>
      <w:r w:rsidRPr="0045737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ru-RU" w:eastAsia="ru-RU"/>
        </w:rPr>
        <w:t xml:space="preserve"> і </w:t>
      </w:r>
      <w:proofErr w:type="spellStart"/>
      <w:r w:rsidRPr="0045737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ru-RU" w:eastAsia="ru-RU"/>
        </w:rPr>
        <w:t>закривати</w:t>
      </w:r>
      <w:proofErr w:type="spellEnd"/>
      <w:r w:rsidRPr="0045737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ru-RU" w:eastAsia="ru-RU"/>
        </w:rPr>
        <w:t xml:space="preserve"> </w:t>
      </w:r>
      <w:proofErr w:type="spellStart"/>
      <w:r w:rsidRPr="0045737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ru-RU" w:eastAsia="ru-RU"/>
        </w:rPr>
        <w:t>двері</w:t>
      </w:r>
      <w:proofErr w:type="spellEnd"/>
      <w:r w:rsidRPr="0045737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ru-RU" w:eastAsia="ru-RU"/>
        </w:rPr>
        <w:t>?</w:t>
      </w:r>
    </w:p>
    <w:p w:rsidR="00194AB5" w:rsidRPr="00457379" w:rsidRDefault="00194AB5" w:rsidP="00194AB5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ru-RU" w:eastAsia="ru-RU"/>
        </w:rPr>
      </w:pPr>
      <w:r w:rsidRPr="0045737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ru-RU" w:eastAsia="ru-RU"/>
        </w:rPr>
        <w:t xml:space="preserve">14. Ну </w:t>
      </w:r>
      <w:proofErr w:type="spellStart"/>
      <w:r w:rsidRPr="0045737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ru-RU" w:eastAsia="ru-RU"/>
        </w:rPr>
        <w:t>що</w:t>
      </w:r>
      <w:proofErr w:type="spellEnd"/>
      <w:r w:rsidRPr="0045737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ru-RU" w:eastAsia="ru-RU"/>
        </w:rPr>
        <w:t xml:space="preserve"> </w:t>
      </w:r>
      <w:proofErr w:type="spellStart"/>
      <w:r w:rsidRPr="0045737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ru-RU" w:eastAsia="ru-RU"/>
        </w:rPr>
        <w:t>ви</w:t>
      </w:r>
      <w:proofErr w:type="spellEnd"/>
      <w:r w:rsidRPr="0045737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ru-RU" w:eastAsia="ru-RU"/>
        </w:rPr>
        <w:t xml:space="preserve">, сер, я </w:t>
      </w:r>
      <w:proofErr w:type="spellStart"/>
      <w:r w:rsidRPr="0045737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ru-RU" w:eastAsia="ru-RU"/>
        </w:rPr>
        <w:t>мрію</w:t>
      </w:r>
      <w:proofErr w:type="spellEnd"/>
      <w:r w:rsidRPr="0045737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ru-RU" w:eastAsia="ru-RU"/>
        </w:rPr>
        <w:t xml:space="preserve"> </w:t>
      </w:r>
      <w:proofErr w:type="spellStart"/>
      <w:r w:rsidRPr="0045737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ru-RU" w:eastAsia="ru-RU"/>
        </w:rPr>
        <w:t>кроїти</w:t>
      </w:r>
      <w:proofErr w:type="spellEnd"/>
      <w:r w:rsidRPr="0045737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ru-RU" w:eastAsia="ru-RU"/>
        </w:rPr>
        <w:t xml:space="preserve"> і </w:t>
      </w:r>
      <w:proofErr w:type="spellStart"/>
      <w:r w:rsidRPr="0045737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ru-RU" w:eastAsia="ru-RU"/>
        </w:rPr>
        <w:t>шити</w:t>
      </w:r>
      <w:proofErr w:type="spellEnd"/>
      <w:r w:rsidRPr="0045737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ru-RU" w:eastAsia="ru-RU"/>
        </w:rPr>
        <w:t xml:space="preserve"> </w:t>
      </w:r>
      <w:proofErr w:type="spellStart"/>
      <w:r w:rsidRPr="0045737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ru-RU" w:eastAsia="ru-RU"/>
        </w:rPr>
        <w:t>зручний</w:t>
      </w:r>
      <w:proofErr w:type="spellEnd"/>
      <w:r w:rsidRPr="0045737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ru-RU" w:eastAsia="ru-RU"/>
        </w:rPr>
        <w:t xml:space="preserve"> і </w:t>
      </w:r>
      <w:proofErr w:type="spellStart"/>
      <w:r w:rsidRPr="0045737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ru-RU" w:eastAsia="ru-RU"/>
        </w:rPr>
        <w:t>модний</w:t>
      </w:r>
      <w:proofErr w:type="spellEnd"/>
      <w:r w:rsidRPr="0045737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ru-RU" w:eastAsia="ru-RU"/>
        </w:rPr>
        <w:t xml:space="preserve"> </w:t>
      </w:r>
      <w:proofErr w:type="spellStart"/>
      <w:r w:rsidRPr="0045737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ru-RU" w:eastAsia="ru-RU"/>
        </w:rPr>
        <w:t>одяг</w:t>
      </w:r>
      <w:proofErr w:type="spellEnd"/>
      <w:r w:rsidRPr="0045737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ru-RU" w:eastAsia="ru-RU"/>
        </w:rPr>
        <w:t>.</w:t>
      </w:r>
    </w:p>
    <w:p w:rsidR="00194AB5" w:rsidRPr="00457379" w:rsidRDefault="00194AB5" w:rsidP="00194AB5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ru-RU" w:eastAsia="ru-RU"/>
        </w:rPr>
      </w:pPr>
      <w:r w:rsidRPr="0045737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ru-RU" w:eastAsia="ru-RU"/>
        </w:rPr>
        <w:t xml:space="preserve">16. А я хочу стати </w:t>
      </w:r>
      <w:proofErr w:type="spellStart"/>
      <w:r w:rsidRPr="0045737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ru-RU" w:eastAsia="ru-RU"/>
        </w:rPr>
        <w:t>солістом</w:t>
      </w:r>
      <w:proofErr w:type="spellEnd"/>
      <w:r w:rsidRPr="0045737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ru-RU" w:eastAsia="ru-RU"/>
        </w:rPr>
        <w:t>.</w:t>
      </w:r>
    </w:p>
    <w:p w:rsidR="00194AB5" w:rsidRPr="00457379" w:rsidRDefault="00194AB5" w:rsidP="00194AB5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ru-RU" w:eastAsia="ru-RU"/>
        </w:rPr>
      </w:pPr>
      <w:r w:rsidRPr="0045737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ru-RU" w:eastAsia="ru-RU"/>
        </w:rPr>
        <w:t xml:space="preserve">17. </w:t>
      </w:r>
      <w:proofErr w:type="spellStart"/>
      <w:r w:rsidRPr="0045737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ru-RU" w:eastAsia="ru-RU"/>
        </w:rPr>
        <w:t>Невже</w:t>
      </w:r>
      <w:proofErr w:type="spellEnd"/>
      <w:r w:rsidRPr="0045737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ru-RU" w:eastAsia="ru-RU"/>
        </w:rPr>
        <w:t xml:space="preserve">, сер, </w:t>
      </w:r>
      <w:proofErr w:type="spellStart"/>
      <w:r w:rsidRPr="0045737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ru-RU" w:eastAsia="ru-RU"/>
        </w:rPr>
        <w:t>ви</w:t>
      </w:r>
      <w:proofErr w:type="spellEnd"/>
      <w:r w:rsidRPr="0045737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ru-RU" w:eastAsia="ru-RU"/>
        </w:rPr>
        <w:t xml:space="preserve"> </w:t>
      </w:r>
      <w:proofErr w:type="spellStart"/>
      <w:r w:rsidRPr="0045737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ru-RU" w:eastAsia="ru-RU"/>
        </w:rPr>
        <w:t>співаєте</w:t>
      </w:r>
      <w:proofErr w:type="spellEnd"/>
      <w:r w:rsidRPr="0045737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ru-RU" w:eastAsia="ru-RU"/>
        </w:rPr>
        <w:t>, як Басков?</w:t>
      </w:r>
    </w:p>
    <w:p w:rsidR="00194AB5" w:rsidRPr="00457379" w:rsidRDefault="00194AB5" w:rsidP="00194AB5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ru-RU" w:eastAsia="ru-RU"/>
        </w:rPr>
      </w:pPr>
      <w:r w:rsidRPr="0045737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ru-RU" w:eastAsia="ru-RU"/>
        </w:rPr>
        <w:t xml:space="preserve">16. Ну </w:t>
      </w:r>
      <w:proofErr w:type="spellStart"/>
      <w:r w:rsidRPr="0045737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ru-RU" w:eastAsia="ru-RU"/>
        </w:rPr>
        <w:t>що</w:t>
      </w:r>
      <w:proofErr w:type="spellEnd"/>
      <w:r w:rsidRPr="0045737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ru-RU" w:eastAsia="ru-RU"/>
        </w:rPr>
        <w:t xml:space="preserve"> </w:t>
      </w:r>
      <w:proofErr w:type="spellStart"/>
      <w:r w:rsidRPr="0045737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ru-RU" w:eastAsia="ru-RU"/>
        </w:rPr>
        <w:t>ви</w:t>
      </w:r>
      <w:proofErr w:type="spellEnd"/>
      <w:r w:rsidRPr="0045737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ru-RU" w:eastAsia="ru-RU"/>
        </w:rPr>
        <w:t xml:space="preserve">, сер, я просто </w:t>
      </w:r>
      <w:proofErr w:type="spellStart"/>
      <w:r w:rsidRPr="0045737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ru-RU" w:eastAsia="ru-RU"/>
        </w:rPr>
        <w:t>мрію</w:t>
      </w:r>
      <w:proofErr w:type="spellEnd"/>
      <w:r w:rsidRPr="0045737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ru-RU" w:eastAsia="ru-RU"/>
        </w:rPr>
        <w:t xml:space="preserve"> </w:t>
      </w:r>
      <w:proofErr w:type="spellStart"/>
      <w:r w:rsidRPr="0045737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ru-RU" w:eastAsia="ru-RU"/>
        </w:rPr>
        <w:t>солити</w:t>
      </w:r>
      <w:proofErr w:type="spellEnd"/>
      <w:r w:rsidRPr="0045737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ru-RU" w:eastAsia="ru-RU"/>
        </w:rPr>
        <w:t xml:space="preserve"> </w:t>
      </w:r>
      <w:proofErr w:type="spellStart"/>
      <w:r w:rsidRPr="0045737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ru-RU" w:eastAsia="ru-RU"/>
        </w:rPr>
        <w:t>огірки</w:t>
      </w:r>
      <w:proofErr w:type="spellEnd"/>
      <w:r w:rsidRPr="0045737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ru-RU" w:eastAsia="ru-RU"/>
        </w:rPr>
        <w:t xml:space="preserve"> і </w:t>
      </w:r>
      <w:proofErr w:type="spellStart"/>
      <w:r w:rsidRPr="0045737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ru-RU" w:eastAsia="ru-RU"/>
        </w:rPr>
        <w:t>помідори</w:t>
      </w:r>
      <w:proofErr w:type="spellEnd"/>
      <w:r w:rsidRPr="0045737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ru-RU" w:eastAsia="ru-RU"/>
        </w:rPr>
        <w:t xml:space="preserve">. Хочу </w:t>
      </w:r>
      <w:proofErr w:type="spellStart"/>
      <w:r w:rsidRPr="0045737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ru-RU" w:eastAsia="ru-RU"/>
        </w:rPr>
        <w:t>створити</w:t>
      </w:r>
      <w:proofErr w:type="spellEnd"/>
      <w:r w:rsidRPr="0045737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ru-RU" w:eastAsia="ru-RU"/>
        </w:rPr>
        <w:t xml:space="preserve"> свою </w:t>
      </w:r>
      <w:proofErr w:type="spellStart"/>
      <w:r w:rsidRPr="0045737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ru-RU" w:eastAsia="ru-RU"/>
        </w:rPr>
        <w:t>фірму</w:t>
      </w:r>
      <w:proofErr w:type="spellEnd"/>
      <w:r w:rsidRPr="0045737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ru-RU" w:eastAsia="ru-RU"/>
        </w:rPr>
        <w:t>, як «</w:t>
      </w:r>
      <w:r w:rsidRPr="0045737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Чумак</w:t>
      </w:r>
      <w:r w:rsidRPr="0045737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ru-RU" w:eastAsia="ru-RU"/>
        </w:rPr>
        <w:t xml:space="preserve">» </w:t>
      </w:r>
      <w:proofErr w:type="spellStart"/>
      <w:r w:rsidRPr="0045737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ru-RU" w:eastAsia="ru-RU"/>
        </w:rPr>
        <w:t>чи</w:t>
      </w:r>
      <w:proofErr w:type="spellEnd"/>
      <w:r w:rsidRPr="0045737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ru-RU" w:eastAsia="ru-RU"/>
        </w:rPr>
        <w:t xml:space="preserve"> «</w:t>
      </w:r>
      <w:r w:rsidRPr="0045737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Каргілл</w:t>
      </w:r>
      <w:r w:rsidRPr="0045737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ru-RU" w:eastAsia="ru-RU"/>
        </w:rPr>
        <w:t>».</w:t>
      </w:r>
    </w:p>
    <w:p w:rsidR="00194AB5" w:rsidRPr="00457379" w:rsidRDefault="00194AB5" w:rsidP="00194AB5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ru-RU" w:eastAsia="ru-RU"/>
        </w:rPr>
      </w:pPr>
      <w:r w:rsidRPr="0045737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ru-RU" w:eastAsia="ru-RU"/>
        </w:rPr>
        <w:t xml:space="preserve">18. Я вам </w:t>
      </w:r>
      <w:proofErr w:type="spellStart"/>
      <w:r w:rsidRPr="0045737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ru-RU" w:eastAsia="ru-RU"/>
        </w:rPr>
        <w:t>чесно</w:t>
      </w:r>
      <w:proofErr w:type="spellEnd"/>
      <w:r w:rsidRPr="0045737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ru-RU" w:eastAsia="ru-RU"/>
        </w:rPr>
        <w:t xml:space="preserve"> </w:t>
      </w:r>
      <w:proofErr w:type="gramStart"/>
      <w:r w:rsidRPr="0045737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ru-RU" w:eastAsia="ru-RU"/>
        </w:rPr>
        <w:t>скажу :</w:t>
      </w:r>
      <w:proofErr w:type="gramEnd"/>
      <w:r w:rsidRPr="0045737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ru-RU" w:eastAsia="ru-RU"/>
        </w:rPr>
        <w:t xml:space="preserve"> </w:t>
      </w:r>
      <w:proofErr w:type="spellStart"/>
      <w:r w:rsidRPr="0045737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ru-RU" w:eastAsia="ru-RU"/>
        </w:rPr>
        <w:t>життя</w:t>
      </w:r>
      <w:proofErr w:type="spellEnd"/>
      <w:r w:rsidRPr="0045737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ru-RU" w:eastAsia="ru-RU"/>
        </w:rPr>
        <w:t xml:space="preserve"> в </w:t>
      </w:r>
      <w:proofErr w:type="spellStart"/>
      <w:r w:rsidRPr="0045737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ru-RU" w:eastAsia="ru-RU"/>
        </w:rPr>
        <w:t>школі</w:t>
      </w:r>
      <w:proofErr w:type="spellEnd"/>
      <w:r w:rsidRPr="0045737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ru-RU" w:eastAsia="ru-RU"/>
        </w:rPr>
        <w:t xml:space="preserve"> </w:t>
      </w:r>
      <w:proofErr w:type="spellStart"/>
      <w:r w:rsidRPr="0045737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ru-RU" w:eastAsia="ru-RU"/>
        </w:rPr>
        <w:t>нашій</w:t>
      </w:r>
      <w:proofErr w:type="spellEnd"/>
      <w:r w:rsidRPr="0045737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ru-RU" w:eastAsia="ru-RU"/>
        </w:rPr>
        <w:t xml:space="preserve"> </w:t>
      </w:r>
      <w:proofErr w:type="spellStart"/>
      <w:r w:rsidRPr="0045737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ru-RU" w:eastAsia="ru-RU"/>
        </w:rPr>
        <w:t>чудове</w:t>
      </w:r>
      <w:proofErr w:type="spellEnd"/>
      <w:r w:rsidRPr="0045737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ru-RU" w:eastAsia="ru-RU"/>
        </w:rPr>
        <w:t xml:space="preserve">, </w:t>
      </w:r>
      <w:proofErr w:type="spellStart"/>
      <w:r w:rsidRPr="0045737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ru-RU" w:eastAsia="ru-RU"/>
        </w:rPr>
        <w:t>яскраве</w:t>
      </w:r>
      <w:proofErr w:type="spellEnd"/>
      <w:r w:rsidRPr="0045737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ru-RU" w:eastAsia="ru-RU"/>
        </w:rPr>
        <w:t xml:space="preserve"> і </w:t>
      </w:r>
      <w:proofErr w:type="spellStart"/>
      <w:r w:rsidRPr="0045737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ru-RU" w:eastAsia="ru-RU"/>
        </w:rPr>
        <w:t>дуже</w:t>
      </w:r>
      <w:proofErr w:type="spellEnd"/>
      <w:r w:rsidRPr="0045737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ru-RU" w:eastAsia="ru-RU"/>
        </w:rPr>
        <w:t xml:space="preserve"> </w:t>
      </w:r>
      <w:proofErr w:type="spellStart"/>
      <w:r w:rsidRPr="0045737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ru-RU" w:eastAsia="ru-RU"/>
        </w:rPr>
        <w:t>цікаве</w:t>
      </w:r>
      <w:proofErr w:type="spellEnd"/>
      <w:r w:rsidRPr="0045737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ru-RU" w:eastAsia="ru-RU"/>
        </w:rPr>
        <w:t xml:space="preserve">. І </w:t>
      </w:r>
      <w:proofErr w:type="spellStart"/>
      <w:r w:rsidRPr="0045737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ru-RU" w:eastAsia="ru-RU"/>
        </w:rPr>
        <w:t>мрію</w:t>
      </w:r>
      <w:proofErr w:type="spellEnd"/>
      <w:r w:rsidRPr="0045737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ru-RU" w:eastAsia="ru-RU"/>
        </w:rPr>
        <w:t xml:space="preserve"> я давно, про </w:t>
      </w:r>
      <w:proofErr w:type="spellStart"/>
      <w:r w:rsidRPr="0045737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ru-RU" w:eastAsia="ru-RU"/>
        </w:rPr>
        <w:t>життя</w:t>
      </w:r>
      <w:proofErr w:type="spellEnd"/>
      <w:r w:rsidRPr="0045737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ru-RU" w:eastAsia="ru-RU"/>
        </w:rPr>
        <w:t xml:space="preserve"> </w:t>
      </w:r>
      <w:proofErr w:type="spellStart"/>
      <w:r w:rsidRPr="0045737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ru-RU" w:eastAsia="ru-RU"/>
        </w:rPr>
        <w:t>таке</w:t>
      </w:r>
      <w:proofErr w:type="spellEnd"/>
      <w:r w:rsidRPr="0045737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ru-RU" w:eastAsia="ru-RU"/>
        </w:rPr>
        <w:t xml:space="preserve"> </w:t>
      </w:r>
      <w:proofErr w:type="spellStart"/>
      <w:r w:rsidRPr="0045737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ru-RU" w:eastAsia="ru-RU"/>
        </w:rPr>
        <w:t>зняти</w:t>
      </w:r>
      <w:proofErr w:type="spellEnd"/>
      <w:r w:rsidRPr="0045737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ru-RU" w:eastAsia="ru-RU"/>
        </w:rPr>
        <w:t xml:space="preserve"> </w:t>
      </w:r>
      <w:proofErr w:type="spellStart"/>
      <w:r w:rsidRPr="0045737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ru-RU" w:eastAsia="ru-RU"/>
        </w:rPr>
        <w:t>кіно</w:t>
      </w:r>
      <w:proofErr w:type="spellEnd"/>
      <w:r w:rsidRPr="0045737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– «Єралаш»</w:t>
      </w:r>
      <w:r w:rsidRPr="0045737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ru-RU" w:eastAsia="ru-RU"/>
        </w:rPr>
        <w:t>.</w:t>
      </w:r>
    </w:p>
    <w:p w:rsidR="00194AB5" w:rsidRPr="00457379" w:rsidRDefault="00194AB5" w:rsidP="00194AB5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ru-RU" w:eastAsia="ru-RU"/>
        </w:rPr>
      </w:pPr>
      <w:r w:rsidRPr="0045737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ru-RU" w:eastAsia="ru-RU"/>
        </w:rPr>
        <w:t xml:space="preserve"> 19. </w:t>
      </w:r>
      <w:r w:rsidRPr="0045737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«Єралаш»</w:t>
      </w:r>
      <w:r w:rsidRPr="0045737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ru-RU" w:eastAsia="ru-RU"/>
        </w:rPr>
        <w:t>?</w:t>
      </w:r>
    </w:p>
    <w:p w:rsidR="00194AB5" w:rsidRPr="00457379" w:rsidRDefault="00194AB5" w:rsidP="00194AB5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ru-RU" w:eastAsia="ru-RU"/>
        </w:rPr>
      </w:pPr>
      <w:r w:rsidRPr="0045737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ru-RU" w:eastAsia="ru-RU"/>
        </w:rPr>
        <w:t xml:space="preserve"> 20. А </w:t>
      </w:r>
      <w:proofErr w:type="spellStart"/>
      <w:r w:rsidRPr="0045737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ru-RU" w:eastAsia="ru-RU"/>
        </w:rPr>
        <w:t>що</w:t>
      </w:r>
      <w:proofErr w:type="spellEnd"/>
      <w:r w:rsidRPr="0045737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ru-RU" w:eastAsia="ru-RU"/>
        </w:rPr>
        <w:t xml:space="preserve">, </w:t>
      </w:r>
      <w:proofErr w:type="spellStart"/>
      <w:r w:rsidRPr="0045737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ru-RU" w:eastAsia="ru-RU"/>
        </w:rPr>
        <w:t>панове</w:t>
      </w:r>
      <w:proofErr w:type="spellEnd"/>
      <w:r w:rsidRPr="0045737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ru-RU" w:eastAsia="ru-RU"/>
        </w:rPr>
        <w:t xml:space="preserve">, </w:t>
      </w:r>
      <w:proofErr w:type="spellStart"/>
      <w:r w:rsidRPr="0045737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ru-RU" w:eastAsia="ru-RU"/>
        </w:rPr>
        <w:t>цікава</w:t>
      </w:r>
      <w:proofErr w:type="spellEnd"/>
      <w:r w:rsidRPr="0045737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ru-RU" w:eastAsia="ru-RU"/>
        </w:rPr>
        <w:t xml:space="preserve"> </w:t>
      </w:r>
      <w:proofErr w:type="spellStart"/>
      <w:r w:rsidRPr="0045737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ru-RU" w:eastAsia="ru-RU"/>
        </w:rPr>
        <w:t>ідея</w:t>
      </w:r>
      <w:proofErr w:type="spellEnd"/>
      <w:r w:rsidRPr="0045737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ru-RU" w:eastAsia="ru-RU"/>
        </w:rPr>
        <w:t xml:space="preserve">. А </w:t>
      </w:r>
      <w:proofErr w:type="spellStart"/>
      <w:r w:rsidRPr="0045737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ru-RU" w:eastAsia="ru-RU"/>
        </w:rPr>
        <w:t>чи</w:t>
      </w:r>
      <w:proofErr w:type="spellEnd"/>
      <w:r w:rsidRPr="0045737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ru-RU" w:eastAsia="ru-RU"/>
        </w:rPr>
        <w:t xml:space="preserve"> </w:t>
      </w:r>
      <w:proofErr w:type="spellStart"/>
      <w:r w:rsidRPr="0045737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ru-RU" w:eastAsia="ru-RU"/>
        </w:rPr>
        <w:t>можна</w:t>
      </w:r>
      <w:proofErr w:type="spellEnd"/>
      <w:r w:rsidRPr="0045737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ru-RU" w:eastAsia="ru-RU"/>
        </w:rPr>
        <w:t>?</w:t>
      </w:r>
    </w:p>
    <w:p w:rsidR="00194AB5" w:rsidRPr="00457379" w:rsidRDefault="00194AB5" w:rsidP="00BF5688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ru-RU" w:eastAsia="ru-RU"/>
        </w:rPr>
      </w:pPr>
      <w:r w:rsidRPr="00457379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val="ru-RU" w:eastAsia="ru-RU"/>
        </w:rPr>
        <w:t> </w:t>
      </w:r>
      <w:r w:rsidRPr="0045737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21.</w:t>
      </w:r>
      <w:r w:rsidRPr="00457379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 xml:space="preserve"> -</w:t>
      </w:r>
      <w:r w:rsidRPr="0045737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ru-RU" w:eastAsia="ru-RU"/>
        </w:rPr>
        <w:t xml:space="preserve"> А </w:t>
      </w:r>
      <w:proofErr w:type="spellStart"/>
      <w:r w:rsidRPr="0045737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ru-RU" w:eastAsia="ru-RU"/>
        </w:rPr>
        <w:t>чому</w:t>
      </w:r>
      <w:proofErr w:type="spellEnd"/>
      <w:r w:rsidRPr="0045737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ru-RU" w:eastAsia="ru-RU"/>
        </w:rPr>
        <w:t xml:space="preserve"> б і </w:t>
      </w:r>
      <w:proofErr w:type="spellStart"/>
      <w:r w:rsidRPr="0045737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ru-RU" w:eastAsia="ru-RU"/>
        </w:rPr>
        <w:t>ні</w:t>
      </w:r>
      <w:proofErr w:type="spellEnd"/>
      <w:r w:rsidRPr="0045737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ru-RU" w:eastAsia="ru-RU"/>
        </w:rPr>
        <w:t xml:space="preserve">? </w:t>
      </w:r>
    </w:p>
    <w:p w:rsidR="00194AB5" w:rsidRPr="00457379" w:rsidRDefault="00194AB5" w:rsidP="00BF5688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457379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val="ru-RU" w:eastAsia="ru-RU"/>
        </w:rPr>
        <w:t>Вед.</w:t>
      </w:r>
      <w:r w:rsidRPr="00457379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>1</w:t>
      </w:r>
      <w:r w:rsidR="00022772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>:</w:t>
      </w:r>
      <w:r w:rsidRPr="00457379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 xml:space="preserve"> </w:t>
      </w:r>
      <w:r w:rsidRPr="0045737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У нас</w:t>
      </w:r>
      <w:r w:rsidRPr="0045737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ru-RU" w:eastAsia="ru-RU"/>
        </w:rPr>
        <w:t xml:space="preserve"> і </w:t>
      </w:r>
      <w:proofErr w:type="spellStart"/>
      <w:r w:rsidRPr="0045737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ru-RU" w:eastAsia="ru-RU"/>
        </w:rPr>
        <w:t>назва</w:t>
      </w:r>
      <w:proofErr w:type="spellEnd"/>
      <w:r w:rsidRPr="0045737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ru-RU" w:eastAsia="ru-RU"/>
        </w:rPr>
        <w:t xml:space="preserve"> </w:t>
      </w:r>
      <w:proofErr w:type="gramStart"/>
      <w:r w:rsidRPr="0045737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ru-RU" w:eastAsia="ru-RU"/>
        </w:rPr>
        <w:t>є</w:t>
      </w:r>
      <w:r w:rsidRPr="0045737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: </w:t>
      </w:r>
      <w:r w:rsidRPr="0045737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ru-RU" w:eastAsia="ru-RU"/>
        </w:rPr>
        <w:t xml:space="preserve"> «</w:t>
      </w:r>
      <w:proofErr w:type="gramEnd"/>
      <w:r w:rsidRPr="0045737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ru-RU" w:eastAsia="ru-RU"/>
        </w:rPr>
        <w:t xml:space="preserve">Як </w:t>
      </w:r>
      <w:r w:rsidRPr="0045737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ішли</w:t>
      </w:r>
      <w:r w:rsidRPr="0045737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ru-RU" w:eastAsia="ru-RU"/>
        </w:rPr>
        <w:t xml:space="preserve"> ми до </w:t>
      </w:r>
      <w:proofErr w:type="spellStart"/>
      <w:r w:rsidRPr="0045737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ru-RU" w:eastAsia="ru-RU"/>
        </w:rPr>
        <w:t>п'ятого</w:t>
      </w:r>
      <w:proofErr w:type="spellEnd"/>
      <w:r w:rsidRPr="0045737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ru-RU" w:eastAsia="ru-RU"/>
        </w:rPr>
        <w:t xml:space="preserve"> </w:t>
      </w:r>
      <w:proofErr w:type="spellStart"/>
      <w:r w:rsidRPr="0045737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ru-RU" w:eastAsia="ru-RU"/>
        </w:rPr>
        <w:t>класу</w:t>
      </w:r>
      <w:proofErr w:type="spellEnd"/>
      <w:r w:rsidRPr="0045737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ru-RU" w:eastAsia="ru-RU"/>
        </w:rPr>
        <w:t>».</w:t>
      </w:r>
    </w:p>
    <w:p w:rsidR="00194AB5" w:rsidRPr="00457379" w:rsidRDefault="00194AB5" w:rsidP="00194AB5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457379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>Вед.2</w:t>
      </w:r>
      <w:r w:rsidR="00022772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>:</w:t>
      </w:r>
      <w:r w:rsidRPr="00457379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 xml:space="preserve"> </w:t>
      </w:r>
      <w:r w:rsidRPr="0045737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А що, </w:t>
      </w:r>
      <w:proofErr w:type="spellStart"/>
      <w:r w:rsidRPr="0045737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згадаємо,хлоп’ята</w:t>
      </w:r>
      <w:proofErr w:type="spellEnd"/>
      <w:r w:rsidRPr="0045737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,</w:t>
      </w:r>
    </w:p>
    <w:p w:rsidR="00194AB5" w:rsidRPr="00457379" w:rsidRDefault="00194AB5" w:rsidP="00194AB5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45737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ab/>
        <w:t>Чотири роки нелегких?</w:t>
      </w:r>
    </w:p>
    <w:p w:rsidR="00194AB5" w:rsidRPr="00457379" w:rsidRDefault="00194AB5" w:rsidP="003431C9">
      <w:pPr>
        <w:spacing w:after="0" w:line="240" w:lineRule="auto"/>
        <w:ind w:firstLine="708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45737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Нехай почують мами й тата,</w:t>
      </w:r>
    </w:p>
    <w:p w:rsidR="00194AB5" w:rsidRPr="00457379" w:rsidRDefault="00194AB5" w:rsidP="003431C9">
      <w:pPr>
        <w:spacing w:after="0" w:line="240" w:lineRule="auto"/>
        <w:ind w:firstLine="708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45737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Що ми робили тут без них!</w:t>
      </w:r>
    </w:p>
    <w:p w:rsidR="00194AB5" w:rsidRPr="00457379" w:rsidRDefault="00194AB5" w:rsidP="00194AB5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457379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>Вед.1</w:t>
      </w:r>
      <w:r w:rsidR="00022772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>:</w:t>
      </w:r>
      <w:r w:rsidRPr="00457379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 xml:space="preserve"> </w:t>
      </w:r>
      <w:r w:rsidRPr="0045737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Дівчата і хлоп’ята, а також мами з татами!</w:t>
      </w:r>
    </w:p>
    <w:p w:rsidR="00194AB5" w:rsidRPr="00457379" w:rsidRDefault="00194AB5" w:rsidP="00A739CF">
      <w:pPr>
        <w:spacing w:after="0" w:line="240" w:lineRule="auto"/>
        <w:ind w:firstLine="708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proofErr w:type="spellStart"/>
      <w:r w:rsidRPr="0045737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Веселії</w:t>
      </w:r>
      <w:proofErr w:type="spellEnd"/>
      <w:r w:rsidRPr="0045737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історії ми раді розказати Вам.</w:t>
      </w:r>
    </w:p>
    <w:p w:rsidR="00194AB5" w:rsidRPr="00457379" w:rsidRDefault="00194AB5" w:rsidP="00A739CF">
      <w:pPr>
        <w:spacing w:after="0" w:line="240" w:lineRule="auto"/>
        <w:ind w:firstLine="708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45737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Нам дуже-дуже хочеться</w:t>
      </w:r>
    </w:p>
    <w:p w:rsidR="00194AB5" w:rsidRPr="00457379" w:rsidRDefault="00194AB5" w:rsidP="00A739CF">
      <w:pPr>
        <w:spacing w:after="0" w:line="240" w:lineRule="auto"/>
        <w:ind w:firstLine="708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45737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Підняти настрій Ваш.</w:t>
      </w:r>
    </w:p>
    <w:p w:rsidR="00194AB5" w:rsidRPr="00457379" w:rsidRDefault="00194AB5" w:rsidP="00A739CF">
      <w:pPr>
        <w:spacing w:after="0" w:line="240" w:lineRule="auto"/>
        <w:ind w:firstLine="708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45737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Отож, смішні історії! Дивіться «Єралаш»!</w:t>
      </w:r>
    </w:p>
    <w:p w:rsidR="00194AB5" w:rsidRPr="00457379" w:rsidRDefault="00194AB5" w:rsidP="00194AB5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ru-RU" w:eastAsia="ru-RU"/>
        </w:rPr>
      </w:pPr>
      <w:r w:rsidRPr="0045737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ru-RU" w:eastAsia="ru-RU"/>
        </w:rPr>
        <w:t> </w:t>
      </w:r>
      <w:r w:rsidRPr="00457379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>Вед. 2</w:t>
      </w:r>
      <w:r w:rsidR="00022772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>:</w:t>
      </w:r>
      <w:r w:rsidRPr="0045737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ru-RU" w:eastAsia="ru-RU"/>
        </w:rPr>
        <w:t xml:space="preserve"> </w:t>
      </w:r>
      <w:proofErr w:type="spellStart"/>
      <w:r w:rsidRPr="0045737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ru-RU" w:eastAsia="ru-RU"/>
        </w:rPr>
        <w:t>Отже</w:t>
      </w:r>
      <w:proofErr w:type="spellEnd"/>
      <w:r w:rsidRPr="0045737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ru-RU" w:eastAsia="ru-RU"/>
        </w:rPr>
        <w:t xml:space="preserve">, </w:t>
      </w:r>
      <w:proofErr w:type="spellStart"/>
      <w:r w:rsidRPr="0045737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ru-RU" w:eastAsia="ru-RU"/>
        </w:rPr>
        <w:t>досить</w:t>
      </w:r>
      <w:proofErr w:type="spellEnd"/>
      <w:r w:rsidRPr="0045737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ru-RU" w:eastAsia="ru-RU"/>
        </w:rPr>
        <w:t xml:space="preserve"> </w:t>
      </w:r>
      <w:proofErr w:type="spellStart"/>
      <w:r w:rsidRPr="0045737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ru-RU" w:eastAsia="ru-RU"/>
        </w:rPr>
        <w:t>розмовляти</w:t>
      </w:r>
      <w:proofErr w:type="spellEnd"/>
      <w:r w:rsidRPr="0045737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ru-RU" w:eastAsia="ru-RU"/>
        </w:rPr>
        <w:t>.</w:t>
      </w:r>
    </w:p>
    <w:p w:rsidR="00BF5688" w:rsidRDefault="00194AB5" w:rsidP="00016DD5">
      <w:pPr>
        <w:pBdr>
          <w:bottom w:val="single" w:sz="6" w:space="1" w:color="auto"/>
        </w:pBdr>
        <w:spacing w:after="0" w:line="240" w:lineRule="auto"/>
        <w:ind w:firstLine="708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ru-RU" w:eastAsia="ru-RU"/>
        </w:rPr>
      </w:pPr>
      <w:proofErr w:type="spellStart"/>
      <w:r w:rsidRPr="0045737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ru-RU" w:eastAsia="ru-RU"/>
        </w:rPr>
        <w:t>Увага</w:t>
      </w:r>
      <w:proofErr w:type="spellEnd"/>
      <w:r w:rsidRPr="0045737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ru-RU" w:eastAsia="ru-RU"/>
        </w:rPr>
        <w:t xml:space="preserve">, час </w:t>
      </w:r>
      <w:proofErr w:type="spellStart"/>
      <w:r w:rsidRPr="0045737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ru-RU" w:eastAsia="ru-RU"/>
        </w:rPr>
        <w:t>прийшов</w:t>
      </w:r>
      <w:proofErr w:type="spellEnd"/>
      <w:r w:rsidRPr="0045737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ru-RU" w:eastAsia="ru-RU"/>
        </w:rPr>
        <w:t xml:space="preserve"> мотор </w:t>
      </w:r>
      <w:proofErr w:type="spellStart"/>
      <w:r w:rsidRPr="0045737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ru-RU" w:eastAsia="ru-RU"/>
        </w:rPr>
        <w:t>включати</w:t>
      </w:r>
      <w:proofErr w:type="spellEnd"/>
      <w:r w:rsidRPr="0045737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ru-RU" w:eastAsia="ru-RU"/>
        </w:rPr>
        <w:t>.</w:t>
      </w:r>
    </w:p>
    <w:p w:rsidR="00BF5688" w:rsidRDefault="00194AB5" w:rsidP="00BF5688">
      <w:pPr>
        <w:pBdr>
          <w:bottom w:val="single" w:sz="6" w:space="1" w:color="auto"/>
        </w:pBdr>
        <w:spacing w:after="0" w:line="240" w:lineRule="auto"/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  <w:lang w:eastAsia="ru-RU"/>
        </w:rPr>
      </w:pPr>
      <w:r w:rsidRPr="00457379"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  <w:lang w:eastAsia="ru-RU"/>
        </w:rPr>
        <w:t>Заставка «Єралаш»</w:t>
      </w:r>
    </w:p>
    <w:p w:rsidR="00194AB5" w:rsidRPr="00BF5688" w:rsidRDefault="00194AB5" w:rsidP="00BF5688">
      <w:pPr>
        <w:pBdr>
          <w:bottom w:val="single" w:sz="6" w:space="1" w:color="auto"/>
        </w:pBdr>
        <w:spacing w:after="0" w:line="240" w:lineRule="auto"/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  <w:lang w:eastAsia="ru-RU"/>
        </w:rPr>
      </w:pPr>
      <w:r w:rsidRPr="00457379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>Веселі історії (Сценки)</w:t>
      </w:r>
    </w:p>
    <w:p w:rsidR="00194AB5" w:rsidRPr="00457379" w:rsidRDefault="00194AB5" w:rsidP="00194AB5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proofErr w:type="spellStart"/>
      <w:r w:rsidRPr="00457379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ru-RU" w:eastAsia="ru-RU"/>
        </w:rPr>
        <w:t>Хлоп</w:t>
      </w:r>
      <w:r w:rsidR="002B2862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ru-RU" w:eastAsia="ru-RU"/>
        </w:rPr>
        <w:t>авка</w:t>
      </w:r>
      <w:proofErr w:type="spellEnd"/>
      <w:r w:rsidRPr="00457379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ru-RU" w:eastAsia="ru-RU"/>
        </w:rPr>
        <w:t xml:space="preserve">. </w:t>
      </w:r>
      <w:r w:rsidRPr="00457379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lang w:val="ru-RU" w:eastAsia="ru-RU"/>
        </w:rPr>
        <w:t xml:space="preserve">Кадр </w:t>
      </w:r>
      <w:r w:rsidRPr="00457379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lang w:eastAsia="ru-RU"/>
        </w:rPr>
        <w:t>перший</w:t>
      </w:r>
      <w:r w:rsidRPr="00457379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lang w:val="ru-RU" w:eastAsia="ru-RU"/>
        </w:rPr>
        <w:t>. Дубль перший</w:t>
      </w:r>
    </w:p>
    <w:p w:rsidR="00194AB5" w:rsidRPr="00457379" w:rsidRDefault="00194AB5" w:rsidP="00194AB5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proofErr w:type="spellStart"/>
      <w:r w:rsidRPr="00457379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ru-RU" w:eastAsia="ru-RU"/>
        </w:rPr>
        <w:t>Хлоп</w:t>
      </w:r>
      <w:r w:rsidR="002B2862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ru-RU" w:eastAsia="ru-RU"/>
        </w:rPr>
        <w:t>авка</w:t>
      </w:r>
      <w:proofErr w:type="spellEnd"/>
      <w:r w:rsidRPr="00457379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ru-RU" w:eastAsia="ru-RU"/>
        </w:rPr>
        <w:t xml:space="preserve">. </w:t>
      </w:r>
      <w:r w:rsidRPr="00457379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lang w:val="ru-RU" w:eastAsia="ru-RU"/>
        </w:rPr>
        <w:t xml:space="preserve">Кадр </w:t>
      </w:r>
      <w:r w:rsidRPr="00457379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lang w:eastAsia="ru-RU"/>
        </w:rPr>
        <w:t>другий</w:t>
      </w:r>
      <w:r w:rsidRPr="00457379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lang w:val="ru-RU" w:eastAsia="ru-RU"/>
        </w:rPr>
        <w:t>. Дубль перший</w:t>
      </w:r>
    </w:p>
    <w:p w:rsidR="00194AB5" w:rsidRPr="00457379" w:rsidRDefault="00194AB5" w:rsidP="00BF5688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lang w:eastAsia="ru-RU"/>
        </w:rPr>
      </w:pPr>
      <w:proofErr w:type="spellStart"/>
      <w:r w:rsidRPr="00457379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ru-RU" w:eastAsia="ru-RU"/>
        </w:rPr>
        <w:t>Хлоп</w:t>
      </w:r>
      <w:r w:rsidR="002B2862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ru-RU" w:eastAsia="ru-RU"/>
        </w:rPr>
        <w:t>авка</w:t>
      </w:r>
      <w:proofErr w:type="spellEnd"/>
      <w:r w:rsidRPr="00457379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ru-RU" w:eastAsia="ru-RU"/>
        </w:rPr>
        <w:t xml:space="preserve">. </w:t>
      </w:r>
      <w:r w:rsidR="00BF5688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ru-RU" w:eastAsia="ru-RU"/>
        </w:rPr>
        <w:t>…</w:t>
      </w:r>
    </w:p>
    <w:p w:rsidR="00194AB5" w:rsidRPr="00457379" w:rsidRDefault="00194AB5" w:rsidP="00194AB5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ru-RU" w:eastAsia="ru-RU"/>
        </w:rPr>
      </w:pPr>
      <w:r w:rsidRPr="00457379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val="ru-RU" w:eastAsia="ru-RU"/>
        </w:rPr>
        <w:t>Вед.</w:t>
      </w:r>
      <w:r w:rsidRPr="0045737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ru-RU" w:eastAsia="ru-RU"/>
        </w:rPr>
        <w:t xml:space="preserve"> </w:t>
      </w:r>
      <w:r w:rsidRPr="00457379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>1</w:t>
      </w:r>
      <w:r w:rsidR="00022772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>:</w:t>
      </w:r>
      <w:r w:rsidRPr="00457379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 xml:space="preserve"> </w:t>
      </w:r>
      <w:r w:rsidRPr="0045737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ru-RU" w:eastAsia="ru-RU"/>
        </w:rPr>
        <w:t xml:space="preserve">Ну, ось </w:t>
      </w:r>
      <w:r w:rsidRPr="0045737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«Єралаш»</w:t>
      </w:r>
      <w:r w:rsidRPr="0045737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ru-RU" w:eastAsia="ru-RU"/>
        </w:rPr>
        <w:t xml:space="preserve"> у нас </w:t>
      </w:r>
      <w:proofErr w:type="spellStart"/>
      <w:r w:rsidRPr="0045737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ru-RU" w:eastAsia="ru-RU"/>
        </w:rPr>
        <w:t>готовий</w:t>
      </w:r>
      <w:proofErr w:type="spellEnd"/>
      <w:r w:rsidRPr="0045737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ru-RU" w:eastAsia="ru-RU"/>
        </w:rPr>
        <w:t>,</w:t>
      </w:r>
    </w:p>
    <w:p w:rsidR="00194AB5" w:rsidRPr="00457379" w:rsidRDefault="00194AB5" w:rsidP="00194AB5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ru-RU" w:eastAsia="ru-RU"/>
        </w:rPr>
      </w:pPr>
      <w:r w:rsidRPr="0045737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ru-RU" w:eastAsia="ru-RU"/>
        </w:rPr>
        <w:t> </w:t>
      </w:r>
      <w:r w:rsidR="0040305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ru-RU" w:eastAsia="ru-RU"/>
        </w:rPr>
        <w:tab/>
      </w:r>
      <w:proofErr w:type="spellStart"/>
      <w:r w:rsidRPr="0045737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ru-RU" w:eastAsia="ru-RU"/>
        </w:rPr>
        <w:t>Вважа</w:t>
      </w:r>
      <w:r w:rsidRPr="0045737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ємо</w:t>
      </w:r>
      <w:proofErr w:type="spellEnd"/>
      <w:r w:rsidRPr="0045737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ru-RU" w:eastAsia="ru-RU"/>
        </w:rPr>
        <w:t xml:space="preserve">, </w:t>
      </w:r>
      <w:proofErr w:type="spellStart"/>
      <w:r w:rsidRPr="0045737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ru-RU" w:eastAsia="ru-RU"/>
        </w:rPr>
        <w:t>що</w:t>
      </w:r>
      <w:proofErr w:type="spellEnd"/>
      <w:r w:rsidRPr="0045737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ru-RU" w:eastAsia="ru-RU"/>
        </w:rPr>
        <w:t xml:space="preserve"> </w:t>
      </w:r>
      <w:proofErr w:type="spellStart"/>
      <w:r w:rsidRPr="0045737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ru-RU" w:eastAsia="ru-RU"/>
        </w:rPr>
        <w:t>отримався</w:t>
      </w:r>
      <w:proofErr w:type="spellEnd"/>
      <w:r w:rsidRPr="0045737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ru-RU" w:eastAsia="ru-RU"/>
        </w:rPr>
        <w:t xml:space="preserve"> </w:t>
      </w:r>
      <w:proofErr w:type="spellStart"/>
      <w:r w:rsidRPr="0045737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ru-RU" w:eastAsia="ru-RU"/>
        </w:rPr>
        <w:t>чудовий</w:t>
      </w:r>
      <w:proofErr w:type="spellEnd"/>
      <w:r w:rsidRPr="0045737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ru-RU" w:eastAsia="ru-RU"/>
        </w:rPr>
        <w:t>.</w:t>
      </w:r>
    </w:p>
    <w:p w:rsidR="00194AB5" w:rsidRPr="00457379" w:rsidRDefault="00194AB5" w:rsidP="00403051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457379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>Вед.</w:t>
      </w:r>
      <w:r w:rsidR="00022772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 xml:space="preserve"> </w:t>
      </w:r>
      <w:r w:rsidRPr="00457379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>2</w:t>
      </w:r>
      <w:r w:rsidR="00022772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 xml:space="preserve">: </w:t>
      </w:r>
      <w:r w:rsidRPr="0045737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Як ми жили в початковій школі - із «Єралашу» ви дізналися,</w:t>
      </w:r>
      <w:r w:rsidRPr="0045737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ru-RU" w:eastAsia="ru-RU"/>
        </w:rPr>
        <w:t> </w:t>
      </w:r>
      <w:r w:rsidRPr="0045737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ab/>
        <w:t xml:space="preserve">                </w:t>
      </w:r>
      <w:r w:rsidR="0040305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           </w:t>
      </w:r>
      <w:r w:rsidRPr="0045737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Бажаємо, щоб і в старшій школі діти вчитися старалися.</w:t>
      </w:r>
    </w:p>
    <w:p w:rsidR="00194AB5" w:rsidRPr="00457379" w:rsidRDefault="00194AB5" w:rsidP="00194AB5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</w:pPr>
      <w:r w:rsidRPr="00457379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 xml:space="preserve">ПОДЯКА ПЕРШІЙ ВЧИТЕЛЬЦІ </w:t>
      </w:r>
    </w:p>
    <w:p w:rsidR="00194AB5" w:rsidRDefault="00194AB5" w:rsidP="00194AB5">
      <w:pPr>
        <w:spacing w:after="0" w:line="276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ru-RU" w:eastAsia="ru-RU"/>
        </w:rPr>
      </w:pPr>
      <w:r w:rsidRPr="00457379">
        <w:rPr>
          <w:rFonts w:ascii="Times New Roman" w:eastAsia="Times New Roman" w:hAnsi="Times New Roman" w:cs="Times New Roman"/>
          <w:b/>
          <w:snapToGrid w:val="0"/>
          <w:color w:val="000000" w:themeColor="text1"/>
          <w:sz w:val="28"/>
          <w:szCs w:val="28"/>
          <w:lang w:eastAsia="ru-RU"/>
        </w:rPr>
        <w:lastRenderedPageBreak/>
        <w:t>Вед</w:t>
      </w:r>
      <w:r w:rsidR="00022772">
        <w:rPr>
          <w:rFonts w:ascii="Times New Roman" w:eastAsia="Times New Roman" w:hAnsi="Times New Roman" w:cs="Times New Roman"/>
          <w:b/>
          <w:snapToGrid w:val="0"/>
          <w:color w:val="000000" w:themeColor="text1"/>
          <w:sz w:val="28"/>
          <w:szCs w:val="28"/>
          <w:lang w:eastAsia="ru-RU"/>
        </w:rPr>
        <w:t>.</w:t>
      </w:r>
      <w:r w:rsidRPr="00457379">
        <w:rPr>
          <w:rFonts w:ascii="Times New Roman" w:eastAsia="Times New Roman" w:hAnsi="Times New Roman" w:cs="Times New Roman"/>
          <w:b/>
          <w:snapToGrid w:val="0"/>
          <w:color w:val="000000" w:themeColor="text1"/>
          <w:sz w:val="28"/>
          <w:szCs w:val="28"/>
          <w:lang w:eastAsia="ru-RU"/>
        </w:rPr>
        <w:t xml:space="preserve"> 1</w:t>
      </w:r>
      <w:r w:rsidR="00022772">
        <w:rPr>
          <w:rFonts w:ascii="Times New Roman" w:eastAsia="Times New Roman" w:hAnsi="Times New Roman" w:cs="Times New Roman"/>
          <w:b/>
          <w:snapToGrid w:val="0"/>
          <w:color w:val="000000" w:themeColor="text1"/>
          <w:sz w:val="28"/>
          <w:szCs w:val="28"/>
          <w:lang w:eastAsia="ru-RU"/>
        </w:rPr>
        <w:t>:</w:t>
      </w:r>
      <w:r w:rsidRPr="0045737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ru-RU" w:eastAsia="ru-RU"/>
        </w:rPr>
        <w:t xml:space="preserve">У </w:t>
      </w:r>
      <w:proofErr w:type="spellStart"/>
      <w:r w:rsidRPr="0045737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ru-RU" w:eastAsia="ru-RU"/>
        </w:rPr>
        <w:t>кожної</w:t>
      </w:r>
      <w:proofErr w:type="spellEnd"/>
      <w:r w:rsidRPr="0045737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ru-RU" w:eastAsia="ru-RU"/>
        </w:rPr>
        <w:t xml:space="preserve"> </w:t>
      </w:r>
      <w:proofErr w:type="spellStart"/>
      <w:r w:rsidRPr="0045737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ru-RU" w:eastAsia="ru-RU"/>
        </w:rPr>
        <w:t>людини</w:t>
      </w:r>
      <w:proofErr w:type="spellEnd"/>
      <w:r w:rsidRPr="0045737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ru-RU" w:eastAsia="ru-RU"/>
        </w:rPr>
        <w:t xml:space="preserve">, </w:t>
      </w:r>
      <w:proofErr w:type="spellStart"/>
      <w:r w:rsidRPr="0045737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ru-RU" w:eastAsia="ru-RU"/>
        </w:rPr>
        <w:t>хоч</w:t>
      </w:r>
      <w:proofErr w:type="spellEnd"/>
      <w:r w:rsidRPr="0045737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ru-RU" w:eastAsia="ru-RU"/>
        </w:rPr>
        <w:t xml:space="preserve"> би </w:t>
      </w:r>
      <w:proofErr w:type="spellStart"/>
      <w:r w:rsidRPr="0045737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ru-RU" w:eastAsia="ru-RU"/>
        </w:rPr>
        <w:t>хто</w:t>
      </w:r>
      <w:proofErr w:type="spellEnd"/>
      <w:r w:rsidRPr="0045737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ru-RU" w:eastAsia="ru-RU"/>
        </w:rPr>
        <w:t xml:space="preserve"> вона </w:t>
      </w:r>
      <w:proofErr w:type="spellStart"/>
      <w:r w:rsidRPr="0045737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ru-RU" w:eastAsia="ru-RU"/>
        </w:rPr>
        <w:t>була</w:t>
      </w:r>
      <w:proofErr w:type="spellEnd"/>
      <w:r w:rsidRPr="0045737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ru-RU" w:eastAsia="ru-RU"/>
        </w:rPr>
        <w:t xml:space="preserve">, є </w:t>
      </w:r>
      <w:proofErr w:type="spellStart"/>
      <w:r w:rsidRPr="0045737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ru-RU" w:eastAsia="ru-RU"/>
        </w:rPr>
        <w:t>вчитель</w:t>
      </w:r>
      <w:proofErr w:type="spellEnd"/>
      <w:r w:rsidRPr="0045737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ru-RU" w:eastAsia="ru-RU"/>
        </w:rPr>
        <w:t xml:space="preserve">. І в того </w:t>
      </w:r>
      <w:proofErr w:type="spellStart"/>
      <w:r w:rsidRPr="0045737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ru-RU" w:eastAsia="ru-RU"/>
        </w:rPr>
        <w:t>вчителя</w:t>
      </w:r>
      <w:proofErr w:type="spellEnd"/>
      <w:r w:rsidRPr="0045737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ru-RU" w:eastAsia="ru-RU"/>
        </w:rPr>
        <w:t xml:space="preserve"> так само є </w:t>
      </w:r>
      <w:proofErr w:type="spellStart"/>
      <w:r w:rsidRPr="0045737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ru-RU" w:eastAsia="ru-RU"/>
        </w:rPr>
        <w:t>вчитель</w:t>
      </w:r>
      <w:proofErr w:type="spellEnd"/>
      <w:r w:rsidRPr="0045737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ru-RU" w:eastAsia="ru-RU"/>
        </w:rPr>
        <w:t xml:space="preserve">. </w:t>
      </w:r>
      <w:proofErr w:type="spellStart"/>
      <w:r w:rsidRPr="0045737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ru-RU" w:eastAsia="ru-RU"/>
        </w:rPr>
        <w:t>Великі</w:t>
      </w:r>
      <w:proofErr w:type="spellEnd"/>
      <w:r w:rsidRPr="0045737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ru-RU" w:eastAsia="ru-RU"/>
        </w:rPr>
        <w:t xml:space="preserve"> </w:t>
      </w:r>
      <w:proofErr w:type="spellStart"/>
      <w:r w:rsidRPr="0045737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ru-RU" w:eastAsia="ru-RU"/>
        </w:rPr>
        <w:t>вчені</w:t>
      </w:r>
      <w:proofErr w:type="spellEnd"/>
      <w:r w:rsidRPr="0045737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ru-RU" w:eastAsia="ru-RU"/>
        </w:rPr>
        <w:t xml:space="preserve"> й </w:t>
      </w:r>
      <w:proofErr w:type="spellStart"/>
      <w:r w:rsidRPr="0045737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ru-RU" w:eastAsia="ru-RU"/>
        </w:rPr>
        <w:t>визначні</w:t>
      </w:r>
      <w:proofErr w:type="spellEnd"/>
      <w:r w:rsidRPr="0045737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ru-RU" w:eastAsia="ru-RU"/>
        </w:rPr>
        <w:t xml:space="preserve"> </w:t>
      </w:r>
      <w:proofErr w:type="spellStart"/>
      <w:r w:rsidRPr="0045737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ru-RU" w:eastAsia="ru-RU"/>
        </w:rPr>
        <w:t>мислителі</w:t>
      </w:r>
      <w:proofErr w:type="spellEnd"/>
      <w:r w:rsidRPr="0045737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ru-RU" w:eastAsia="ru-RU"/>
        </w:rPr>
        <w:t xml:space="preserve">, перш </w:t>
      </w:r>
      <w:proofErr w:type="spellStart"/>
      <w:r w:rsidRPr="0045737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ru-RU" w:eastAsia="ru-RU"/>
        </w:rPr>
        <w:t>ніж</w:t>
      </w:r>
      <w:proofErr w:type="spellEnd"/>
      <w:r w:rsidRPr="0045737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ru-RU" w:eastAsia="ru-RU"/>
        </w:rPr>
        <w:t xml:space="preserve"> стати </w:t>
      </w:r>
      <w:proofErr w:type="spellStart"/>
      <w:r w:rsidRPr="0045737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ru-RU" w:eastAsia="ru-RU"/>
        </w:rPr>
        <w:t>вченими</w:t>
      </w:r>
      <w:proofErr w:type="spellEnd"/>
      <w:r w:rsidRPr="0045737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ru-RU" w:eastAsia="ru-RU"/>
        </w:rPr>
        <w:t xml:space="preserve"> й </w:t>
      </w:r>
      <w:proofErr w:type="spellStart"/>
      <w:r w:rsidRPr="0045737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ru-RU" w:eastAsia="ru-RU"/>
        </w:rPr>
        <w:t>мислителями</w:t>
      </w:r>
      <w:proofErr w:type="spellEnd"/>
      <w:r w:rsidRPr="0045737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ru-RU" w:eastAsia="ru-RU"/>
        </w:rPr>
        <w:t xml:space="preserve">, </w:t>
      </w:r>
      <w:proofErr w:type="spellStart"/>
      <w:r w:rsidRPr="0045737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ru-RU" w:eastAsia="ru-RU"/>
        </w:rPr>
        <w:t>також</w:t>
      </w:r>
      <w:proofErr w:type="spellEnd"/>
      <w:r w:rsidRPr="0045737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ru-RU" w:eastAsia="ru-RU"/>
        </w:rPr>
        <w:t xml:space="preserve"> </w:t>
      </w:r>
      <w:proofErr w:type="spellStart"/>
      <w:r w:rsidRPr="0045737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ru-RU" w:eastAsia="ru-RU"/>
        </w:rPr>
        <w:t>були</w:t>
      </w:r>
      <w:proofErr w:type="spellEnd"/>
      <w:r w:rsidRPr="0045737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ru-RU" w:eastAsia="ru-RU"/>
        </w:rPr>
        <w:t xml:space="preserve"> </w:t>
      </w:r>
      <w:proofErr w:type="spellStart"/>
      <w:r w:rsidRPr="0045737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ru-RU" w:eastAsia="ru-RU"/>
        </w:rPr>
        <w:t>учнями</w:t>
      </w:r>
      <w:proofErr w:type="spellEnd"/>
      <w:r w:rsidRPr="0045737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ru-RU" w:eastAsia="ru-RU"/>
        </w:rPr>
        <w:t xml:space="preserve"> </w:t>
      </w:r>
      <w:proofErr w:type="spellStart"/>
      <w:r w:rsidRPr="0045737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ru-RU" w:eastAsia="ru-RU"/>
        </w:rPr>
        <w:t>своїх</w:t>
      </w:r>
      <w:proofErr w:type="spellEnd"/>
      <w:r w:rsidRPr="0045737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ru-RU" w:eastAsia="ru-RU"/>
        </w:rPr>
        <w:t xml:space="preserve"> </w:t>
      </w:r>
      <w:proofErr w:type="spellStart"/>
      <w:r w:rsidRPr="0045737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ru-RU" w:eastAsia="ru-RU"/>
        </w:rPr>
        <w:t>учителів</w:t>
      </w:r>
      <w:proofErr w:type="spellEnd"/>
      <w:r w:rsidRPr="0045737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ru-RU" w:eastAsia="ru-RU"/>
        </w:rPr>
        <w:t xml:space="preserve">. </w:t>
      </w:r>
      <w:proofErr w:type="spellStart"/>
      <w:r w:rsidRPr="0045737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ru-RU" w:eastAsia="ru-RU"/>
        </w:rPr>
        <w:t>Ніхто</w:t>
      </w:r>
      <w:proofErr w:type="spellEnd"/>
      <w:r w:rsidRPr="0045737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ru-RU" w:eastAsia="ru-RU"/>
        </w:rPr>
        <w:t xml:space="preserve"> </w:t>
      </w:r>
      <w:proofErr w:type="spellStart"/>
      <w:r w:rsidRPr="0045737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ru-RU" w:eastAsia="ru-RU"/>
        </w:rPr>
        <w:t>ніколи</w:t>
      </w:r>
      <w:proofErr w:type="spellEnd"/>
      <w:r w:rsidRPr="0045737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ru-RU" w:eastAsia="ru-RU"/>
        </w:rPr>
        <w:t xml:space="preserve"> й </w:t>
      </w:r>
      <w:proofErr w:type="spellStart"/>
      <w:r w:rsidRPr="0045737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ru-RU" w:eastAsia="ru-RU"/>
        </w:rPr>
        <w:t>ніде</w:t>
      </w:r>
      <w:proofErr w:type="spellEnd"/>
      <w:r w:rsidRPr="0045737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ru-RU" w:eastAsia="ru-RU"/>
        </w:rPr>
        <w:t xml:space="preserve"> не ставав сам по </w:t>
      </w:r>
      <w:proofErr w:type="spellStart"/>
      <w:r w:rsidRPr="0045737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ru-RU" w:eastAsia="ru-RU"/>
        </w:rPr>
        <w:t>собі</w:t>
      </w:r>
      <w:proofErr w:type="spellEnd"/>
      <w:r w:rsidRPr="0045737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ru-RU" w:eastAsia="ru-RU"/>
        </w:rPr>
        <w:t xml:space="preserve"> </w:t>
      </w:r>
      <w:proofErr w:type="spellStart"/>
      <w:r w:rsidRPr="0045737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ru-RU" w:eastAsia="ru-RU"/>
        </w:rPr>
        <w:t>вченим</w:t>
      </w:r>
      <w:proofErr w:type="spellEnd"/>
      <w:r w:rsidRPr="0045737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ru-RU" w:eastAsia="ru-RU"/>
        </w:rPr>
        <w:t xml:space="preserve">, </w:t>
      </w:r>
      <w:proofErr w:type="spellStart"/>
      <w:r w:rsidRPr="0045737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ru-RU" w:eastAsia="ru-RU"/>
        </w:rPr>
        <w:t>мудрецем</w:t>
      </w:r>
      <w:proofErr w:type="spellEnd"/>
      <w:r w:rsidRPr="0045737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ru-RU" w:eastAsia="ru-RU"/>
        </w:rPr>
        <w:t>, художником.</w:t>
      </w:r>
    </w:p>
    <w:tbl>
      <w:tblPr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660"/>
      </w:tblGrid>
      <w:tr w:rsidR="00457379" w:rsidRPr="00457379" w:rsidTr="00194AB5">
        <w:tc>
          <w:tcPr>
            <w:tcW w:w="0" w:type="auto"/>
            <w:vAlign w:val="center"/>
          </w:tcPr>
          <w:p w:rsidR="00194AB5" w:rsidRPr="00457379" w:rsidRDefault="00F1608A" w:rsidP="00022772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uk-UA"/>
              </w:rPr>
            </w:pPr>
            <w:r w:rsidRPr="00457379">
              <w:rPr>
                <w:rFonts w:ascii="Times New Roman" w:eastAsia="Times New Roman" w:hAnsi="Times New Roman" w:cs="Times New Roman"/>
                <w:b/>
                <w:snapToGrid w:val="0"/>
                <w:color w:val="000000" w:themeColor="text1"/>
                <w:sz w:val="28"/>
                <w:szCs w:val="28"/>
                <w:lang w:eastAsia="ru-RU"/>
              </w:rPr>
              <w:t>Вед</w:t>
            </w:r>
            <w:r w:rsidR="00022772">
              <w:rPr>
                <w:rFonts w:ascii="Times New Roman" w:eastAsia="Times New Roman" w:hAnsi="Times New Roman" w:cs="Times New Roman"/>
                <w:b/>
                <w:snapToGrid w:val="0"/>
                <w:color w:val="000000" w:themeColor="text1"/>
                <w:sz w:val="28"/>
                <w:szCs w:val="28"/>
                <w:lang w:eastAsia="ru-RU"/>
              </w:rPr>
              <w:t>.</w:t>
            </w:r>
            <w:r w:rsidRPr="00457379">
              <w:rPr>
                <w:rFonts w:ascii="Times New Roman" w:eastAsia="Times New Roman" w:hAnsi="Times New Roman" w:cs="Times New Roman"/>
                <w:b/>
                <w:snapToGrid w:val="0"/>
                <w:color w:val="000000" w:themeColor="text1"/>
                <w:sz w:val="28"/>
                <w:szCs w:val="28"/>
                <w:lang w:eastAsia="ru-RU"/>
              </w:rPr>
              <w:t xml:space="preserve"> 2</w:t>
            </w:r>
            <w:r w:rsidR="00022772">
              <w:rPr>
                <w:rFonts w:ascii="Times New Roman" w:eastAsia="Times New Roman" w:hAnsi="Times New Roman" w:cs="Times New Roman"/>
                <w:b/>
                <w:snapToGrid w:val="0"/>
                <w:color w:val="000000" w:themeColor="text1"/>
                <w:sz w:val="28"/>
                <w:szCs w:val="28"/>
                <w:lang w:eastAsia="ru-RU"/>
              </w:rPr>
              <w:t>:</w:t>
            </w:r>
            <w:r w:rsidRPr="00457379">
              <w:rPr>
                <w:rFonts w:ascii="Times New Roman" w:eastAsia="Times New Roman" w:hAnsi="Times New Roman" w:cs="Times New Roman"/>
                <w:b/>
                <w:snapToGrid w:val="0"/>
                <w:color w:val="000000" w:themeColor="text1"/>
                <w:sz w:val="28"/>
                <w:szCs w:val="28"/>
                <w:lang w:eastAsia="ru-RU"/>
              </w:rPr>
              <w:t xml:space="preserve"> </w:t>
            </w:r>
            <w:r w:rsidRPr="00457379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uk-UA"/>
              </w:rPr>
              <w:t>І у наших сьогоднішніх героїв – учнів 4 - А класу є</w:t>
            </w:r>
            <w:r w:rsidRPr="00457379">
              <w:rPr>
                <w:rFonts w:ascii="Times New Roman" w:eastAsia="Times New Roman" w:hAnsi="Times New Roman" w:cs="Times New Roman"/>
                <w:snapToGrid w:val="0"/>
                <w:color w:val="000000" w:themeColor="text1"/>
                <w:sz w:val="28"/>
                <w:szCs w:val="28"/>
                <w:lang w:val="ru-RU" w:eastAsia="ru-RU"/>
              </w:rPr>
              <w:t xml:space="preserve"> перша </w:t>
            </w:r>
            <w:proofErr w:type="spellStart"/>
            <w:r w:rsidRPr="00457379">
              <w:rPr>
                <w:rFonts w:ascii="Times New Roman" w:eastAsia="Times New Roman" w:hAnsi="Times New Roman" w:cs="Times New Roman"/>
                <w:snapToGrid w:val="0"/>
                <w:color w:val="000000" w:themeColor="text1"/>
                <w:sz w:val="28"/>
                <w:szCs w:val="28"/>
                <w:lang w:val="ru-RU" w:eastAsia="ru-RU"/>
              </w:rPr>
              <w:t>вчителька</w:t>
            </w:r>
            <w:proofErr w:type="spellEnd"/>
            <w:r w:rsidRPr="00457379">
              <w:rPr>
                <w:rFonts w:ascii="Times New Roman" w:eastAsia="Times New Roman" w:hAnsi="Times New Roman" w:cs="Times New Roman"/>
                <w:snapToGrid w:val="0"/>
                <w:color w:val="000000" w:themeColor="text1"/>
                <w:sz w:val="28"/>
                <w:szCs w:val="28"/>
                <w:lang w:eastAsia="ru-RU"/>
              </w:rPr>
              <w:t xml:space="preserve"> –</w:t>
            </w:r>
            <w:r>
              <w:rPr>
                <w:rFonts w:ascii="Times New Roman" w:eastAsia="Times New Roman" w:hAnsi="Times New Roman" w:cs="Times New Roman"/>
                <w:snapToGrid w:val="0"/>
                <w:color w:val="000000" w:themeColor="text1"/>
                <w:sz w:val="28"/>
                <w:szCs w:val="28"/>
                <w:lang w:eastAsia="ru-RU"/>
              </w:rPr>
              <w:t xml:space="preserve"> …</w:t>
            </w:r>
            <w:r w:rsidRPr="00457379">
              <w:rPr>
                <w:rFonts w:ascii="Times New Roman" w:eastAsia="Times New Roman" w:hAnsi="Times New Roman" w:cs="Times New Roman"/>
                <w:snapToGrid w:val="0"/>
                <w:color w:val="000000" w:themeColor="text1"/>
                <w:sz w:val="28"/>
                <w:szCs w:val="28"/>
                <w:lang w:eastAsia="ru-RU"/>
              </w:rPr>
              <w:t xml:space="preserve"> </w:t>
            </w:r>
          </w:p>
        </w:tc>
      </w:tr>
    </w:tbl>
    <w:p w:rsidR="00F1608A" w:rsidRPr="00F1608A" w:rsidRDefault="00F1608A" w:rsidP="00194AB5">
      <w:pPr>
        <w:spacing w:after="0" w:line="240" w:lineRule="auto"/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  <w:lang w:val="ru-RU" w:eastAsia="ru-RU"/>
        </w:rPr>
      </w:pPr>
      <w:r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  <w:lang w:val="ru-RU" w:eastAsia="ru-RU"/>
        </w:rPr>
        <w:t xml:space="preserve">Слова </w:t>
      </w:r>
      <w:proofErr w:type="spellStart"/>
      <w:r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  <w:lang w:val="ru-RU" w:eastAsia="ru-RU"/>
        </w:rPr>
        <w:t>дітей</w:t>
      </w:r>
      <w:proofErr w:type="spellEnd"/>
      <w:r w:rsidR="00850A26"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  <w:lang w:val="ru-RU" w:eastAsia="ru-RU"/>
        </w:rPr>
        <w:t xml:space="preserve"> про </w:t>
      </w:r>
      <w:proofErr w:type="spellStart"/>
      <w:r w:rsidR="00850A26"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  <w:lang w:val="ru-RU" w:eastAsia="ru-RU"/>
        </w:rPr>
        <w:t>першого</w:t>
      </w:r>
      <w:proofErr w:type="spellEnd"/>
      <w:r w:rsidR="00850A26"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  <w:lang w:val="ru-RU" w:eastAsia="ru-RU"/>
        </w:rPr>
        <w:t xml:space="preserve"> </w:t>
      </w:r>
      <w:proofErr w:type="spellStart"/>
      <w:r w:rsidR="00850A26"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  <w:lang w:val="ru-RU" w:eastAsia="ru-RU"/>
        </w:rPr>
        <w:t>вчителя</w:t>
      </w:r>
      <w:proofErr w:type="spellEnd"/>
    </w:p>
    <w:p w:rsidR="00194AB5" w:rsidRPr="00457379" w:rsidRDefault="00194AB5" w:rsidP="00194AB5">
      <w:pPr>
        <w:spacing w:after="0" w:line="240" w:lineRule="auto"/>
        <w:rPr>
          <w:ins w:id="22" w:author="Unknown"/>
          <w:rFonts w:ascii="Times New Roman" w:eastAsia="Times New Roman" w:hAnsi="Times New Roman" w:cs="Times New Roman"/>
          <w:color w:val="000000" w:themeColor="text1"/>
          <w:sz w:val="28"/>
          <w:szCs w:val="28"/>
          <w:lang w:val="ru-RU" w:eastAsia="ru-RU"/>
        </w:rPr>
      </w:pPr>
      <w:ins w:id="23" w:author="Unknown">
        <w:r w:rsidRPr="00457379">
          <w:rPr>
            <w:rFonts w:ascii="Times New Roman" w:eastAsia="Times New Roman" w:hAnsi="Times New Roman" w:cs="Times New Roman"/>
            <w:color w:val="000000" w:themeColor="text1"/>
            <w:sz w:val="28"/>
            <w:szCs w:val="28"/>
            <w:lang w:val="ru-RU" w:eastAsia="ru-RU"/>
          </w:rPr>
          <w:t xml:space="preserve">Мене до </w:t>
        </w:r>
        <w:proofErr w:type="spellStart"/>
        <w:r w:rsidRPr="00457379">
          <w:rPr>
            <w:rFonts w:ascii="Times New Roman" w:eastAsia="Times New Roman" w:hAnsi="Times New Roman" w:cs="Times New Roman"/>
            <w:color w:val="000000" w:themeColor="text1"/>
            <w:sz w:val="28"/>
            <w:szCs w:val="28"/>
            <w:lang w:val="ru-RU" w:eastAsia="ru-RU"/>
          </w:rPr>
          <w:t>школи</w:t>
        </w:r>
        <w:proofErr w:type="spellEnd"/>
        <w:r w:rsidRPr="00457379">
          <w:rPr>
            <w:rFonts w:ascii="Times New Roman" w:eastAsia="Times New Roman" w:hAnsi="Times New Roman" w:cs="Times New Roman"/>
            <w:color w:val="000000" w:themeColor="text1"/>
            <w:sz w:val="28"/>
            <w:szCs w:val="28"/>
            <w:lang w:val="ru-RU" w:eastAsia="ru-RU"/>
          </w:rPr>
          <w:t xml:space="preserve"> мама привела,</w:t>
        </w:r>
      </w:ins>
    </w:p>
    <w:p w:rsidR="00194AB5" w:rsidRPr="00457379" w:rsidRDefault="00194AB5" w:rsidP="00194AB5">
      <w:pPr>
        <w:spacing w:after="0" w:line="240" w:lineRule="auto"/>
        <w:rPr>
          <w:ins w:id="24" w:author="Unknown"/>
          <w:rFonts w:ascii="Times New Roman" w:eastAsia="Times New Roman" w:hAnsi="Times New Roman" w:cs="Times New Roman"/>
          <w:color w:val="000000" w:themeColor="text1"/>
          <w:sz w:val="28"/>
          <w:szCs w:val="28"/>
          <w:lang w:val="ru-RU" w:eastAsia="ru-RU"/>
        </w:rPr>
      </w:pPr>
      <w:ins w:id="25" w:author="Unknown">
        <w:r w:rsidRPr="00457379">
          <w:rPr>
            <w:rFonts w:ascii="Times New Roman" w:eastAsia="Times New Roman" w:hAnsi="Times New Roman" w:cs="Times New Roman"/>
            <w:color w:val="000000" w:themeColor="text1"/>
            <w:sz w:val="28"/>
            <w:szCs w:val="28"/>
            <w:lang w:val="ru-RU" w:eastAsia="ru-RU"/>
          </w:rPr>
          <w:t xml:space="preserve">Та </w:t>
        </w:r>
        <w:proofErr w:type="spellStart"/>
        <w:r w:rsidRPr="00457379">
          <w:rPr>
            <w:rFonts w:ascii="Times New Roman" w:eastAsia="Times New Roman" w:hAnsi="Times New Roman" w:cs="Times New Roman"/>
            <w:color w:val="000000" w:themeColor="text1"/>
            <w:sz w:val="28"/>
            <w:szCs w:val="28"/>
            <w:lang w:val="ru-RU" w:eastAsia="ru-RU"/>
          </w:rPr>
          <w:t>вчительці</w:t>
        </w:r>
        <w:proofErr w:type="spellEnd"/>
        <w:r w:rsidRPr="00457379">
          <w:rPr>
            <w:rFonts w:ascii="Times New Roman" w:eastAsia="Times New Roman" w:hAnsi="Times New Roman" w:cs="Times New Roman"/>
            <w:color w:val="000000" w:themeColor="text1"/>
            <w:sz w:val="28"/>
            <w:szCs w:val="28"/>
            <w:lang w:val="ru-RU" w:eastAsia="ru-RU"/>
          </w:rPr>
          <w:t>, як скарб, передала.</w:t>
        </w:r>
      </w:ins>
    </w:p>
    <w:p w:rsidR="00194AB5" w:rsidRPr="00457379" w:rsidRDefault="00194AB5" w:rsidP="00194AB5">
      <w:pPr>
        <w:spacing w:after="0" w:line="240" w:lineRule="auto"/>
        <w:rPr>
          <w:ins w:id="26" w:author="Unknown"/>
          <w:rFonts w:ascii="Times New Roman" w:eastAsia="Times New Roman" w:hAnsi="Times New Roman" w:cs="Times New Roman"/>
          <w:color w:val="000000" w:themeColor="text1"/>
          <w:sz w:val="28"/>
          <w:szCs w:val="28"/>
          <w:lang w:val="ru-RU" w:eastAsia="ru-RU"/>
        </w:rPr>
      </w:pPr>
      <w:ins w:id="27" w:author="Unknown">
        <w:r w:rsidRPr="00457379">
          <w:rPr>
            <w:rFonts w:ascii="Times New Roman" w:eastAsia="Times New Roman" w:hAnsi="Times New Roman" w:cs="Times New Roman"/>
            <w:color w:val="000000" w:themeColor="text1"/>
            <w:sz w:val="28"/>
            <w:szCs w:val="28"/>
            <w:lang w:val="ru-RU" w:eastAsia="ru-RU"/>
          </w:rPr>
          <w:t xml:space="preserve">Так </w:t>
        </w:r>
        <w:proofErr w:type="spellStart"/>
        <w:r w:rsidRPr="00457379">
          <w:rPr>
            <w:rFonts w:ascii="Times New Roman" w:eastAsia="Times New Roman" w:hAnsi="Times New Roman" w:cs="Times New Roman"/>
            <w:color w:val="000000" w:themeColor="text1"/>
            <w:sz w:val="28"/>
            <w:szCs w:val="28"/>
            <w:lang w:val="ru-RU" w:eastAsia="ru-RU"/>
          </w:rPr>
          <w:t>гарно</w:t>
        </w:r>
        <w:proofErr w:type="spellEnd"/>
        <w:r w:rsidRPr="00457379">
          <w:rPr>
            <w:rFonts w:ascii="Times New Roman" w:eastAsia="Times New Roman" w:hAnsi="Times New Roman" w:cs="Times New Roman"/>
            <w:color w:val="000000" w:themeColor="text1"/>
            <w:sz w:val="28"/>
            <w:szCs w:val="28"/>
            <w:lang w:val="ru-RU" w:eastAsia="ru-RU"/>
          </w:rPr>
          <w:t xml:space="preserve"> й </w:t>
        </w:r>
        <w:proofErr w:type="spellStart"/>
        <w:r w:rsidRPr="00457379">
          <w:rPr>
            <w:rFonts w:ascii="Times New Roman" w:eastAsia="Times New Roman" w:hAnsi="Times New Roman" w:cs="Times New Roman"/>
            <w:color w:val="000000" w:themeColor="text1"/>
            <w:sz w:val="28"/>
            <w:szCs w:val="28"/>
            <w:lang w:val="ru-RU" w:eastAsia="ru-RU"/>
          </w:rPr>
          <w:t>радісно</w:t>
        </w:r>
        <w:proofErr w:type="spellEnd"/>
        <w:r w:rsidRPr="00457379">
          <w:rPr>
            <w:rFonts w:ascii="Times New Roman" w:eastAsia="Times New Roman" w:hAnsi="Times New Roman" w:cs="Times New Roman"/>
            <w:color w:val="000000" w:themeColor="text1"/>
            <w:sz w:val="28"/>
            <w:szCs w:val="28"/>
            <w:lang w:val="ru-RU" w:eastAsia="ru-RU"/>
          </w:rPr>
          <w:t xml:space="preserve"> </w:t>
        </w:r>
        <w:proofErr w:type="spellStart"/>
        <w:r w:rsidRPr="00457379">
          <w:rPr>
            <w:rFonts w:ascii="Times New Roman" w:eastAsia="Times New Roman" w:hAnsi="Times New Roman" w:cs="Times New Roman"/>
            <w:color w:val="000000" w:themeColor="text1"/>
            <w:sz w:val="28"/>
            <w:szCs w:val="28"/>
            <w:lang w:val="ru-RU" w:eastAsia="ru-RU"/>
          </w:rPr>
          <w:t>було</w:t>
        </w:r>
        <w:proofErr w:type="spellEnd"/>
        <w:r w:rsidRPr="00457379">
          <w:rPr>
            <w:rFonts w:ascii="Times New Roman" w:eastAsia="Times New Roman" w:hAnsi="Times New Roman" w:cs="Times New Roman"/>
            <w:color w:val="000000" w:themeColor="text1"/>
            <w:sz w:val="28"/>
            <w:szCs w:val="28"/>
            <w:lang w:val="ru-RU" w:eastAsia="ru-RU"/>
          </w:rPr>
          <w:t xml:space="preserve"> в той день </w:t>
        </w:r>
        <w:proofErr w:type="spellStart"/>
        <w:r w:rsidRPr="00457379">
          <w:rPr>
            <w:rFonts w:ascii="Times New Roman" w:eastAsia="Times New Roman" w:hAnsi="Times New Roman" w:cs="Times New Roman"/>
            <w:color w:val="000000" w:themeColor="text1"/>
            <w:sz w:val="28"/>
            <w:szCs w:val="28"/>
            <w:lang w:val="ru-RU" w:eastAsia="ru-RU"/>
          </w:rPr>
          <w:t>мені</w:t>
        </w:r>
        <w:proofErr w:type="spellEnd"/>
        <w:r w:rsidRPr="00457379">
          <w:rPr>
            <w:rFonts w:ascii="Times New Roman" w:eastAsia="Times New Roman" w:hAnsi="Times New Roman" w:cs="Times New Roman"/>
            <w:color w:val="000000" w:themeColor="text1"/>
            <w:sz w:val="28"/>
            <w:szCs w:val="28"/>
            <w:lang w:val="ru-RU" w:eastAsia="ru-RU"/>
          </w:rPr>
          <w:t>,</w:t>
        </w:r>
      </w:ins>
    </w:p>
    <w:p w:rsidR="00194AB5" w:rsidRPr="00457379" w:rsidRDefault="00194AB5" w:rsidP="00194AB5">
      <w:pPr>
        <w:spacing w:after="0" w:line="240" w:lineRule="auto"/>
        <w:rPr>
          <w:ins w:id="28" w:author="Unknown"/>
          <w:rFonts w:ascii="Times New Roman" w:eastAsia="Times New Roman" w:hAnsi="Times New Roman" w:cs="Times New Roman"/>
          <w:color w:val="000000" w:themeColor="text1"/>
          <w:sz w:val="28"/>
          <w:szCs w:val="28"/>
          <w:lang w:val="ru-RU" w:eastAsia="ru-RU"/>
        </w:rPr>
      </w:pPr>
      <w:proofErr w:type="spellStart"/>
      <w:ins w:id="29" w:author="Unknown">
        <w:r w:rsidRPr="00457379">
          <w:rPr>
            <w:rFonts w:ascii="Times New Roman" w:eastAsia="Times New Roman" w:hAnsi="Times New Roman" w:cs="Times New Roman"/>
            <w:color w:val="000000" w:themeColor="text1"/>
            <w:sz w:val="28"/>
            <w:szCs w:val="28"/>
            <w:lang w:val="ru-RU" w:eastAsia="ru-RU"/>
          </w:rPr>
          <w:t>Бо</w:t>
        </w:r>
        <w:proofErr w:type="spellEnd"/>
        <w:r w:rsidRPr="00457379">
          <w:rPr>
            <w:rFonts w:ascii="Times New Roman" w:eastAsia="Times New Roman" w:hAnsi="Times New Roman" w:cs="Times New Roman"/>
            <w:color w:val="000000" w:themeColor="text1"/>
            <w:sz w:val="28"/>
            <w:szCs w:val="28"/>
            <w:lang w:val="ru-RU" w:eastAsia="ru-RU"/>
          </w:rPr>
          <w:t xml:space="preserve"> з того дня </w:t>
        </w:r>
        <w:proofErr w:type="spellStart"/>
        <w:r w:rsidRPr="00457379">
          <w:rPr>
            <w:rFonts w:ascii="Times New Roman" w:eastAsia="Times New Roman" w:hAnsi="Times New Roman" w:cs="Times New Roman"/>
            <w:color w:val="000000" w:themeColor="text1"/>
            <w:sz w:val="28"/>
            <w:szCs w:val="28"/>
            <w:lang w:val="ru-RU" w:eastAsia="ru-RU"/>
          </w:rPr>
          <w:t>матусь</w:t>
        </w:r>
        <w:proofErr w:type="spellEnd"/>
        <w:r w:rsidRPr="00457379">
          <w:rPr>
            <w:rFonts w:ascii="Times New Roman" w:eastAsia="Times New Roman" w:hAnsi="Times New Roman" w:cs="Times New Roman"/>
            <w:color w:val="000000" w:themeColor="text1"/>
            <w:sz w:val="28"/>
            <w:szCs w:val="28"/>
            <w:lang w:val="ru-RU" w:eastAsia="ru-RU"/>
          </w:rPr>
          <w:t xml:space="preserve"> </w:t>
        </w:r>
        <w:proofErr w:type="spellStart"/>
        <w:r w:rsidRPr="00457379">
          <w:rPr>
            <w:rFonts w:ascii="Times New Roman" w:eastAsia="Times New Roman" w:hAnsi="Times New Roman" w:cs="Times New Roman"/>
            <w:color w:val="000000" w:themeColor="text1"/>
            <w:sz w:val="28"/>
            <w:szCs w:val="28"/>
            <w:lang w:val="ru-RU" w:eastAsia="ru-RU"/>
          </w:rPr>
          <w:t>вже</w:t>
        </w:r>
        <w:proofErr w:type="spellEnd"/>
        <w:r w:rsidRPr="00457379">
          <w:rPr>
            <w:rFonts w:ascii="Times New Roman" w:eastAsia="Times New Roman" w:hAnsi="Times New Roman" w:cs="Times New Roman"/>
            <w:color w:val="000000" w:themeColor="text1"/>
            <w:sz w:val="28"/>
            <w:szCs w:val="28"/>
            <w:lang w:val="ru-RU" w:eastAsia="ru-RU"/>
          </w:rPr>
          <w:t xml:space="preserve"> </w:t>
        </w:r>
        <w:proofErr w:type="spellStart"/>
        <w:r w:rsidRPr="00457379">
          <w:rPr>
            <w:rFonts w:ascii="Times New Roman" w:eastAsia="Times New Roman" w:hAnsi="Times New Roman" w:cs="Times New Roman"/>
            <w:color w:val="000000" w:themeColor="text1"/>
            <w:sz w:val="28"/>
            <w:szCs w:val="28"/>
            <w:lang w:val="ru-RU" w:eastAsia="ru-RU"/>
          </w:rPr>
          <w:t>мав</w:t>
        </w:r>
        <w:proofErr w:type="spellEnd"/>
        <w:r w:rsidRPr="00457379">
          <w:rPr>
            <w:rFonts w:ascii="Times New Roman" w:eastAsia="Times New Roman" w:hAnsi="Times New Roman" w:cs="Times New Roman"/>
            <w:color w:val="000000" w:themeColor="text1"/>
            <w:sz w:val="28"/>
            <w:szCs w:val="28"/>
            <w:lang w:val="ru-RU" w:eastAsia="ru-RU"/>
          </w:rPr>
          <w:t xml:space="preserve"> я </w:t>
        </w:r>
        <w:proofErr w:type="spellStart"/>
        <w:r w:rsidRPr="00457379">
          <w:rPr>
            <w:rFonts w:ascii="Times New Roman" w:eastAsia="Times New Roman" w:hAnsi="Times New Roman" w:cs="Times New Roman"/>
            <w:color w:val="000000" w:themeColor="text1"/>
            <w:sz w:val="28"/>
            <w:szCs w:val="28"/>
            <w:lang w:val="ru-RU" w:eastAsia="ru-RU"/>
          </w:rPr>
          <w:t>дві</w:t>
        </w:r>
        <w:proofErr w:type="spellEnd"/>
        <w:r w:rsidRPr="00457379">
          <w:rPr>
            <w:rFonts w:ascii="Times New Roman" w:eastAsia="Times New Roman" w:hAnsi="Times New Roman" w:cs="Times New Roman"/>
            <w:color w:val="000000" w:themeColor="text1"/>
            <w:sz w:val="28"/>
            <w:szCs w:val="28"/>
            <w:lang w:val="ru-RU" w:eastAsia="ru-RU"/>
          </w:rPr>
          <w:t>.</w:t>
        </w:r>
      </w:ins>
    </w:p>
    <w:p w:rsidR="00194AB5" w:rsidRPr="00457379" w:rsidRDefault="00194AB5" w:rsidP="00372480">
      <w:pPr>
        <w:spacing w:after="0" w:line="240" w:lineRule="auto"/>
        <w:ind w:firstLine="708"/>
        <w:rPr>
          <w:ins w:id="30" w:author="Unknown"/>
          <w:rFonts w:ascii="Times New Roman" w:eastAsia="Times New Roman" w:hAnsi="Times New Roman" w:cs="Times New Roman"/>
          <w:color w:val="000000" w:themeColor="text1"/>
          <w:sz w:val="28"/>
          <w:szCs w:val="28"/>
          <w:lang w:val="ru-RU" w:eastAsia="ru-RU"/>
        </w:rPr>
      </w:pPr>
      <w:ins w:id="31" w:author="Unknown">
        <w:r w:rsidRPr="00457379">
          <w:rPr>
            <w:rFonts w:ascii="Times New Roman" w:eastAsia="Times New Roman" w:hAnsi="Times New Roman" w:cs="Times New Roman"/>
            <w:color w:val="000000" w:themeColor="text1"/>
            <w:sz w:val="28"/>
            <w:szCs w:val="28"/>
            <w:lang w:val="ru-RU" w:eastAsia="ru-RU"/>
          </w:rPr>
          <w:t xml:space="preserve">Перша </w:t>
        </w:r>
        <w:proofErr w:type="spellStart"/>
        <w:r w:rsidRPr="00457379">
          <w:rPr>
            <w:rFonts w:ascii="Times New Roman" w:eastAsia="Times New Roman" w:hAnsi="Times New Roman" w:cs="Times New Roman"/>
            <w:color w:val="000000" w:themeColor="text1"/>
            <w:sz w:val="28"/>
            <w:szCs w:val="28"/>
            <w:lang w:val="ru-RU" w:eastAsia="ru-RU"/>
          </w:rPr>
          <w:t>вчителька</w:t>
        </w:r>
        <w:proofErr w:type="spellEnd"/>
        <w:r w:rsidRPr="00457379">
          <w:rPr>
            <w:rFonts w:ascii="Times New Roman" w:eastAsia="Times New Roman" w:hAnsi="Times New Roman" w:cs="Times New Roman"/>
            <w:color w:val="000000" w:themeColor="text1"/>
            <w:sz w:val="28"/>
            <w:szCs w:val="28"/>
            <w:lang w:val="ru-RU" w:eastAsia="ru-RU"/>
          </w:rPr>
          <w:t>!</w:t>
        </w:r>
      </w:ins>
      <w:r w:rsidRPr="0045737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ins w:id="32" w:author="Unknown">
        <w:r w:rsidRPr="00457379">
          <w:rPr>
            <w:rFonts w:ascii="Times New Roman" w:eastAsia="Times New Roman" w:hAnsi="Times New Roman" w:cs="Times New Roman"/>
            <w:color w:val="000000" w:themeColor="text1"/>
            <w:sz w:val="28"/>
            <w:szCs w:val="28"/>
            <w:lang w:val="ru-RU" w:eastAsia="ru-RU"/>
          </w:rPr>
          <w:t xml:space="preserve">Добра, </w:t>
        </w:r>
        <w:proofErr w:type="spellStart"/>
        <w:r w:rsidRPr="00457379">
          <w:rPr>
            <w:rFonts w:ascii="Times New Roman" w:eastAsia="Times New Roman" w:hAnsi="Times New Roman" w:cs="Times New Roman"/>
            <w:color w:val="000000" w:themeColor="text1"/>
            <w:sz w:val="28"/>
            <w:szCs w:val="28"/>
            <w:lang w:val="ru-RU" w:eastAsia="ru-RU"/>
          </w:rPr>
          <w:t>терпляча</w:t>
        </w:r>
        <w:proofErr w:type="spellEnd"/>
        <w:r w:rsidRPr="00457379">
          <w:rPr>
            <w:rFonts w:ascii="Times New Roman" w:eastAsia="Times New Roman" w:hAnsi="Times New Roman" w:cs="Times New Roman"/>
            <w:color w:val="000000" w:themeColor="text1"/>
            <w:sz w:val="28"/>
            <w:szCs w:val="28"/>
            <w:lang w:val="ru-RU" w:eastAsia="ru-RU"/>
          </w:rPr>
          <w:t>,</w:t>
        </w:r>
      </w:ins>
    </w:p>
    <w:p w:rsidR="00194AB5" w:rsidRPr="00457379" w:rsidRDefault="00194AB5" w:rsidP="00372480">
      <w:pPr>
        <w:spacing w:after="0" w:line="240" w:lineRule="auto"/>
        <w:ind w:firstLine="708"/>
        <w:rPr>
          <w:ins w:id="33" w:author="Unknown"/>
          <w:rFonts w:ascii="Times New Roman" w:eastAsia="Times New Roman" w:hAnsi="Times New Roman" w:cs="Times New Roman"/>
          <w:color w:val="000000" w:themeColor="text1"/>
          <w:sz w:val="28"/>
          <w:szCs w:val="28"/>
          <w:lang w:val="ru-RU" w:eastAsia="ru-RU"/>
        </w:rPr>
      </w:pPr>
      <w:ins w:id="34" w:author="Unknown">
        <w:r w:rsidRPr="00457379">
          <w:rPr>
            <w:rFonts w:ascii="Times New Roman" w:eastAsia="Times New Roman" w:hAnsi="Times New Roman" w:cs="Times New Roman"/>
            <w:color w:val="000000" w:themeColor="text1"/>
            <w:sz w:val="28"/>
            <w:szCs w:val="28"/>
            <w:lang w:val="ru-RU" w:eastAsia="ru-RU"/>
          </w:rPr>
          <w:t xml:space="preserve">Наче мама </w:t>
        </w:r>
        <w:proofErr w:type="spellStart"/>
        <w:r w:rsidRPr="00457379">
          <w:rPr>
            <w:rFonts w:ascii="Times New Roman" w:eastAsia="Times New Roman" w:hAnsi="Times New Roman" w:cs="Times New Roman"/>
            <w:color w:val="000000" w:themeColor="text1"/>
            <w:sz w:val="28"/>
            <w:szCs w:val="28"/>
            <w:lang w:val="ru-RU" w:eastAsia="ru-RU"/>
          </w:rPr>
          <w:t>була</w:t>
        </w:r>
        <w:proofErr w:type="spellEnd"/>
        <w:r w:rsidRPr="00457379">
          <w:rPr>
            <w:rFonts w:ascii="Times New Roman" w:eastAsia="Times New Roman" w:hAnsi="Times New Roman" w:cs="Times New Roman"/>
            <w:color w:val="000000" w:themeColor="text1"/>
            <w:sz w:val="28"/>
            <w:szCs w:val="28"/>
            <w:lang w:val="ru-RU" w:eastAsia="ru-RU"/>
          </w:rPr>
          <w:t xml:space="preserve"> нам </w:t>
        </w:r>
        <w:proofErr w:type="spellStart"/>
        <w:r w:rsidRPr="00457379">
          <w:rPr>
            <w:rFonts w:ascii="Times New Roman" w:eastAsia="Times New Roman" w:hAnsi="Times New Roman" w:cs="Times New Roman"/>
            <w:color w:val="000000" w:themeColor="text1"/>
            <w:sz w:val="28"/>
            <w:szCs w:val="28"/>
            <w:lang w:val="ru-RU" w:eastAsia="ru-RU"/>
          </w:rPr>
          <w:t>малим</w:t>
        </w:r>
        <w:proofErr w:type="spellEnd"/>
        <w:r w:rsidRPr="00457379">
          <w:rPr>
            <w:rFonts w:ascii="Times New Roman" w:eastAsia="Times New Roman" w:hAnsi="Times New Roman" w:cs="Times New Roman"/>
            <w:color w:val="000000" w:themeColor="text1"/>
            <w:sz w:val="28"/>
            <w:szCs w:val="28"/>
            <w:lang w:val="ru-RU" w:eastAsia="ru-RU"/>
          </w:rPr>
          <w:t>.</w:t>
        </w:r>
      </w:ins>
    </w:p>
    <w:p w:rsidR="00194AB5" w:rsidRPr="00457379" w:rsidRDefault="00194AB5" w:rsidP="00372480">
      <w:pPr>
        <w:spacing w:after="0" w:line="240" w:lineRule="auto"/>
        <w:ind w:firstLine="708"/>
        <w:rPr>
          <w:ins w:id="35" w:author="Unknown"/>
          <w:rFonts w:ascii="Times New Roman" w:eastAsia="Times New Roman" w:hAnsi="Times New Roman" w:cs="Times New Roman"/>
          <w:color w:val="000000" w:themeColor="text1"/>
          <w:sz w:val="28"/>
          <w:szCs w:val="28"/>
          <w:lang w:val="ru-RU" w:eastAsia="ru-RU"/>
        </w:rPr>
      </w:pPr>
      <w:ins w:id="36" w:author="Unknown">
        <w:r w:rsidRPr="00457379">
          <w:rPr>
            <w:rFonts w:ascii="Times New Roman" w:eastAsia="Times New Roman" w:hAnsi="Times New Roman" w:cs="Times New Roman"/>
            <w:color w:val="000000" w:themeColor="text1"/>
            <w:sz w:val="28"/>
            <w:szCs w:val="28"/>
            <w:lang w:eastAsia="ru-RU"/>
          </w:rPr>
          <w:t>Ї</w:t>
        </w:r>
      </w:ins>
      <w:r w:rsidRPr="0045737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Ї</w:t>
      </w:r>
      <w:ins w:id="37" w:author="Unknown">
        <w:r w:rsidRPr="00457379">
          <w:rPr>
            <w:rFonts w:ascii="Times New Roman" w:eastAsia="Times New Roman" w:hAnsi="Times New Roman" w:cs="Times New Roman"/>
            <w:color w:val="000000" w:themeColor="text1"/>
            <w:sz w:val="28"/>
            <w:szCs w:val="28"/>
            <w:lang w:val="ru-RU" w:eastAsia="ru-RU"/>
          </w:rPr>
          <w:t xml:space="preserve"> </w:t>
        </w:r>
        <w:proofErr w:type="spellStart"/>
        <w:r w:rsidRPr="00457379">
          <w:rPr>
            <w:rFonts w:ascii="Times New Roman" w:eastAsia="Times New Roman" w:hAnsi="Times New Roman" w:cs="Times New Roman"/>
            <w:color w:val="000000" w:themeColor="text1"/>
            <w:sz w:val="28"/>
            <w:szCs w:val="28"/>
            <w:lang w:val="ru-RU" w:eastAsia="ru-RU"/>
          </w:rPr>
          <w:t>любов</w:t>
        </w:r>
        <w:proofErr w:type="spellEnd"/>
        <w:r w:rsidRPr="00457379">
          <w:rPr>
            <w:rFonts w:ascii="Times New Roman" w:eastAsia="Times New Roman" w:hAnsi="Times New Roman" w:cs="Times New Roman"/>
            <w:color w:val="000000" w:themeColor="text1"/>
            <w:sz w:val="28"/>
            <w:szCs w:val="28"/>
            <w:lang w:val="ru-RU" w:eastAsia="ru-RU"/>
          </w:rPr>
          <w:t xml:space="preserve"> </w:t>
        </w:r>
        <w:proofErr w:type="spellStart"/>
        <w:r w:rsidRPr="00457379">
          <w:rPr>
            <w:rFonts w:ascii="Times New Roman" w:eastAsia="Times New Roman" w:hAnsi="Times New Roman" w:cs="Times New Roman"/>
            <w:color w:val="000000" w:themeColor="text1"/>
            <w:sz w:val="28"/>
            <w:szCs w:val="28"/>
            <w:lang w:val="ru-RU" w:eastAsia="ru-RU"/>
          </w:rPr>
          <w:t>була</w:t>
        </w:r>
        <w:proofErr w:type="spellEnd"/>
        <w:r w:rsidRPr="00457379">
          <w:rPr>
            <w:rFonts w:ascii="Times New Roman" w:eastAsia="Times New Roman" w:hAnsi="Times New Roman" w:cs="Times New Roman"/>
            <w:color w:val="000000" w:themeColor="text1"/>
            <w:sz w:val="28"/>
            <w:szCs w:val="28"/>
            <w:lang w:val="ru-RU" w:eastAsia="ru-RU"/>
          </w:rPr>
          <w:t xml:space="preserve"> </w:t>
        </w:r>
        <w:proofErr w:type="spellStart"/>
        <w:r w:rsidRPr="00457379">
          <w:rPr>
            <w:rFonts w:ascii="Times New Roman" w:eastAsia="Times New Roman" w:hAnsi="Times New Roman" w:cs="Times New Roman"/>
            <w:color w:val="000000" w:themeColor="text1"/>
            <w:sz w:val="28"/>
            <w:szCs w:val="28"/>
            <w:lang w:val="ru-RU" w:eastAsia="ru-RU"/>
          </w:rPr>
          <w:t>щира</w:t>
        </w:r>
        <w:proofErr w:type="spellEnd"/>
        <w:r w:rsidRPr="00457379">
          <w:rPr>
            <w:rFonts w:ascii="Times New Roman" w:eastAsia="Times New Roman" w:hAnsi="Times New Roman" w:cs="Times New Roman"/>
            <w:color w:val="000000" w:themeColor="text1"/>
            <w:sz w:val="28"/>
            <w:szCs w:val="28"/>
            <w:lang w:val="ru-RU" w:eastAsia="ru-RU"/>
          </w:rPr>
          <w:t xml:space="preserve">, </w:t>
        </w:r>
        <w:proofErr w:type="spellStart"/>
        <w:r w:rsidRPr="00457379">
          <w:rPr>
            <w:rFonts w:ascii="Times New Roman" w:eastAsia="Times New Roman" w:hAnsi="Times New Roman" w:cs="Times New Roman"/>
            <w:color w:val="000000" w:themeColor="text1"/>
            <w:sz w:val="28"/>
            <w:szCs w:val="28"/>
            <w:lang w:val="ru-RU" w:eastAsia="ru-RU"/>
          </w:rPr>
          <w:t>гаряча</w:t>
        </w:r>
        <w:proofErr w:type="spellEnd"/>
        <w:r w:rsidRPr="00457379">
          <w:rPr>
            <w:rFonts w:ascii="Times New Roman" w:eastAsia="Times New Roman" w:hAnsi="Times New Roman" w:cs="Times New Roman"/>
            <w:color w:val="000000" w:themeColor="text1"/>
            <w:sz w:val="28"/>
            <w:szCs w:val="28"/>
            <w:lang w:val="ru-RU" w:eastAsia="ru-RU"/>
          </w:rPr>
          <w:t>,</w:t>
        </w:r>
      </w:ins>
    </w:p>
    <w:p w:rsidR="00194AB5" w:rsidRPr="00457379" w:rsidRDefault="00194AB5" w:rsidP="00372480">
      <w:pPr>
        <w:spacing w:after="0" w:line="240" w:lineRule="auto"/>
        <w:ind w:firstLine="708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proofErr w:type="spellStart"/>
      <w:r w:rsidRPr="0045737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ru-RU" w:eastAsia="ru-RU"/>
        </w:rPr>
        <w:t>З</w:t>
      </w:r>
      <w:ins w:id="38" w:author="Unknown">
        <w:r w:rsidRPr="00457379">
          <w:rPr>
            <w:rFonts w:ascii="Times New Roman" w:eastAsia="Times New Roman" w:hAnsi="Times New Roman" w:cs="Times New Roman"/>
            <w:color w:val="000000" w:themeColor="text1"/>
            <w:sz w:val="28"/>
            <w:szCs w:val="28"/>
            <w:lang w:val="ru-RU" w:eastAsia="ru-RU"/>
          </w:rPr>
          <w:t>ігрівала</w:t>
        </w:r>
        <w:proofErr w:type="spellEnd"/>
        <w:r w:rsidRPr="00457379">
          <w:rPr>
            <w:rFonts w:ascii="Times New Roman" w:eastAsia="Times New Roman" w:hAnsi="Times New Roman" w:cs="Times New Roman"/>
            <w:color w:val="000000" w:themeColor="text1"/>
            <w:sz w:val="28"/>
            <w:szCs w:val="28"/>
            <w:lang w:val="ru-RU" w:eastAsia="ru-RU"/>
          </w:rPr>
          <w:t xml:space="preserve"> сердечко </w:t>
        </w:r>
        <w:proofErr w:type="spellStart"/>
        <w:r w:rsidRPr="00457379">
          <w:rPr>
            <w:rFonts w:ascii="Times New Roman" w:eastAsia="Times New Roman" w:hAnsi="Times New Roman" w:cs="Times New Roman"/>
            <w:color w:val="000000" w:themeColor="text1"/>
            <w:sz w:val="28"/>
            <w:szCs w:val="28"/>
            <w:lang w:val="ru-RU" w:eastAsia="ru-RU"/>
          </w:rPr>
          <w:t>усім</w:t>
        </w:r>
        <w:proofErr w:type="spellEnd"/>
        <w:r w:rsidRPr="00457379">
          <w:rPr>
            <w:rFonts w:ascii="Times New Roman" w:eastAsia="Times New Roman" w:hAnsi="Times New Roman" w:cs="Times New Roman"/>
            <w:color w:val="000000" w:themeColor="text1"/>
            <w:sz w:val="28"/>
            <w:szCs w:val="28"/>
            <w:lang w:val="ru-RU" w:eastAsia="ru-RU"/>
          </w:rPr>
          <w:t>.</w:t>
        </w:r>
      </w:ins>
    </w:p>
    <w:p w:rsidR="00194AB5" w:rsidRPr="00457379" w:rsidRDefault="00194AB5" w:rsidP="00194AB5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45737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Ох, мороки було з нами</w:t>
      </w:r>
      <w:r w:rsidR="00016DD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в</w:t>
      </w:r>
      <w:r w:rsidRPr="0045737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чительці багато,</w:t>
      </w:r>
    </w:p>
    <w:p w:rsidR="00194AB5" w:rsidRPr="00457379" w:rsidRDefault="00194AB5" w:rsidP="00194AB5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45737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Як по сто слів за хвилину Вчились ми читати.</w:t>
      </w:r>
    </w:p>
    <w:p w:rsidR="00194AB5" w:rsidRPr="00457379" w:rsidRDefault="00194AB5" w:rsidP="00016DD5">
      <w:pPr>
        <w:shd w:val="clear" w:color="auto" w:fill="FFFFFF"/>
        <w:spacing w:after="0" w:line="276" w:lineRule="auto"/>
        <w:ind w:left="708"/>
        <w:rPr>
          <w:rFonts w:ascii="Times New Roman" w:eastAsia="Times New Roman" w:hAnsi="Times New Roman" w:cs="Times New Roman"/>
          <w:color w:val="000000" w:themeColor="text1"/>
          <w:spacing w:val="-1"/>
          <w:sz w:val="28"/>
          <w:szCs w:val="28"/>
          <w:lang w:eastAsia="ru-RU"/>
        </w:rPr>
      </w:pPr>
      <w:r w:rsidRPr="0045737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Ой, нема де правди діти,</w:t>
      </w:r>
      <w:r w:rsidRPr="0045737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br/>
      </w:r>
      <w:r w:rsidRPr="00457379">
        <w:rPr>
          <w:rFonts w:ascii="Times New Roman" w:eastAsia="Times New Roman" w:hAnsi="Times New Roman" w:cs="Times New Roman"/>
          <w:color w:val="000000" w:themeColor="text1"/>
          <w:spacing w:val="-1"/>
          <w:sz w:val="28"/>
          <w:szCs w:val="28"/>
          <w:lang w:eastAsia="ru-RU"/>
        </w:rPr>
        <w:t>Було всяке серед нас.</w:t>
      </w:r>
    </w:p>
    <w:p w:rsidR="00194AB5" w:rsidRPr="00457379" w:rsidRDefault="00194AB5" w:rsidP="00016DD5">
      <w:pPr>
        <w:shd w:val="clear" w:color="auto" w:fill="FFFFFF"/>
        <w:spacing w:after="0" w:line="276" w:lineRule="auto"/>
        <w:ind w:left="708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45737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Той у класі звик шуміти,</w:t>
      </w:r>
      <w:r w:rsidRPr="0045737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br/>
        <w:t>Той урок не хоче вчити,</w:t>
      </w:r>
    </w:p>
    <w:p w:rsidR="00194AB5" w:rsidRPr="00457379" w:rsidRDefault="00194AB5" w:rsidP="007E0D65">
      <w:pPr>
        <w:spacing w:after="0" w:line="240" w:lineRule="auto"/>
        <w:ind w:left="708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45737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Той запізнюється в клас.</w:t>
      </w:r>
      <w:r w:rsidRPr="0045737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br/>
      </w:r>
      <w:r w:rsidRPr="00457379">
        <w:rPr>
          <w:rFonts w:ascii="Times New Roman" w:eastAsia="Times New Roman" w:hAnsi="Times New Roman" w:cs="Times New Roman"/>
          <w:color w:val="000000" w:themeColor="text1"/>
          <w:spacing w:val="-2"/>
          <w:sz w:val="28"/>
          <w:szCs w:val="28"/>
          <w:lang w:eastAsia="ru-RU"/>
        </w:rPr>
        <w:t xml:space="preserve">Та такого не було, щоб робив це хтось </w:t>
      </w:r>
      <w:proofErr w:type="spellStart"/>
      <w:r w:rsidRPr="00457379">
        <w:rPr>
          <w:rFonts w:ascii="Times New Roman" w:eastAsia="Times New Roman" w:hAnsi="Times New Roman" w:cs="Times New Roman"/>
          <w:color w:val="000000" w:themeColor="text1"/>
          <w:spacing w:val="-2"/>
          <w:sz w:val="28"/>
          <w:szCs w:val="28"/>
          <w:lang w:eastAsia="ru-RU"/>
        </w:rPr>
        <w:t>назло</w:t>
      </w:r>
      <w:proofErr w:type="spellEnd"/>
      <w:r w:rsidRPr="00457379">
        <w:rPr>
          <w:rFonts w:ascii="Times New Roman" w:eastAsia="Times New Roman" w:hAnsi="Times New Roman" w:cs="Times New Roman"/>
          <w:color w:val="000000" w:themeColor="text1"/>
          <w:spacing w:val="-2"/>
          <w:sz w:val="28"/>
          <w:szCs w:val="28"/>
          <w:lang w:eastAsia="ru-RU"/>
        </w:rPr>
        <w:t>!</w:t>
      </w:r>
    </w:p>
    <w:p w:rsidR="00194AB5" w:rsidRPr="00457379" w:rsidRDefault="00194AB5" w:rsidP="00016DD5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ru-RU" w:eastAsia="ru-RU"/>
        </w:rPr>
      </w:pPr>
      <w:proofErr w:type="spellStart"/>
      <w:r w:rsidRPr="0045737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ru-RU" w:eastAsia="ru-RU"/>
        </w:rPr>
        <w:t>Хоч</w:t>
      </w:r>
      <w:proofErr w:type="spellEnd"/>
      <w:r w:rsidRPr="0045737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ru-RU" w:eastAsia="ru-RU"/>
        </w:rPr>
        <w:t xml:space="preserve"> </w:t>
      </w:r>
      <w:proofErr w:type="spellStart"/>
      <w:r w:rsidRPr="0045737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ru-RU" w:eastAsia="ru-RU"/>
        </w:rPr>
        <w:t>сьогодні</w:t>
      </w:r>
      <w:proofErr w:type="spellEnd"/>
      <w:r w:rsidRPr="0045737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ru-RU" w:eastAsia="ru-RU"/>
        </w:rPr>
        <w:t xml:space="preserve"> в нас і свято,</w:t>
      </w:r>
    </w:p>
    <w:p w:rsidR="00194AB5" w:rsidRPr="00457379" w:rsidRDefault="00194AB5" w:rsidP="00194AB5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ru-RU" w:eastAsia="ru-RU"/>
        </w:rPr>
      </w:pPr>
      <w:r w:rsidRPr="0045737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ru-RU" w:eastAsia="ru-RU"/>
        </w:rPr>
        <w:t> </w:t>
      </w:r>
      <w:proofErr w:type="spellStart"/>
      <w:r w:rsidRPr="0045737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ru-RU" w:eastAsia="ru-RU"/>
        </w:rPr>
        <w:t>Тільки</w:t>
      </w:r>
      <w:proofErr w:type="spellEnd"/>
      <w:r w:rsidRPr="0045737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ru-RU" w:eastAsia="ru-RU"/>
        </w:rPr>
        <w:t xml:space="preserve"> є одна печаль,</w:t>
      </w:r>
    </w:p>
    <w:p w:rsidR="00194AB5" w:rsidRPr="00457379" w:rsidRDefault="00194AB5" w:rsidP="00016DD5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ru-RU" w:eastAsia="ru-RU"/>
        </w:rPr>
      </w:pPr>
      <w:proofErr w:type="spellStart"/>
      <w:r w:rsidRPr="0045737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ru-RU" w:eastAsia="ru-RU"/>
        </w:rPr>
        <w:t>Вчителька</w:t>
      </w:r>
      <w:proofErr w:type="spellEnd"/>
      <w:r w:rsidRPr="0045737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-</w:t>
      </w:r>
      <w:r w:rsidRPr="0045737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ru-RU" w:eastAsia="ru-RU"/>
        </w:rPr>
        <w:t xml:space="preserve"> не </w:t>
      </w:r>
      <w:proofErr w:type="spellStart"/>
      <w:r w:rsidRPr="0045737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ru-RU" w:eastAsia="ru-RU"/>
        </w:rPr>
        <w:t>йде</w:t>
      </w:r>
      <w:proofErr w:type="spellEnd"/>
      <w:r w:rsidRPr="0045737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ru-RU" w:eastAsia="ru-RU"/>
        </w:rPr>
        <w:t xml:space="preserve"> у </w:t>
      </w:r>
      <w:proofErr w:type="spellStart"/>
      <w:r w:rsidRPr="0045737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ru-RU" w:eastAsia="ru-RU"/>
        </w:rPr>
        <w:t>п’ятий</w:t>
      </w:r>
      <w:proofErr w:type="spellEnd"/>
      <w:r w:rsidRPr="0045737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ru-RU" w:eastAsia="ru-RU"/>
        </w:rPr>
        <w:t>.</w:t>
      </w:r>
    </w:p>
    <w:p w:rsidR="00194AB5" w:rsidRPr="00457379" w:rsidRDefault="00194AB5" w:rsidP="00016DD5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proofErr w:type="spellStart"/>
      <w:r w:rsidRPr="0045737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ru-RU" w:eastAsia="ru-RU"/>
        </w:rPr>
        <w:t>Розлучатися</w:t>
      </w:r>
      <w:proofErr w:type="spellEnd"/>
      <w:r w:rsidRPr="0045737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ru-RU" w:eastAsia="ru-RU"/>
        </w:rPr>
        <w:t xml:space="preserve"> так жаль!</w:t>
      </w:r>
    </w:p>
    <w:p w:rsidR="00194AB5" w:rsidRPr="00457379" w:rsidRDefault="00194AB5" w:rsidP="00194AB5">
      <w:pPr>
        <w:spacing w:after="0" w:line="240" w:lineRule="auto"/>
        <w:rPr>
          <w:ins w:id="39" w:author="Unknown"/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ins w:id="40" w:author="Unknown">
        <w:r w:rsidRPr="00457379">
          <w:rPr>
            <w:rFonts w:ascii="Times New Roman" w:eastAsia="Times New Roman" w:hAnsi="Times New Roman" w:cs="Times New Roman"/>
            <w:b/>
            <w:bCs/>
            <w:color w:val="000000" w:themeColor="text1"/>
            <w:sz w:val="28"/>
            <w:szCs w:val="28"/>
            <w:lang w:val="ru-RU" w:eastAsia="ru-RU"/>
          </w:rPr>
          <w:t>Вед</w:t>
        </w:r>
      </w:ins>
      <w:r w:rsidR="00022772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val="ru-RU" w:eastAsia="ru-RU"/>
        </w:rPr>
        <w:t>.</w:t>
      </w:r>
      <w:ins w:id="41" w:author="Unknown">
        <w:r w:rsidRPr="00457379">
          <w:rPr>
            <w:rFonts w:ascii="Times New Roman" w:eastAsia="Times New Roman" w:hAnsi="Times New Roman" w:cs="Times New Roman"/>
            <w:b/>
            <w:bCs/>
            <w:color w:val="000000" w:themeColor="text1"/>
            <w:sz w:val="28"/>
            <w:szCs w:val="28"/>
            <w:lang w:val="ru-RU" w:eastAsia="ru-RU"/>
          </w:rPr>
          <w:t xml:space="preserve"> </w:t>
        </w:r>
        <w:proofErr w:type="gramStart"/>
        <w:r w:rsidRPr="00457379">
          <w:rPr>
            <w:rFonts w:ascii="Times New Roman" w:eastAsia="Times New Roman" w:hAnsi="Times New Roman" w:cs="Times New Roman"/>
            <w:b/>
            <w:bCs/>
            <w:color w:val="000000" w:themeColor="text1"/>
            <w:sz w:val="28"/>
            <w:szCs w:val="28"/>
            <w:lang w:val="ru-RU" w:eastAsia="ru-RU"/>
          </w:rPr>
          <w:t>1</w:t>
        </w:r>
      </w:ins>
      <w:r w:rsidR="00022772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val="ru-RU" w:eastAsia="ru-RU"/>
        </w:rPr>
        <w:t>:</w:t>
      </w:r>
      <w:ins w:id="42" w:author="Unknown">
        <w:r w:rsidRPr="00457379">
          <w:rPr>
            <w:rFonts w:ascii="Times New Roman" w:eastAsia="Times New Roman" w:hAnsi="Times New Roman" w:cs="Times New Roman"/>
            <w:b/>
            <w:bCs/>
            <w:color w:val="000000" w:themeColor="text1"/>
            <w:sz w:val="28"/>
            <w:szCs w:val="28"/>
            <w:lang w:val="ru-RU" w:eastAsia="ru-RU"/>
          </w:rPr>
          <w:t xml:space="preserve">  </w:t>
        </w:r>
        <w:proofErr w:type="spellStart"/>
        <w:r w:rsidRPr="00457379">
          <w:rPr>
            <w:rFonts w:ascii="Times New Roman" w:eastAsia="Times New Roman" w:hAnsi="Times New Roman" w:cs="Times New Roman"/>
            <w:color w:val="000000" w:themeColor="text1"/>
            <w:sz w:val="28"/>
            <w:szCs w:val="28"/>
            <w:lang w:val="ru-RU" w:eastAsia="ru-RU"/>
          </w:rPr>
          <w:t>Тож</w:t>
        </w:r>
        <w:proofErr w:type="spellEnd"/>
        <w:proofErr w:type="gramEnd"/>
        <w:r w:rsidRPr="00457379">
          <w:rPr>
            <w:rFonts w:ascii="Times New Roman" w:eastAsia="Times New Roman" w:hAnsi="Times New Roman" w:cs="Times New Roman"/>
            <w:color w:val="000000" w:themeColor="text1"/>
            <w:sz w:val="28"/>
            <w:szCs w:val="28"/>
            <w:lang w:val="ru-RU" w:eastAsia="ru-RU"/>
          </w:rPr>
          <w:t xml:space="preserve"> </w:t>
        </w:r>
        <w:proofErr w:type="spellStart"/>
        <w:r w:rsidRPr="00457379">
          <w:rPr>
            <w:rFonts w:ascii="Times New Roman" w:eastAsia="Times New Roman" w:hAnsi="Times New Roman" w:cs="Times New Roman"/>
            <w:color w:val="000000" w:themeColor="text1"/>
            <w:sz w:val="28"/>
            <w:szCs w:val="28"/>
            <w:lang w:val="ru-RU" w:eastAsia="ru-RU"/>
          </w:rPr>
          <w:t>напутнє</w:t>
        </w:r>
        <w:proofErr w:type="spellEnd"/>
        <w:r w:rsidRPr="00457379">
          <w:rPr>
            <w:rFonts w:ascii="Times New Roman" w:eastAsia="Times New Roman" w:hAnsi="Times New Roman" w:cs="Times New Roman"/>
            <w:color w:val="000000" w:themeColor="text1"/>
            <w:sz w:val="28"/>
            <w:szCs w:val="28"/>
            <w:lang w:val="ru-RU" w:eastAsia="ru-RU"/>
          </w:rPr>
          <w:t xml:space="preserve"> слово </w:t>
        </w:r>
        <w:proofErr w:type="spellStart"/>
        <w:r w:rsidRPr="00457379">
          <w:rPr>
            <w:rFonts w:ascii="Times New Roman" w:eastAsia="Times New Roman" w:hAnsi="Times New Roman" w:cs="Times New Roman"/>
            <w:color w:val="000000" w:themeColor="text1"/>
            <w:sz w:val="28"/>
            <w:szCs w:val="28"/>
            <w:lang w:val="ru-RU" w:eastAsia="ru-RU"/>
          </w:rPr>
          <w:t>надається</w:t>
        </w:r>
        <w:proofErr w:type="spellEnd"/>
        <w:r w:rsidRPr="00457379">
          <w:rPr>
            <w:rFonts w:ascii="Times New Roman" w:eastAsia="Times New Roman" w:hAnsi="Times New Roman" w:cs="Times New Roman"/>
            <w:color w:val="000000" w:themeColor="text1"/>
            <w:sz w:val="28"/>
            <w:szCs w:val="28"/>
            <w:lang w:val="ru-RU" w:eastAsia="ru-RU"/>
          </w:rPr>
          <w:t xml:space="preserve"> </w:t>
        </w:r>
      </w:ins>
      <w:proofErr w:type="spellStart"/>
      <w:r w:rsidRPr="0045737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ru-RU" w:eastAsia="ru-RU"/>
        </w:rPr>
        <w:t>першій</w:t>
      </w:r>
      <w:proofErr w:type="spellEnd"/>
      <w:r w:rsidRPr="0045737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ru-RU" w:eastAsia="ru-RU"/>
        </w:rPr>
        <w:t xml:space="preserve"> </w:t>
      </w:r>
      <w:proofErr w:type="spellStart"/>
      <w:r w:rsidRPr="0045737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ru-RU" w:eastAsia="ru-RU"/>
        </w:rPr>
        <w:t>вчительці</w:t>
      </w:r>
      <w:proofErr w:type="spellEnd"/>
      <w:ins w:id="43" w:author="Unknown">
        <w:r w:rsidRPr="00457379">
          <w:rPr>
            <w:rFonts w:ascii="Times New Roman" w:eastAsia="Times New Roman" w:hAnsi="Times New Roman" w:cs="Times New Roman"/>
            <w:color w:val="000000" w:themeColor="text1"/>
            <w:sz w:val="28"/>
            <w:szCs w:val="28"/>
            <w:lang w:val="ru-RU" w:eastAsia="ru-RU"/>
          </w:rPr>
          <w:t xml:space="preserve"> – </w:t>
        </w:r>
        <w:proofErr w:type="spellStart"/>
        <w:r w:rsidRPr="00457379">
          <w:rPr>
            <w:rFonts w:ascii="Times New Roman" w:eastAsia="Times New Roman" w:hAnsi="Times New Roman" w:cs="Times New Roman"/>
            <w:color w:val="000000" w:themeColor="text1"/>
            <w:sz w:val="28"/>
            <w:szCs w:val="28"/>
            <w:lang w:val="ru-RU" w:eastAsia="ru-RU"/>
          </w:rPr>
          <w:t>класному</w:t>
        </w:r>
        <w:proofErr w:type="spellEnd"/>
        <w:r w:rsidRPr="00457379">
          <w:rPr>
            <w:rFonts w:ascii="Times New Roman" w:eastAsia="Times New Roman" w:hAnsi="Times New Roman" w:cs="Times New Roman"/>
            <w:color w:val="000000" w:themeColor="text1"/>
            <w:sz w:val="28"/>
            <w:szCs w:val="28"/>
            <w:lang w:val="ru-RU" w:eastAsia="ru-RU"/>
          </w:rPr>
          <w:t xml:space="preserve"> </w:t>
        </w:r>
        <w:proofErr w:type="spellStart"/>
        <w:r w:rsidRPr="00457379">
          <w:rPr>
            <w:rFonts w:ascii="Times New Roman" w:eastAsia="Times New Roman" w:hAnsi="Times New Roman" w:cs="Times New Roman"/>
            <w:color w:val="000000" w:themeColor="text1"/>
            <w:sz w:val="28"/>
            <w:szCs w:val="28"/>
            <w:lang w:val="ru-RU" w:eastAsia="ru-RU"/>
          </w:rPr>
          <w:t>керівнику</w:t>
        </w:r>
        <w:proofErr w:type="spellEnd"/>
        <w:r w:rsidRPr="00457379">
          <w:rPr>
            <w:rFonts w:ascii="Times New Roman" w:eastAsia="Times New Roman" w:hAnsi="Times New Roman" w:cs="Times New Roman"/>
            <w:color w:val="000000" w:themeColor="text1"/>
            <w:sz w:val="28"/>
            <w:szCs w:val="28"/>
            <w:lang w:val="ru-RU" w:eastAsia="ru-RU"/>
          </w:rPr>
          <w:t xml:space="preserve"> 4-А </w:t>
        </w:r>
      </w:ins>
      <w:r w:rsidRPr="0045737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ru-RU" w:eastAsia="ru-RU"/>
        </w:rPr>
        <w:t>классу</w:t>
      </w:r>
      <w:r w:rsidRPr="0045737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– </w:t>
      </w:r>
      <w:r w:rsidR="00F1608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…</w:t>
      </w:r>
    </w:p>
    <w:p w:rsidR="00194AB5" w:rsidRPr="00457379" w:rsidRDefault="00194AB5" w:rsidP="00194AB5">
      <w:pPr>
        <w:spacing w:after="0" w:line="240" w:lineRule="auto"/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  <w:lang w:eastAsia="ru-RU"/>
        </w:rPr>
      </w:pPr>
      <w:r w:rsidRPr="00457379"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  <w:lang w:eastAsia="ru-RU"/>
        </w:rPr>
        <w:t>Заставка Х - фактор</w:t>
      </w:r>
    </w:p>
    <w:p w:rsidR="00194AB5" w:rsidRPr="00457379" w:rsidRDefault="00194AB5" w:rsidP="00194AB5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</w:pPr>
      <w:r w:rsidRPr="00457379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val="ru-RU" w:eastAsia="ru-RU"/>
        </w:rPr>
        <w:t>В</w:t>
      </w:r>
      <w:ins w:id="44" w:author="Unknown">
        <w:r w:rsidRPr="00457379">
          <w:rPr>
            <w:rFonts w:ascii="Times New Roman" w:eastAsia="Times New Roman" w:hAnsi="Times New Roman" w:cs="Times New Roman"/>
            <w:b/>
            <w:bCs/>
            <w:color w:val="000000" w:themeColor="text1"/>
            <w:sz w:val="28"/>
            <w:szCs w:val="28"/>
            <w:lang w:val="ru-RU" w:eastAsia="ru-RU"/>
          </w:rPr>
          <w:t>ед</w:t>
        </w:r>
      </w:ins>
      <w:r w:rsidR="00022772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val="ru-RU" w:eastAsia="ru-RU"/>
        </w:rPr>
        <w:t>.</w:t>
      </w:r>
      <w:ins w:id="45" w:author="Unknown">
        <w:r w:rsidRPr="00457379">
          <w:rPr>
            <w:rFonts w:ascii="Times New Roman" w:eastAsia="Times New Roman" w:hAnsi="Times New Roman" w:cs="Times New Roman"/>
            <w:b/>
            <w:bCs/>
            <w:color w:val="000000" w:themeColor="text1"/>
            <w:sz w:val="28"/>
            <w:szCs w:val="28"/>
            <w:lang w:val="ru-RU" w:eastAsia="ru-RU"/>
          </w:rPr>
          <w:t xml:space="preserve"> 1</w:t>
        </w:r>
      </w:ins>
      <w:r w:rsidR="00022772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val="ru-RU" w:eastAsia="ru-RU"/>
        </w:rPr>
        <w:t>:</w:t>
      </w:r>
      <w:ins w:id="46" w:author="Unknown">
        <w:r w:rsidRPr="00457379">
          <w:rPr>
            <w:rFonts w:ascii="Times New Roman" w:eastAsia="Times New Roman" w:hAnsi="Times New Roman" w:cs="Times New Roman"/>
            <w:b/>
            <w:bCs/>
            <w:color w:val="000000" w:themeColor="text1"/>
            <w:sz w:val="28"/>
            <w:szCs w:val="28"/>
            <w:lang w:val="ru-RU" w:eastAsia="ru-RU"/>
          </w:rPr>
          <w:t xml:space="preserve"> </w:t>
        </w:r>
      </w:ins>
      <w:r w:rsidRPr="00457379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>Разом з Ольгою Миколаївною</w:t>
      </w:r>
      <w:r w:rsidRPr="00457379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 xml:space="preserve"> </w:t>
      </w:r>
      <w:r w:rsidRPr="00457379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 xml:space="preserve">ми приймали участь у шкільних, </w:t>
      </w:r>
      <w:proofErr w:type="gramStart"/>
      <w:r w:rsidRPr="00457379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>міських,  обласних</w:t>
      </w:r>
      <w:proofErr w:type="gramEnd"/>
      <w:r w:rsidRPr="00457379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 xml:space="preserve"> та регіональних конкурсах. І зараз </w:t>
      </w:r>
      <w:r w:rsidRPr="00457379">
        <w:rPr>
          <w:rFonts w:ascii="Times New Roman" w:eastAsiaTheme="minorEastAsia" w:hAnsi="Times New Roman" w:cs="Times New Roman"/>
          <w:color w:val="000000" w:themeColor="text1"/>
          <w:sz w:val="28"/>
          <w:szCs w:val="28"/>
          <w:shd w:val="clear" w:color="auto" w:fill="FFFFFF"/>
          <w:lang w:eastAsia="ru-RU"/>
        </w:rPr>
        <w:t>потрапляємо на передачу «Х-фактор»</w:t>
      </w:r>
      <w:r w:rsidRPr="00457379">
        <w:rPr>
          <w:rFonts w:ascii="Times New Roman" w:eastAsiaTheme="minorEastAsia" w:hAnsi="Times New Roman" w:cs="Times New Roman"/>
          <w:color w:val="000000" w:themeColor="text1"/>
          <w:sz w:val="28"/>
          <w:szCs w:val="28"/>
          <w:lang w:val="ru-RU" w:eastAsia="ru-RU"/>
        </w:rPr>
        <w:t xml:space="preserve">. </w:t>
      </w:r>
      <w:r w:rsidRPr="00457379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>В ефірі телепередача  «Х-фактор»</w:t>
      </w:r>
      <w:ins w:id="47" w:author="Unknown">
        <w:r w:rsidRPr="00457379">
          <w:rPr>
            <w:rFonts w:ascii="Times New Roman" w:eastAsia="Times New Roman" w:hAnsi="Times New Roman" w:cs="Times New Roman"/>
            <w:b/>
            <w:bCs/>
            <w:color w:val="000000" w:themeColor="text1"/>
            <w:sz w:val="28"/>
            <w:szCs w:val="28"/>
            <w:lang w:val="ru-RU" w:eastAsia="ru-RU"/>
          </w:rPr>
          <w:t xml:space="preserve"> </w:t>
        </w:r>
      </w:ins>
      <w:r w:rsidRPr="00457379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 xml:space="preserve">і  ми, її ведучі </w:t>
      </w:r>
      <w:r w:rsidR="00F1608A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>…</w:t>
      </w:r>
      <w:r w:rsidRPr="00457379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 xml:space="preserve"> </w:t>
      </w:r>
    </w:p>
    <w:p w:rsidR="00194AB5" w:rsidRPr="00457379" w:rsidRDefault="00022772" w:rsidP="00194AB5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 xml:space="preserve">Вед. </w:t>
      </w:r>
      <w:r w:rsidR="00194AB5" w:rsidRPr="00457379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>2</w:t>
      </w:r>
      <w:r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>:</w:t>
      </w:r>
      <w:r w:rsidR="00194AB5" w:rsidRPr="00457379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 xml:space="preserve"> </w:t>
      </w:r>
      <w:r w:rsidR="00194AB5" w:rsidRPr="0045737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Ольго Миколаївно!</w:t>
      </w:r>
    </w:p>
    <w:p w:rsidR="00194AB5" w:rsidRPr="00457379" w:rsidRDefault="00194AB5" w:rsidP="00194AB5">
      <w:pPr>
        <w:spacing w:after="0" w:line="240" w:lineRule="auto"/>
        <w:rPr>
          <w:ins w:id="48" w:author="Unknown"/>
          <w:rFonts w:ascii="Times New Roman" w:eastAsia="Times New Roman" w:hAnsi="Times New Roman" w:cs="Times New Roman"/>
          <w:color w:val="000000" w:themeColor="text1"/>
          <w:sz w:val="28"/>
          <w:szCs w:val="28"/>
          <w:lang w:val="ru-RU" w:eastAsia="ru-RU"/>
        </w:rPr>
      </w:pPr>
      <w:ins w:id="49" w:author="Unknown">
        <w:r w:rsidRPr="00457379">
          <w:rPr>
            <w:rFonts w:ascii="Times New Roman" w:eastAsia="Times New Roman" w:hAnsi="Times New Roman" w:cs="Times New Roman"/>
            <w:color w:val="000000" w:themeColor="text1"/>
            <w:sz w:val="28"/>
            <w:szCs w:val="28"/>
            <w:lang w:val="ru-RU" w:eastAsia="ru-RU"/>
          </w:rPr>
          <w:t xml:space="preserve">Ми Вас любимо так </w:t>
        </w:r>
        <w:proofErr w:type="spellStart"/>
        <w:r w:rsidRPr="00457379">
          <w:rPr>
            <w:rFonts w:ascii="Times New Roman" w:eastAsia="Times New Roman" w:hAnsi="Times New Roman" w:cs="Times New Roman"/>
            <w:color w:val="000000" w:themeColor="text1"/>
            <w:sz w:val="28"/>
            <w:szCs w:val="28"/>
            <w:lang w:val="ru-RU" w:eastAsia="ru-RU"/>
          </w:rPr>
          <w:t>щиро</w:t>
        </w:r>
        <w:proofErr w:type="spellEnd"/>
        <w:r w:rsidRPr="00457379">
          <w:rPr>
            <w:rFonts w:ascii="Times New Roman" w:eastAsia="Times New Roman" w:hAnsi="Times New Roman" w:cs="Times New Roman"/>
            <w:color w:val="000000" w:themeColor="text1"/>
            <w:sz w:val="28"/>
            <w:szCs w:val="28"/>
            <w:lang w:val="ru-RU" w:eastAsia="ru-RU"/>
          </w:rPr>
          <w:t>!</w:t>
        </w:r>
      </w:ins>
    </w:p>
    <w:p w:rsidR="00194AB5" w:rsidRPr="00457379" w:rsidRDefault="00194AB5" w:rsidP="00194AB5">
      <w:pPr>
        <w:spacing w:after="0" w:line="240" w:lineRule="auto"/>
        <w:rPr>
          <w:ins w:id="50" w:author="Unknown"/>
          <w:rFonts w:ascii="Times New Roman" w:eastAsia="Times New Roman" w:hAnsi="Times New Roman" w:cs="Times New Roman"/>
          <w:color w:val="000000" w:themeColor="text1"/>
          <w:sz w:val="28"/>
          <w:szCs w:val="28"/>
          <w:lang w:val="ru-RU" w:eastAsia="ru-RU"/>
        </w:rPr>
      </w:pPr>
      <w:proofErr w:type="spellStart"/>
      <w:ins w:id="51" w:author="Unknown">
        <w:r w:rsidRPr="00457379">
          <w:rPr>
            <w:rFonts w:ascii="Times New Roman" w:eastAsia="Times New Roman" w:hAnsi="Times New Roman" w:cs="Times New Roman"/>
            <w:color w:val="000000" w:themeColor="text1"/>
            <w:sz w:val="28"/>
            <w:szCs w:val="28"/>
            <w:lang w:val="ru-RU" w:eastAsia="ru-RU"/>
          </w:rPr>
          <w:t>Пам’ятайте</w:t>
        </w:r>
        <w:proofErr w:type="spellEnd"/>
        <w:r w:rsidRPr="00457379">
          <w:rPr>
            <w:rFonts w:ascii="Times New Roman" w:eastAsia="Times New Roman" w:hAnsi="Times New Roman" w:cs="Times New Roman"/>
            <w:color w:val="000000" w:themeColor="text1"/>
            <w:sz w:val="28"/>
            <w:szCs w:val="28"/>
            <w:lang w:val="ru-RU" w:eastAsia="ru-RU"/>
          </w:rPr>
          <w:t xml:space="preserve"> </w:t>
        </w:r>
      </w:ins>
      <w:r w:rsidRPr="0045737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й</w:t>
      </w:r>
      <w:ins w:id="52" w:author="Unknown">
        <w:r w:rsidRPr="00457379">
          <w:rPr>
            <w:rFonts w:ascii="Times New Roman" w:eastAsia="Times New Roman" w:hAnsi="Times New Roman" w:cs="Times New Roman"/>
            <w:color w:val="000000" w:themeColor="text1"/>
            <w:sz w:val="28"/>
            <w:szCs w:val="28"/>
            <w:lang w:val="ru-RU" w:eastAsia="ru-RU"/>
          </w:rPr>
          <w:t xml:space="preserve"> Ви про нас.</w:t>
        </w:r>
      </w:ins>
    </w:p>
    <w:p w:rsidR="00194AB5" w:rsidRPr="00457379" w:rsidRDefault="00194AB5" w:rsidP="00194AB5">
      <w:pPr>
        <w:spacing w:after="0" w:line="240" w:lineRule="auto"/>
        <w:rPr>
          <w:ins w:id="53" w:author="Unknown"/>
          <w:rFonts w:ascii="Times New Roman" w:eastAsia="Times New Roman" w:hAnsi="Times New Roman" w:cs="Times New Roman"/>
          <w:color w:val="000000" w:themeColor="text1"/>
          <w:sz w:val="28"/>
          <w:szCs w:val="28"/>
          <w:lang w:val="ru-RU" w:eastAsia="ru-RU"/>
        </w:rPr>
      </w:pPr>
      <w:ins w:id="54" w:author="Unknown">
        <w:r w:rsidRPr="00457379">
          <w:rPr>
            <w:rFonts w:ascii="Times New Roman" w:eastAsia="Times New Roman" w:hAnsi="Times New Roman" w:cs="Times New Roman"/>
            <w:color w:val="000000" w:themeColor="text1"/>
            <w:sz w:val="28"/>
            <w:szCs w:val="28"/>
            <w:lang w:val="ru-RU" w:eastAsia="ru-RU"/>
          </w:rPr>
          <w:t xml:space="preserve">А </w:t>
        </w:r>
        <w:proofErr w:type="spellStart"/>
        <w:r w:rsidRPr="00457379">
          <w:rPr>
            <w:rFonts w:ascii="Times New Roman" w:eastAsia="Times New Roman" w:hAnsi="Times New Roman" w:cs="Times New Roman"/>
            <w:color w:val="000000" w:themeColor="text1"/>
            <w:sz w:val="28"/>
            <w:szCs w:val="28"/>
            <w:lang w:val="ru-RU" w:eastAsia="ru-RU"/>
          </w:rPr>
          <w:t>тепер</w:t>
        </w:r>
        <w:proofErr w:type="spellEnd"/>
        <w:r w:rsidRPr="00457379">
          <w:rPr>
            <w:rFonts w:ascii="Times New Roman" w:eastAsia="Times New Roman" w:hAnsi="Times New Roman" w:cs="Times New Roman"/>
            <w:color w:val="000000" w:themeColor="text1"/>
            <w:sz w:val="28"/>
            <w:szCs w:val="28"/>
            <w:lang w:val="ru-RU" w:eastAsia="ru-RU"/>
          </w:rPr>
          <w:t xml:space="preserve"> для Вас </w:t>
        </w:r>
        <w:proofErr w:type="spellStart"/>
        <w:r w:rsidRPr="00457379">
          <w:rPr>
            <w:rFonts w:ascii="Times New Roman" w:eastAsia="Times New Roman" w:hAnsi="Times New Roman" w:cs="Times New Roman"/>
            <w:color w:val="000000" w:themeColor="text1"/>
            <w:sz w:val="28"/>
            <w:szCs w:val="28"/>
            <w:lang w:val="ru-RU" w:eastAsia="ru-RU"/>
          </w:rPr>
          <w:t>цю</w:t>
        </w:r>
        <w:proofErr w:type="spellEnd"/>
        <w:r w:rsidRPr="00457379">
          <w:rPr>
            <w:rFonts w:ascii="Times New Roman" w:eastAsia="Times New Roman" w:hAnsi="Times New Roman" w:cs="Times New Roman"/>
            <w:color w:val="000000" w:themeColor="text1"/>
            <w:sz w:val="28"/>
            <w:szCs w:val="28"/>
            <w:lang w:val="ru-RU" w:eastAsia="ru-RU"/>
          </w:rPr>
          <w:t xml:space="preserve"> </w:t>
        </w:r>
        <w:proofErr w:type="spellStart"/>
        <w:r w:rsidRPr="00457379">
          <w:rPr>
            <w:rFonts w:ascii="Times New Roman" w:eastAsia="Times New Roman" w:hAnsi="Times New Roman" w:cs="Times New Roman"/>
            <w:color w:val="000000" w:themeColor="text1"/>
            <w:sz w:val="28"/>
            <w:szCs w:val="28"/>
            <w:lang w:val="ru-RU" w:eastAsia="ru-RU"/>
          </w:rPr>
          <w:t>пісню</w:t>
        </w:r>
        <w:proofErr w:type="spellEnd"/>
      </w:ins>
    </w:p>
    <w:p w:rsidR="00194AB5" w:rsidRPr="00457379" w:rsidRDefault="00194AB5" w:rsidP="00194AB5">
      <w:pPr>
        <w:spacing w:after="0" w:line="240" w:lineRule="auto"/>
        <w:rPr>
          <w:ins w:id="55" w:author="Unknown"/>
          <w:rFonts w:ascii="Times New Roman" w:eastAsia="Times New Roman" w:hAnsi="Times New Roman" w:cs="Times New Roman"/>
          <w:color w:val="000000" w:themeColor="text1"/>
          <w:sz w:val="28"/>
          <w:szCs w:val="28"/>
          <w:lang w:val="ru-RU" w:eastAsia="ru-RU"/>
        </w:rPr>
      </w:pPr>
      <w:proofErr w:type="spellStart"/>
      <w:ins w:id="56" w:author="Unknown">
        <w:r w:rsidRPr="00457379">
          <w:rPr>
            <w:rFonts w:ascii="Times New Roman" w:eastAsia="Times New Roman" w:hAnsi="Times New Roman" w:cs="Times New Roman"/>
            <w:color w:val="000000" w:themeColor="text1"/>
            <w:sz w:val="28"/>
            <w:szCs w:val="28"/>
            <w:lang w:val="ru-RU" w:eastAsia="ru-RU"/>
          </w:rPr>
          <w:t>Заспіває</w:t>
        </w:r>
        <w:proofErr w:type="spellEnd"/>
        <w:r w:rsidRPr="00457379">
          <w:rPr>
            <w:rFonts w:ascii="Times New Roman" w:eastAsia="Times New Roman" w:hAnsi="Times New Roman" w:cs="Times New Roman"/>
            <w:color w:val="000000" w:themeColor="text1"/>
            <w:sz w:val="28"/>
            <w:szCs w:val="28"/>
            <w:lang w:val="ru-RU" w:eastAsia="ru-RU"/>
          </w:rPr>
          <w:t xml:space="preserve"> весь наш </w:t>
        </w:r>
        <w:proofErr w:type="spellStart"/>
        <w:r w:rsidRPr="00457379">
          <w:rPr>
            <w:rFonts w:ascii="Times New Roman" w:eastAsia="Times New Roman" w:hAnsi="Times New Roman" w:cs="Times New Roman"/>
            <w:color w:val="000000" w:themeColor="text1"/>
            <w:sz w:val="28"/>
            <w:szCs w:val="28"/>
            <w:lang w:val="ru-RU" w:eastAsia="ru-RU"/>
          </w:rPr>
          <w:t>клас</w:t>
        </w:r>
        <w:proofErr w:type="spellEnd"/>
        <w:r w:rsidRPr="00457379">
          <w:rPr>
            <w:rFonts w:ascii="Times New Roman" w:eastAsia="Times New Roman" w:hAnsi="Times New Roman" w:cs="Times New Roman"/>
            <w:color w:val="000000" w:themeColor="text1"/>
            <w:sz w:val="28"/>
            <w:szCs w:val="28"/>
            <w:lang w:val="ru-RU" w:eastAsia="ru-RU"/>
          </w:rPr>
          <w:t>.</w:t>
        </w:r>
      </w:ins>
    </w:p>
    <w:p w:rsidR="00194AB5" w:rsidRPr="00457379" w:rsidRDefault="00194AB5" w:rsidP="00F1608A">
      <w:pPr>
        <w:spacing w:after="0" w:line="240" w:lineRule="auto"/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</w:pPr>
      <w:r w:rsidRPr="00457379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Вед</w:t>
      </w:r>
      <w:r w:rsidR="00022772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.</w:t>
      </w:r>
      <w:r w:rsidRPr="00457379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 xml:space="preserve"> 2</w:t>
      </w:r>
      <w:r w:rsidR="00022772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:</w:t>
      </w:r>
      <w:r w:rsidRPr="00457379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 xml:space="preserve"> </w:t>
      </w:r>
      <w:proofErr w:type="spellStart"/>
      <w:r w:rsidRPr="0045737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ru-RU" w:eastAsia="ru-RU"/>
        </w:rPr>
        <w:t>Дорогі</w:t>
      </w:r>
      <w:proofErr w:type="spellEnd"/>
      <w:r w:rsidRPr="0045737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ru-RU" w:eastAsia="ru-RU"/>
        </w:rPr>
        <w:t xml:space="preserve"> </w:t>
      </w:r>
      <w:proofErr w:type="spellStart"/>
      <w:r w:rsidRPr="0045737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ru-RU" w:eastAsia="ru-RU"/>
        </w:rPr>
        <w:t>друзі</w:t>
      </w:r>
      <w:proofErr w:type="spellEnd"/>
      <w:r w:rsidRPr="0045737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ru-RU" w:eastAsia="ru-RU"/>
        </w:rPr>
        <w:t xml:space="preserve">! </w:t>
      </w:r>
      <w:proofErr w:type="spellStart"/>
      <w:r w:rsidRPr="0045737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ru-RU" w:eastAsia="ru-RU"/>
        </w:rPr>
        <w:t>Ніщо</w:t>
      </w:r>
      <w:proofErr w:type="spellEnd"/>
      <w:r w:rsidRPr="0045737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ru-RU" w:eastAsia="ru-RU"/>
        </w:rPr>
        <w:t xml:space="preserve"> так не </w:t>
      </w:r>
      <w:proofErr w:type="spellStart"/>
      <w:r w:rsidRPr="0045737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ru-RU" w:eastAsia="ru-RU"/>
        </w:rPr>
        <w:t>об'єднує</w:t>
      </w:r>
      <w:proofErr w:type="spellEnd"/>
      <w:r w:rsidRPr="0045737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ru-RU" w:eastAsia="ru-RU"/>
        </w:rPr>
        <w:t xml:space="preserve"> </w:t>
      </w:r>
      <w:proofErr w:type="spellStart"/>
      <w:r w:rsidRPr="0045737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ru-RU" w:eastAsia="ru-RU"/>
        </w:rPr>
        <w:t>друзів</w:t>
      </w:r>
      <w:proofErr w:type="spellEnd"/>
      <w:r w:rsidRPr="0045737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ru-RU" w:eastAsia="ru-RU"/>
        </w:rPr>
        <w:t xml:space="preserve">, як </w:t>
      </w:r>
      <w:proofErr w:type="spellStart"/>
      <w:r w:rsidRPr="0045737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ru-RU" w:eastAsia="ru-RU"/>
        </w:rPr>
        <w:t>хоровий</w:t>
      </w:r>
      <w:proofErr w:type="spellEnd"/>
      <w:r w:rsidRPr="0045737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ru-RU" w:eastAsia="ru-RU"/>
        </w:rPr>
        <w:t xml:space="preserve"> </w:t>
      </w:r>
      <w:proofErr w:type="spellStart"/>
      <w:r w:rsidRPr="0045737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ru-RU" w:eastAsia="ru-RU"/>
        </w:rPr>
        <w:t>спів</w:t>
      </w:r>
      <w:proofErr w:type="spellEnd"/>
      <w:r w:rsidRPr="0045737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ru-RU" w:eastAsia="ru-RU"/>
        </w:rPr>
        <w:t xml:space="preserve">. Ось і зараз ми </w:t>
      </w:r>
      <w:proofErr w:type="spellStart"/>
      <w:r w:rsidRPr="0045737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ru-RU" w:eastAsia="ru-RU"/>
        </w:rPr>
        <w:t>спробуємо</w:t>
      </w:r>
      <w:proofErr w:type="spellEnd"/>
      <w:r w:rsidRPr="0045737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ru-RU" w:eastAsia="ru-RU"/>
        </w:rPr>
        <w:t xml:space="preserve"> </w:t>
      </w:r>
      <w:proofErr w:type="spellStart"/>
      <w:r w:rsidRPr="0045737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ru-RU" w:eastAsia="ru-RU"/>
        </w:rPr>
        <w:t>заспівати</w:t>
      </w:r>
      <w:proofErr w:type="spellEnd"/>
      <w:r w:rsidRPr="0045737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ru-RU" w:eastAsia="ru-RU"/>
        </w:rPr>
        <w:t xml:space="preserve"> хором</w:t>
      </w:r>
      <w:r w:rsidRPr="0045737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.</w:t>
      </w:r>
      <w:r w:rsidRPr="00457379">
        <w:rPr>
          <w:rFonts w:ascii="Arial" w:eastAsia="Times New Roman" w:hAnsi="Arial" w:cs="Arial"/>
          <w:color w:val="000000" w:themeColor="text1"/>
          <w:sz w:val="20"/>
          <w:szCs w:val="20"/>
          <w:lang w:eastAsia="ru-RU"/>
        </w:rPr>
        <w:t xml:space="preserve"> </w:t>
      </w:r>
      <w:r w:rsidRPr="00457379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 xml:space="preserve">До Вашої уваги на сцені </w:t>
      </w:r>
      <w:r w:rsidR="007D5B10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>«</w:t>
      </w:r>
      <w:r w:rsidRPr="00457379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>Х</w:t>
      </w:r>
      <w:r w:rsidR="007D5B10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>-</w:t>
      </w:r>
      <w:r w:rsidRPr="00457379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>фактору</w:t>
      </w:r>
      <w:r w:rsidR="007D5B10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>» - д</w:t>
      </w:r>
      <w:r w:rsidRPr="00457379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>итяч</w:t>
      </w:r>
      <w:r w:rsidR="007D5B10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>ий</w:t>
      </w:r>
      <w:r w:rsidRPr="00457379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 xml:space="preserve"> колектив «Співучі </w:t>
      </w:r>
      <w:proofErr w:type="spellStart"/>
      <w:r w:rsidRPr="00457379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>зоренятка</w:t>
      </w:r>
      <w:proofErr w:type="spellEnd"/>
      <w:r w:rsidRPr="00457379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>» з піснею «Останній дзвоник».</w:t>
      </w:r>
    </w:p>
    <w:p w:rsidR="00194AB5" w:rsidRPr="00457379" w:rsidRDefault="00194AB5" w:rsidP="00F1608A">
      <w:pPr>
        <w:spacing w:after="0" w:line="240" w:lineRule="auto"/>
        <w:rPr>
          <w:rFonts w:ascii="Times New Roman" w:eastAsia="Times New Roman" w:hAnsi="Times New Roman" w:cs="Times New Roman"/>
          <w:bCs/>
          <w:i/>
          <w:color w:val="000000" w:themeColor="text1"/>
          <w:sz w:val="28"/>
          <w:szCs w:val="28"/>
          <w:lang w:eastAsia="ru-RU"/>
        </w:rPr>
      </w:pPr>
      <w:r w:rsidRPr="00457379">
        <w:rPr>
          <w:rFonts w:ascii="Times New Roman" w:eastAsia="Times New Roman" w:hAnsi="Times New Roman" w:cs="Times New Roman"/>
          <w:bCs/>
          <w:i/>
          <w:color w:val="000000" w:themeColor="text1"/>
          <w:sz w:val="28"/>
          <w:szCs w:val="28"/>
          <w:lang w:eastAsia="ru-RU"/>
        </w:rPr>
        <w:t>Пісня «</w:t>
      </w:r>
      <w:r w:rsidR="003F00DC">
        <w:rPr>
          <w:rFonts w:ascii="Times New Roman" w:eastAsia="Times New Roman" w:hAnsi="Times New Roman" w:cs="Times New Roman"/>
          <w:bCs/>
          <w:i/>
          <w:color w:val="000000" w:themeColor="text1"/>
          <w:sz w:val="28"/>
          <w:szCs w:val="28"/>
          <w:lang w:eastAsia="ru-RU"/>
        </w:rPr>
        <w:t>О</w:t>
      </w:r>
      <w:r w:rsidRPr="00457379">
        <w:rPr>
          <w:rFonts w:ascii="Times New Roman" w:eastAsia="Times New Roman" w:hAnsi="Times New Roman" w:cs="Times New Roman"/>
          <w:bCs/>
          <w:i/>
          <w:color w:val="000000" w:themeColor="text1"/>
          <w:sz w:val="28"/>
          <w:szCs w:val="28"/>
          <w:lang w:eastAsia="ru-RU"/>
        </w:rPr>
        <w:t>станній дзвоник»</w:t>
      </w:r>
    </w:p>
    <w:p w:rsidR="00194AB5" w:rsidRPr="00457379" w:rsidRDefault="00194AB5" w:rsidP="00194AB5">
      <w:pPr>
        <w:pBdr>
          <w:bottom w:val="single" w:sz="6" w:space="1" w:color="auto"/>
        </w:pBdr>
        <w:spacing w:after="200" w:line="276" w:lineRule="auto"/>
        <w:rPr>
          <w:rFonts w:ascii="Times New Roman" w:eastAsiaTheme="minorEastAsia" w:hAnsi="Times New Roman" w:cs="Times New Roman"/>
          <w:color w:val="000000" w:themeColor="text1"/>
          <w:sz w:val="28"/>
          <w:szCs w:val="28"/>
          <w:shd w:val="clear" w:color="auto" w:fill="FFFFFF"/>
          <w:lang w:eastAsia="ru-RU"/>
        </w:rPr>
      </w:pPr>
      <w:r w:rsidRPr="00457379">
        <w:rPr>
          <w:rFonts w:ascii="Times New Roman" w:eastAsiaTheme="minorEastAsia" w:hAnsi="Times New Roman" w:cs="Times New Roman"/>
          <w:b/>
          <w:color w:val="000000" w:themeColor="text1"/>
          <w:sz w:val="28"/>
          <w:szCs w:val="28"/>
          <w:lang w:eastAsia="ru-RU"/>
        </w:rPr>
        <w:t>Вед.</w:t>
      </w:r>
      <w:r w:rsidR="00022772">
        <w:rPr>
          <w:rFonts w:ascii="Times New Roman" w:eastAsiaTheme="minorEastAsia" w:hAnsi="Times New Roman" w:cs="Times New Roman"/>
          <w:b/>
          <w:color w:val="000000" w:themeColor="text1"/>
          <w:sz w:val="28"/>
          <w:szCs w:val="28"/>
          <w:lang w:eastAsia="ru-RU"/>
        </w:rPr>
        <w:t xml:space="preserve"> </w:t>
      </w:r>
      <w:r w:rsidRPr="00457379">
        <w:rPr>
          <w:rFonts w:ascii="Times New Roman" w:eastAsiaTheme="minorEastAsia" w:hAnsi="Times New Roman" w:cs="Times New Roman"/>
          <w:b/>
          <w:color w:val="000000" w:themeColor="text1"/>
          <w:sz w:val="28"/>
          <w:szCs w:val="28"/>
          <w:lang w:eastAsia="ru-RU"/>
        </w:rPr>
        <w:t>1</w:t>
      </w:r>
      <w:r w:rsidR="00022772">
        <w:rPr>
          <w:rFonts w:ascii="Times New Roman" w:eastAsiaTheme="minorEastAsia" w:hAnsi="Times New Roman" w:cs="Times New Roman"/>
          <w:b/>
          <w:color w:val="000000" w:themeColor="text1"/>
          <w:sz w:val="28"/>
          <w:szCs w:val="28"/>
          <w:lang w:eastAsia="ru-RU"/>
        </w:rPr>
        <w:t>:</w:t>
      </w:r>
      <w:r w:rsidRPr="00457379">
        <w:rPr>
          <w:rFonts w:ascii="Times New Roman" w:eastAsiaTheme="minorEastAsia" w:hAnsi="Times New Roman" w:cs="Times New Roman"/>
          <w:color w:val="000000" w:themeColor="text1"/>
          <w:sz w:val="28"/>
          <w:szCs w:val="28"/>
          <w:shd w:val="clear" w:color="auto" w:fill="FFFFFF"/>
          <w:lang w:eastAsia="ru-RU"/>
        </w:rPr>
        <w:t xml:space="preserve"> Якось у знаменитого скрипаля Паганіні сталась неприємна історія. Вороги пошкодили його скрипку: зірвали струни перед концертом. Але з музикантом, який зараз виступить на цій сцені, нічого подібного не сталося. Його інструмент цілий і неушкоджений. І він сьогодні отримає свій «Х-фактор». Тож, на сцені зірковий </w:t>
      </w:r>
      <w:r w:rsidRPr="00457379">
        <w:rPr>
          <w:rFonts w:ascii="Times New Roman" w:eastAsiaTheme="minorEastAsia" w:hAnsi="Times New Roman" w:cs="Times New Roman"/>
          <w:color w:val="000000" w:themeColor="text1"/>
          <w:sz w:val="28"/>
          <w:szCs w:val="28"/>
          <w:shd w:val="clear" w:color="auto" w:fill="FFFFFF"/>
          <w:lang w:eastAsia="ru-RU"/>
        </w:rPr>
        <w:lastRenderedPageBreak/>
        <w:t xml:space="preserve">музикант </w:t>
      </w:r>
      <w:r w:rsidR="00F1608A">
        <w:rPr>
          <w:rFonts w:ascii="Times New Roman" w:eastAsiaTheme="minorEastAsia" w:hAnsi="Times New Roman" w:cs="Times New Roman"/>
          <w:color w:val="000000" w:themeColor="text1"/>
          <w:sz w:val="28"/>
          <w:szCs w:val="28"/>
          <w:shd w:val="clear" w:color="auto" w:fill="FFFFFF"/>
          <w:lang w:eastAsia="ru-RU"/>
        </w:rPr>
        <w:t>…</w:t>
      </w:r>
      <w:r w:rsidRPr="00457379">
        <w:rPr>
          <w:rFonts w:ascii="Times New Roman" w:eastAsiaTheme="minorEastAsia" w:hAnsi="Times New Roman" w:cs="Times New Roman"/>
          <w:color w:val="000000" w:themeColor="text1"/>
          <w:sz w:val="28"/>
          <w:szCs w:val="28"/>
          <w:shd w:val="clear" w:color="auto" w:fill="FFFFFF"/>
          <w:lang w:eastAsia="ru-RU"/>
        </w:rPr>
        <w:t>, який на акордеоні виконає для нас музичні твори: «Полька», «Коробейники »...</w:t>
      </w:r>
    </w:p>
    <w:p w:rsidR="00194AB5" w:rsidRPr="00457379" w:rsidRDefault="00194AB5" w:rsidP="00194AB5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</w:pPr>
      <w:r w:rsidRPr="00457379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 xml:space="preserve">ПОДЯКА ВСІМ ВЧИТЕЛЯМ  </w:t>
      </w:r>
    </w:p>
    <w:p w:rsidR="00194AB5" w:rsidRPr="00457379" w:rsidRDefault="00194AB5" w:rsidP="00F1608A">
      <w:pPr>
        <w:spacing w:after="0" w:line="276" w:lineRule="auto"/>
        <w:rPr>
          <w:rFonts w:ascii="Times New Roman" w:hAnsi="Times New Roman" w:cs="Times New Roman"/>
          <w:i/>
          <w:color w:val="000000" w:themeColor="text1"/>
          <w:sz w:val="28"/>
          <w:szCs w:val="28"/>
        </w:rPr>
      </w:pPr>
      <w:r w:rsidRPr="00457379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В</w:t>
      </w:r>
      <w:ins w:id="57" w:author="Unknown">
        <w:r w:rsidRPr="00457379">
          <w:rPr>
            <w:rFonts w:ascii="Times New Roman" w:eastAsia="Times New Roman" w:hAnsi="Times New Roman" w:cs="Times New Roman"/>
            <w:b/>
            <w:bCs/>
            <w:color w:val="000000" w:themeColor="text1"/>
            <w:sz w:val="28"/>
            <w:szCs w:val="28"/>
            <w:lang w:eastAsia="ru-RU"/>
          </w:rPr>
          <w:t>ед</w:t>
        </w:r>
      </w:ins>
      <w:r w:rsidR="00022772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.</w:t>
      </w:r>
      <w:ins w:id="58" w:author="Unknown">
        <w:r w:rsidRPr="00457379">
          <w:rPr>
            <w:rFonts w:ascii="Times New Roman" w:eastAsia="Times New Roman" w:hAnsi="Times New Roman" w:cs="Times New Roman"/>
            <w:b/>
            <w:bCs/>
            <w:color w:val="000000" w:themeColor="text1"/>
            <w:sz w:val="28"/>
            <w:szCs w:val="28"/>
            <w:lang w:eastAsia="ru-RU"/>
          </w:rPr>
          <w:t xml:space="preserve"> </w:t>
        </w:r>
      </w:ins>
      <w:r w:rsidRPr="00457379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2</w:t>
      </w:r>
      <w:r w:rsidR="00022772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:</w:t>
      </w:r>
      <w:ins w:id="59" w:author="Unknown">
        <w:r w:rsidRPr="00457379">
          <w:rPr>
            <w:rFonts w:ascii="Times New Roman" w:eastAsia="Times New Roman" w:hAnsi="Times New Roman" w:cs="Times New Roman"/>
            <w:b/>
            <w:bCs/>
            <w:color w:val="000000" w:themeColor="text1"/>
            <w:sz w:val="28"/>
            <w:szCs w:val="28"/>
            <w:lang w:eastAsia="ru-RU"/>
          </w:rPr>
          <w:t xml:space="preserve"> </w:t>
        </w:r>
      </w:ins>
      <w:r w:rsidRPr="00457379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 xml:space="preserve"> </w:t>
      </w:r>
      <w:r w:rsidRPr="0045737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На наступний рік до 5 класу прийдуть «молоді успішні початкові спеціалісти». Свій перший крок до з</w:t>
      </w:r>
      <w:proofErr w:type="spellStart"/>
      <w:r w:rsidRPr="0045737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ru-RU" w:eastAsia="ru-RU"/>
        </w:rPr>
        <w:t>іркової</w:t>
      </w:r>
      <w:proofErr w:type="spellEnd"/>
      <w:r w:rsidRPr="0045737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ru-RU" w:eastAsia="ru-RU"/>
        </w:rPr>
        <w:t xml:space="preserve"> </w:t>
      </w:r>
      <w:proofErr w:type="spellStart"/>
      <w:r w:rsidRPr="0045737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ru-RU" w:eastAsia="ru-RU"/>
        </w:rPr>
        <w:t>кар’єри</w:t>
      </w:r>
      <w:proofErr w:type="spellEnd"/>
      <w:r w:rsidRPr="0045737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ru-RU" w:eastAsia="ru-RU"/>
        </w:rPr>
        <w:t xml:space="preserve"> </w:t>
      </w:r>
      <w:r w:rsidRPr="0045737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вони </w:t>
      </w:r>
      <w:proofErr w:type="spellStart"/>
      <w:r w:rsidRPr="0045737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ru-RU" w:eastAsia="ru-RU"/>
        </w:rPr>
        <w:t>зробили</w:t>
      </w:r>
      <w:proofErr w:type="spellEnd"/>
      <w:r w:rsidRPr="0045737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ru-RU" w:eastAsia="ru-RU"/>
        </w:rPr>
        <w:t xml:space="preserve"> на уроках</w:t>
      </w:r>
      <w:r w:rsidRPr="0045737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у початковій школі</w:t>
      </w:r>
      <w:r w:rsidRPr="0045737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ru-RU" w:eastAsia="ru-RU"/>
        </w:rPr>
        <w:t xml:space="preserve">. </w:t>
      </w:r>
      <w:r w:rsidRPr="0045737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ru-RU" w:eastAsia="ru-RU"/>
        </w:rPr>
        <w:br/>
      </w:r>
      <w:ins w:id="60" w:author="Unknown">
        <w:r w:rsidRPr="00457379">
          <w:rPr>
            <w:rFonts w:ascii="Times New Roman" w:eastAsia="Times New Roman" w:hAnsi="Times New Roman" w:cs="Times New Roman"/>
            <w:b/>
            <w:bCs/>
            <w:color w:val="000000" w:themeColor="text1"/>
            <w:sz w:val="28"/>
            <w:szCs w:val="28"/>
            <w:lang w:eastAsia="ru-RU"/>
          </w:rPr>
          <w:t>Вед</w:t>
        </w:r>
      </w:ins>
      <w:r w:rsidR="00022772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.</w:t>
      </w:r>
      <w:ins w:id="61" w:author="Unknown">
        <w:r w:rsidRPr="00457379">
          <w:rPr>
            <w:rFonts w:ascii="Times New Roman" w:eastAsia="Times New Roman" w:hAnsi="Times New Roman" w:cs="Times New Roman"/>
            <w:b/>
            <w:bCs/>
            <w:color w:val="000000" w:themeColor="text1"/>
            <w:sz w:val="28"/>
            <w:szCs w:val="28"/>
            <w:lang w:eastAsia="ru-RU"/>
          </w:rPr>
          <w:t xml:space="preserve"> </w:t>
        </w:r>
      </w:ins>
      <w:r w:rsidRPr="00457379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1</w:t>
      </w:r>
      <w:r w:rsidR="00022772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:</w:t>
      </w:r>
      <w:ins w:id="62" w:author="Unknown">
        <w:r w:rsidRPr="00457379">
          <w:rPr>
            <w:rFonts w:ascii="Times New Roman" w:eastAsia="Times New Roman" w:hAnsi="Times New Roman" w:cs="Times New Roman"/>
            <w:b/>
            <w:bCs/>
            <w:color w:val="000000" w:themeColor="text1"/>
            <w:sz w:val="28"/>
            <w:szCs w:val="28"/>
            <w:lang w:eastAsia="ru-RU"/>
          </w:rPr>
          <w:t xml:space="preserve"> </w:t>
        </w:r>
      </w:ins>
      <w:proofErr w:type="spellStart"/>
      <w:r w:rsidRPr="00457379"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>Їхні</w:t>
      </w:r>
      <w:proofErr w:type="spellEnd"/>
      <w:r w:rsidRPr="00457379"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 xml:space="preserve"> </w:t>
      </w:r>
      <w:proofErr w:type="spellStart"/>
      <w:r w:rsidRPr="00457379"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>імена</w:t>
      </w:r>
      <w:proofErr w:type="spellEnd"/>
      <w:r w:rsidRPr="00457379"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 xml:space="preserve"> </w:t>
      </w:r>
      <w:proofErr w:type="spellStart"/>
      <w:r w:rsidRPr="00457379"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>назавжди</w:t>
      </w:r>
      <w:proofErr w:type="spellEnd"/>
      <w:r w:rsidRPr="00457379"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 xml:space="preserve"> </w:t>
      </w:r>
      <w:proofErr w:type="spellStart"/>
      <w:r w:rsidRPr="00457379"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>увійдуть</w:t>
      </w:r>
      <w:proofErr w:type="spellEnd"/>
      <w:r w:rsidRPr="00457379"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 xml:space="preserve"> в </w:t>
      </w:r>
      <w:proofErr w:type="spellStart"/>
      <w:r w:rsidRPr="00457379"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>історію</w:t>
      </w:r>
      <w:proofErr w:type="spellEnd"/>
      <w:r w:rsidRPr="00457379"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 xml:space="preserve"> </w:t>
      </w:r>
      <w:proofErr w:type="spellStart"/>
      <w:r w:rsidRPr="00457379"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>школи</w:t>
      </w:r>
      <w:proofErr w:type="spellEnd"/>
      <w:r w:rsidRPr="00457379"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 xml:space="preserve">. Та </w:t>
      </w:r>
      <w:proofErr w:type="spellStart"/>
      <w:r w:rsidRPr="00457379"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>чи</w:t>
      </w:r>
      <w:proofErr w:type="spellEnd"/>
      <w:r w:rsidRPr="00457379"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 xml:space="preserve"> </w:t>
      </w:r>
      <w:proofErr w:type="spellStart"/>
      <w:r w:rsidRPr="00457379"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>можливо</w:t>
      </w:r>
      <w:proofErr w:type="spellEnd"/>
      <w:r w:rsidRPr="00457379"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 xml:space="preserve"> б </w:t>
      </w:r>
      <w:proofErr w:type="spellStart"/>
      <w:r w:rsidRPr="00457379"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>це</w:t>
      </w:r>
      <w:proofErr w:type="spellEnd"/>
      <w:r w:rsidRPr="00457379"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 xml:space="preserve"> </w:t>
      </w:r>
      <w:proofErr w:type="spellStart"/>
      <w:r w:rsidRPr="00457379"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>було</w:t>
      </w:r>
      <w:proofErr w:type="spellEnd"/>
      <w:r w:rsidRPr="00457379"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 xml:space="preserve"> без </w:t>
      </w:r>
      <w:proofErr w:type="spellStart"/>
      <w:r w:rsidRPr="00457379"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>наполегливої</w:t>
      </w:r>
      <w:proofErr w:type="spellEnd"/>
      <w:r w:rsidRPr="00457379"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 xml:space="preserve"> </w:t>
      </w:r>
      <w:proofErr w:type="spellStart"/>
      <w:r w:rsidRPr="00457379"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>праці</w:t>
      </w:r>
      <w:proofErr w:type="spellEnd"/>
      <w:r w:rsidRPr="00457379"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 xml:space="preserve"> наших </w:t>
      </w:r>
      <w:proofErr w:type="spellStart"/>
      <w:r w:rsidRPr="00457379"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>учителів</w:t>
      </w:r>
      <w:proofErr w:type="spellEnd"/>
      <w:r w:rsidRPr="00457379"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 xml:space="preserve">, </w:t>
      </w:r>
      <w:proofErr w:type="spellStart"/>
      <w:r w:rsidRPr="00457379"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>які</w:t>
      </w:r>
      <w:proofErr w:type="spellEnd"/>
      <w:r w:rsidRPr="00457379"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 xml:space="preserve"> </w:t>
      </w:r>
      <w:proofErr w:type="spellStart"/>
      <w:r w:rsidRPr="00457379"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>уміють</w:t>
      </w:r>
      <w:proofErr w:type="spellEnd"/>
      <w:r w:rsidRPr="00457379"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 xml:space="preserve"> </w:t>
      </w:r>
      <w:proofErr w:type="spellStart"/>
      <w:r w:rsidRPr="00457379"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>запалювати</w:t>
      </w:r>
      <w:proofErr w:type="spellEnd"/>
      <w:r w:rsidRPr="00457379"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 xml:space="preserve"> </w:t>
      </w:r>
      <w:proofErr w:type="spellStart"/>
      <w:r w:rsidRPr="00457379"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>зірки</w:t>
      </w:r>
      <w:proofErr w:type="spellEnd"/>
      <w:r w:rsidRPr="00457379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і які вже розпалили цей зорепад</w:t>
      </w:r>
      <w:r w:rsidRPr="00457379"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>?</w:t>
      </w:r>
      <w:r w:rsidRPr="00457379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 </w:t>
      </w:r>
      <w:r w:rsidRPr="00457379">
        <w:rPr>
          <w:rFonts w:ascii="Times New Roman" w:hAnsi="Times New Roman" w:cs="Times New Roman"/>
          <w:i/>
          <w:color w:val="000000" w:themeColor="text1"/>
          <w:sz w:val="28"/>
          <w:szCs w:val="28"/>
        </w:rPr>
        <w:t>(Діти машуть зірками)</w:t>
      </w:r>
    </w:p>
    <w:p w:rsidR="00194AB5" w:rsidRPr="00457379" w:rsidRDefault="00194AB5" w:rsidP="00F1608A">
      <w:pPr>
        <w:spacing w:after="0" w:line="276" w:lineRule="auto"/>
        <w:rPr>
          <w:rFonts w:ascii="Times New Roman" w:hAnsi="Times New Roman" w:cs="Times New Roman"/>
          <w:i/>
          <w:color w:val="000000" w:themeColor="text1"/>
          <w:sz w:val="28"/>
          <w:szCs w:val="28"/>
        </w:rPr>
      </w:pPr>
      <w:r w:rsidRPr="00457379">
        <w:rPr>
          <w:rFonts w:ascii="Times New Roman" w:hAnsi="Times New Roman" w:cs="Times New Roman"/>
          <w:i/>
          <w:color w:val="000000" w:themeColor="text1"/>
          <w:sz w:val="28"/>
          <w:szCs w:val="28"/>
        </w:rPr>
        <w:t>Заставка передачі «Поле чудес»</w:t>
      </w:r>
    </w:p>
    <w:p w:rsidR="00194AB5" w:rsidRPr="00457379" w:rsidRDefault="00194AB5" w:rsidP="00F1608A">
      <w:pPr>
        <w:spacing w:after="0" w:line="276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457379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В</w:t>
      </w:r>
      <w:ins w:id="63" w:author="Unknown">
        <w:r w:rsidRPr="00457379">
          <w:rPr>
            <w:rFonts w:ascii="Times New Roman" w:eastAsia="Times New Roman" w:hAnsi="Times New Roman" w:cs="Times New Roman"/>
            <w:b/>
            <w:bCs/>
            <w:color w:val="000000" w:themeColor="text1"/>
            <w:sz w:val="28"/>
            <w:szCs w:val="28"/>
            <w:lang w:eastAsia="ru-RU"/>
          </w:rPr>
          <w:t>ед</w:t>
        </w:r>
      </w:ins>
      <w:r w:rsidR="00022772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 xml:space="preserve">. </w:t>
      </w:r>
      <w:r w:rsidRPr="00457379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1</w:t>
      </w:r>
      <w:r w:rsidR="00022772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:</w:t>
      </w:r>
      <w:r w:rsidRPr="00457379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 xml:space="preserve"> </w:t>
      </w:r>
      <w:r w:rsidRPr="00457379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 xml:space="preserve">Після короткої рекламної паузи до вашої уваги - передача «Поле чудес» і її ведучі </w:t>
      </w:r>
      <w:r w:rsidR="00F1608A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>…</w:t>
      </w:r>
      <w:r w:rsidRPr="00457379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 xml:space="preserve">. </w:t>
      </w:r>
      <w:r w:rsidRPr="00457379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 xml:space="preserve"> </w:t>
      </w:r>
      <w:r w:rsidRPr="00457379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 xml:space="preserve">Сьогодні з нагоди випускного свята у нас в гостях наші дорогі вчителі. </w:t>
      </w:r>
    </w:p>
    <w:p w:rsidR="00194AB5" w:rsidRPr="00457379" w:rsidRDefault="00194AB5" w:rsidP="00F1608A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457379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В</w:t>
      </w:r>
      <w:ins w:id="64" w:author="Unknown">
        <w:r w:rsidRPr="00457379">
          <w:rPr>
            <w:rFonts w:ascii="Times New Roman" w:eastAsia="Times New Roman" w:hAnsi="Times New Roman" w:cs="Times New Roman"/>
            <w:b/>
            <w:bCs/>
            <w:color w:val="000000" w:themeColor="text1"/>
            <w:sz w:val="28"/>
            <w:szCs w:val="28"/>
            <w:lang w:eastAsia="ru-RU"/>
          </w:rPr>
          <w:t>ед</w:t>
        </w:r>
      </w:ins>
      <w:r w:rsidR="00022772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.</w:t>
      </w:r>
      <w:r w:rsidRPr="00457379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 xml:space="preserve"> 2</w:t>
      </w:r>
      <w:r w:rsidR="00022772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:</w:t>
      </w:r>
      <w:ins w:id="65" w:author="Unknown">
        <w:r w:rsidRPr="00457379">
          <w:rPr>
            <w:rFonts w:ascii="Times New Roman" w:eastAsia="Times New Roman" w:hAnsi="Times New Roman" w:cs="Times New Roman"/>
            <w:b/>
            <w:bCs/>
            <w:color w:val="000000" w:themeColor="text1"/>
            <w:sz w:val="28"/>
            <w:szCs w:val="28"/>
            <w:lang w:eastAsia="ru-RU"/>
          </w:rPr>
          <w:t xml:space="preserve"> </w:t>
        </w:r>
      </w:ins>
      <w:r w:rsidRPr="00457379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>Ми</w:t>
      </w:r>
      <w:r w:rsidRPr="00457379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 xml:space="preserve">, </w:t>
      </w:r>
      <w:ins w:id="66" w:author="Unknown">
        <w:r w:rsidRPr="00457379">
          <w:rPr>
            <w:rFonts w:ascii="Times New Roman" w:eastAsia="Times New Roman" w:hAnsi="Times New Roman" w:cs="Times New Roman"/>
            <w:color w:val="000000" w:themeColor="text1"/>
            <w:sz w:val="28"/>
            <w:szCs w:val="28"/>
            <w:lang w:eastAsia="ru-RU"/>
          </w:rPr>
          <w:t>Випускники 4-А класу висловлю</w:t>
        </w:r>
      </w:ins>
      <w:r w:rsidRPr="0045737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ємо</w:t>
      </w:r>
      <w:ins w:id="67" w:author="Unknown">
        <w:r w:rsidRPr="00457379">
          <w:rPr>
            <w:rFonts w:ascii="Times New Roman" w:eastAsia="Times New Roman" w:hAnsi="Times New Roman" w:cs="Times New Roman"/>
            <w:color w:val="000000" w:themeColor="text1"/>
            <w:sz w:val="28"/>
            <w:szCs w:val="28"/>
            <w:lang w:eastAsia="ru-RU"/>
          </w:rPr>
          <w:t xml:space="preserve"> щиру подяку тим вчителям, які працювали разом з н</w:t>
        </w:r>
      </w:ins>
      <w:r w:rsidRPr="0045737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а</w:t>
      </w:r>
      <w:ins w:id="68" w:author="Unknown">
        <w:r w:rsidRPr="00457379">
          <w:rPr>
            <w:rFonts w:ascii="Times New Roman" w:eastAsia="Times New Roman" w:hAnsi="Times New Roman" w:cs="Times New Roman"/>
            <w:color w:val="000000" w:themeColor="text1"/>
            <w:sz w:val="28"/>
            <w:szCs w:val="28"/>
            <w:lang w:eastAsia="ru-RU"/>
          </w:rPr>
          <w:t>ми усі</w:t>
        </w:r>
      </w:ins>
      <w:r w:rsidRPr="0045737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чотири</w:t>
      </w:r>
      <w:ins w:id="69" w:author="Unknown">
        <w:r w:rsidRPr="00457379">
          <w:rPr>
            <w:rFonts w:ascii="Times New Roman" w:eastAsia="Times New Roman" w:hAnsi="Times New Roman" w:cs="Times New Roman"/>
            <w:color w:val="000000" w:themeColor="text1"/>
            <w:sz w:val="28"/>
            <w:szCs w:val="28"/>
            <w:lang w:eastAsia="ru-RU"/>
          </w:rPr>
          <w:t xml:space="preserve"> роки в початковій школі</w:t>
        </w:r>
      </w:ins>
      <w:r w:rsidRPr="0045737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. </w:t>
      </w:r>
    </w:p>
    <w:p w:rsidR="00194AB5" w:rsidRPr="00457379" w:rsidRDefault="00194AB5" w:rsidP="00194AB5">
      <w:pPr>
        <w:spacing w:after="0" w:line="240" w:lineRule="auto"/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  <w:lang w:eastAsia="ru-RU"/>
        </w:rPr>
      </w:pPr>
      <w:r w:rsidRPr="00457379"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  <w:lang w:eastAsia="ru-RU"/>
        </w:rPr>
        <w:t>Поле чудес. Колесо</w:t>
      </w:r>
      <w:r w:rsidR="00850A26"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  <w:lang w:eastAsia="ru-RU"/>
        </w:rPr>
        <w:t>.</w:t>
      </w:r>
      <w:r w:rsidRPr="00457379"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  <w:lang w:eastAsia="ru-RU"/>
        </w:rPr>
        <w:t xml:space="preserve"> </w:t>
      </w:r>
    </w:p>
    <w:p w:rsidR="00850A26" w:rsidRDefault="00194AB5" w:rsidP="00194AB5">
      <w:pPr>
        <w:spacing w:after="0" w:line="240" w:lineRule="auto"/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  <w:lang w:eastAsia="ru-RU"/>
        </w:rPr>
      </w:pPr>
      <w:r w:rsidRPr="00457379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>Вед</w:t>
      </w:r>
      <w:r w:rsidR="00022772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>.</w:t>
      </w:r>
      <w:r w:rsidRPr="00457379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 xml:space="preserve"> 1</w:t>
      </w:r>
      <w:r w:rsidR="00022772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>:</w:t>
      </w:r>
      <w:r w:rsidRPr="00457379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 xml:space="preserve"> </w:t>
      </w:r>
      <w:r w:rsidRPr="0045737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Нам пощастило.</w:t>
      </w:r>
      <w:r w:rsidRPr="00457379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 xml:space="preserve"> </w:t>
      </w:r>
      <w:r w:rsidRPr="0045737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Оголошується літературна пауза</w:t>
      </w:r>
      <w:r w:rsidRPr="00457379"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  <w:lang w:eastAsia="ru-RU"/>
        </w:rPr>
        <w:t xml:space="preserve">. </w:t>
      </w:r>
    </w:p>
    <w:p w:rsidR="00194AB5" w:rsidRPr="00457379" w:rsidRDefault="00194AB5" w:rsidP="00194AB5">
      <w:pPr>
        <w:spacing w:after="0" w:line="240" w:lineRule="auto"/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  <w:lang w:eastAsia="ru-RU"/>
        </w:rPr>
      </w:pPr>
      <w:r w:rsidRPr="00457379"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  <w:lang w:eastAsia="ru-RU"/>
        </w:rPr>
        <w:t xml:space="preserve">         Діти виходять і говорять слова</w:t>
      </w:r>
      <w:r w:rsidR="00850A26"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  <w:lang w:eastAsia="ru-RU"/>
        </w:rPr>
        <w:t xml:space="preserve"> про вчителів</w:t>
      </w:r>
      <w:r w:rsidRPr="00457379"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  <w:lang w:eastAsia="ru-RU"/>
        </w:rPr>
        <w:t>.</w:t>
      </w:r>
    </w:p>
    <w:p w:rsidR="00194AB5" w:rsidRPr="00457379" w:rsidRDefault="00194AB5" w:rsidP="00194AB5">
      <w:pPr>
        <w:spacing w:after="0" w:line="240" w:lineRule="auto"/>
        <w:rPr>
          <w:ins w:id="70" w:author="Unknown"/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ins w:id="71" w:author="Unknown">
        <w:r w:rsidRPr="00457379">
          <w:rPr>
            <w:rFonts w:ascii="Times New Roman" w:eastAsia="Times New Roman" w:hAnsi="Times New Roman" w:cs="Times New Roman"/>
            <w:color w:val="000000" w:themeColor="text1"/>
            <w:sz w:val="28"/>
            <w:szCs w:val="28"/>
            <w:lang w:eastAsia="ru-RU"/>
          </w:rPr>
          <w:t>Учителі найкращі, рідні,</w:t>
        </w:r>
      </w:ins>
    </w:p>
    <w:p w:rsidR="00194AB5" w:rsidRPr="00457379" w:rsidRDefault="00194AB5" w:rsidP="00194AB5">
      <w:pPr>
        <w:spacing w:after="0" w:line="240" w:lineRule="auto"/>
        <w:rPr>
          <w:ins w:id="72" w:author="Unknown"/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ins w:id="73" w:author="Unknown">
        <w:r w:rsidRPr="00457379">
          <w:rPr>
            <w:rFonts w:ascii="Times New Roman" w:eastAsia="Times New Roman" w:hAnsi="Times New Roman" w:cs="Times New Roman"/>
            <w:color w:val="000000" w:themeColor="text1"/>
            <w:sz w:val="28"/>
            <w:szCs w:val="28"/>
            <w:lang w:eastAsia="ru-RU"/>
          </w:rPr>
          <w:t xml:space="preserve">Ну як не </w:t>
        </w:r>
        <w:proofErr w:type="spellStart"/>
        <w:r w:rsidRPr="00457379">
          <w:rPr>
            <w:rFonts w:ascii="Times New Roman" w:eastAsia="Times New Roman" w:hAnsi="Times New Roman" w:cs="Times New Roman"/>
            <w:color w:val="000000" w:themeColor="text1"/>
            <w:sz w:val="28"/>
            <w:szCs w:val="28"/>
            <w:lang w:eastAsia="ru-RU"/>
          </w:rPr>
          <w:t>дякувать</w:t>
        </w:r>
        <w:proofErr w:type="spellEnd"/>
        <w:r w:rsidRPr="00457379">
          <w:rPr>
            <w:rFonts w:ascii="Times New Roman" w:eastAsia="Times New Roman" w:hAnsi="Times New Roman" w:cs="Times New Roman"/>
            <w:color w:val="000000" w:themeColor="text1"/>
            <w:sz w:val="28"/>
            <w:szCs w:val="28"/>
            <w:lang w:eastAsia="ru-RU"/>
          </w:rPr>
          <w:t xml:space="preserve"> вам в цей час</w:t>
        </w:r>
      </w:ins>
    </w:p>
    <w:p w:rsidR="00194AB5" w:rsidRPr="00457379" w:rsidRDefault="00194AB5" w:rsidP="00194AB5">
      <w:pPr>
        <w:spacing w:after="0" w:line="240" w:lineRule="auto"/>
        <w:rPr>
          <w:ins w:id="74" w:author="Unknown"/>
          <w:rFonts w:ascii="Times New Roman" w:eastAsia="Times New Roman" w:hAnsi="Times New Roman" w:cs="Times New Roman"/>
          <w:color w:val="000000" w:themeColor="text1"/>
          <w:sz w:val="28"/>
          <w:szCs w:val="28"/>
          <w:lang w:val="ru-RU" w:eastAsia="ru-RU"/>
        </w:rPr>
      </w:pPr>
      <w:ins w:id="75" w:author="Unknown">
        <w:r w:rsidRPr="00457379">
          <w:rPr>
            <w:rFonts w:ascii="Times New Roman" w:eastAsia="Times New Roman" w:hAnsi="Times New Roman" w:cs="Times New Roman"/>
            <w:color w:val="000000" w:themeColor="text1"/>
            <w:sz w:val="28"/>
            <w:szCs w:val="28"/>
            <w:lang w:eastAsia="ru-RU"/>
          </w:rPr>
          <w:t>За те, що ро</w:t>
        </w:r>
        <w:r w:rsidRPr="00457379">
          <w:rPr>
            <w:rFonts w:ascii="Times New Roman" w:eastAsia="Times New Roman" w:hAnsi="Times New Roman" w:cs="Times New Roman"/>
            <w:color w:val="000000" w:themeColor="text1"/>
            <w:sz w:val="28"/>
            <w:szCs w:val="28"/>
            <w:lang w:val="ru-RU" w:eastAsia="ru-RU"/>
          </w:rPr>
          <w:t xml:space="preserve">зум, </w:t>
        </w:r>
        <w:proofErr w:type="spellStart"/>
        <w:r w:rsidRPr="00457379">
          <w:rPr>
            <w:rFonts w:ascii="Times New Roman" w:eastAsia="Times New Roman" w:hAnsi="Times New Roman" w:cs="Times New Roman"/>
            <w:color w:val="000000" w:themeColor="text1"/>
            <w:sz w:val="28"/>
            <w:szCs w:val="28"/>
            <w:lang w:val="ru-RU" w:eastAsia="ru-RU"/>
          </w:rPr>
          <w:t>щирість</w:t>
        </w:r>
        <w:proofErr w:type="spellEnd"/>
        <w:r w:rsidRPr="00457379">
          <w:rPr>
            <w:rFonts w:ascii="Times New Roman" w:eastAsia="Times New Roman" w:hAnsi="Times New Roman" w:cs="Times New Roman"/>
            <w:color w:val="000000" w:themeColor="text1"/>
            <w:sz w:val="28"/>
            <w:szCs w:val="28"/>
            <w:lang w:val="ru-RU" w:eastAsia="ru-RU"/>
          </w:rPr>
          <w:t xml:space="preserve">, </w:t>
        </w:r>
        <w:proofErr w:type="spellStart"/>
        <w:r w:rsidRPr="00457379">
          <w:rPr>
            <w:rFonts w:ascii="Times New Roman" w:eastAsia="Times New Roman" w:hAnsi="Times New Roman" w:cs="Times New Roman"/>
            <w:color w:val="000000" w:themeColor="text1"/>
            <w:sz w:val="28"/>
            <w:szCs w:val="28"/>
            <w:lang w:val="ru-RU" w:eastAsia="ru-RU"/>
          </w:rPr>
          <w:t>вміння</w:t>
        </w:r>
        <w:proofErr w:type="spellEnd"/>
        <w:r w:rsidRPr="00457379">
          <w:rPr>
            <w:rFonts w:ascii="Times New Roman" w:eastAsia="Times New Roman" w:hAnsi="Times New Roman" w:cs="Times New Roman"/>
            <w:color w:val="000000" w:themeColor="text1"/>
            <w:sz w:val="28"/>
            <w:szCs w:val="28"/>
            <w:lang w:val="ru-RU" w:eastAsia="ru-RU"/>
          </w:rPr>
          <w:t xml:space="preserve"> –</w:t>
        </w:r>
      </w:ins>
    </w:p>
    <w:p w:rsidR="00194AB5" w:rsidRPr="00457379" w:rsidRDefault="00194AB5" w:rsidP="00194AB5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ru-RU" w:eastAsia="ru-RU"/>
        </w:rPr>
      </w:pPr>
      <w:r w:rsidRPr="0045737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ru-RU" w:eastAsia="ru-RU"/>
        </w:rPr>
        <w:t>В</w:t>
      </w:r>
      <w:ins w:id="76" w:author="Unknown">
        <w:r w:rsidRPr="00457379">
          <w:rPr>
            <w:rFonts w:ascii="Times New Roman" w:eastAsia="Times New Roman" w:hAnsi="Times New Roman" w:cs="Times New Roman"/>
            <w:color w:val="000000" w:themeColor="text1"/>
            <w:sz w:val="28"/>
            <w:szCs w:val="28"/>
            <w:lang w:val="ru-RU" w:eastAsia="ru-RU"/>
          </w:rPr>
          <w:t xml:space="preserve">се </w:t>
        </w:r>
        <w:proofErr w:type="spellStart"/>
        <w:r w:rsidRPr="00457379">
          <w:rPr>
            <w:rFonts w:ascii="Times New Roman" w:eastAsia="Times New Roman" w:hAnsi="Times New Roman" w:cs="Times New Roman"/>
            <w:color w:val="000000" w:themeColor="text1"/>
            <w:sz w:val="28"/>
            <w:szCs w:val="28"/>
            <w:lang w:val="ru-RU" w:eastAsia="ru-RU"/>
          </w:rPr>
          <w:t>віддавали</w:t>
        </w:r>
        <w:proofErr w:type="spellEnd"/>
        <w:r w:rsidRPr="00457379">
          <w:rPr>
            <w:rFonts w:ascii="Times New Roman" w:eastAsia="Times New Roman" w:hAnsi="Times New Roman" w:cs="Times New Roman"/>
            <w:color w:val="000000" w:themeColor="text1"/>
            <w:sz w:val="28"/>
            <w:szCs w:val="28"/>
            <w:lang w:val="ru-RU" w:eastAsia="ru-RU"/>
          </w:rPr>
          <w:t xml:space="preserve"> </w:t>
        </w:r>
        <w:proofErr w:type="spellStart"/>
        <w:r w:rsidRPr="00457379">
          <w:rPr>
            <w:rFonts w:ascii="Times New Roman" w:eastAsia="Times New Roman" w:hAnsi="Times New Roman" w:cs="Times New Roman"/>
            <w:color w:val="000000" w:themeColor="text1"/>
            <w:sz w:val="28"/>
            <w:szCs w:val="28"/>
            <w:lang w:val="ru-RU" w:eastAsia="ru-RU"/>
          </w:rPr>
          <w:t>ви</w:t>
        </w:r>
        <w:proofErr w:type="spellEnd"/>
        <w:r w:rsidRPr="00457379">
          <w:rPr>
            <w:rFonts w:ascii="Times New Roman" w:eastAsia="Times New Roman" w:hAnsi="Times New Roman" w:cs="Times New Roman"/>
            <w:color w:val="000000" w:themeColor="text1"/>
            <w:sz w:val="28"/>
            <w:szCs w:val="28"/>
            <w:lang w:val="ru-RU" w:eastAsia="ru-RU"/>
          </w:rPr>
          <w:t xml:space="preserve"> для нас.</w:t>
        </w:r>
      </w:ins>
    </w:p>
    <w:p w:rsidR="00194AB5" w:rsidRPr="00D75113" w:rsidRDefault="00194AB5" w:rsidP="00D75113">
      <w:pPr>
        <w:suppressAutoHyphens/>
        <w:autoSpaceDE w:val="0"/>
        <w:autoSpaceDN w:val="0"/>
        <w:adjustRightInd w:val="0"/>
        <w:spacing w:after="0" w:line="288" w:lineRule="auto"/>
        <w:ind w:left="708"/>
        <w:textAlignment w:val="center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proofErr w:type="spellStart"/>
      <w:r w:rsidRPr="0045737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ru-RU" w:eastAsia="ru-RU"/>
        </w:rPr>
        <w:t>Спасибі</w:t>
      </w:r>
      <w:proofErr w:type="spellEnd"/>
      <w:r w:rsidRPr="0045737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ru-RU" w:eastAsia="ru-RU"/>
        </w:rPr>
        <w:t xml:space="preserve"> </w:t>
      </w:r>
      <w:proofErr w:type="spellStart"/>
      <w:r w:rsidRPr="0045737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ru-RU" w:eastAsia="ru-RU"/>
        </w:rPr>
        <w:t>хочемо</w:t>
      </w:r>
      <w:proofErr w:type="spellEnd"/>
      <w:r w:rsidRPr="0045737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ru-RU" w:eastAsia="ru-RU"/>
        </w:rPr>
        <w:t xml:space="preserve"> </w:t>
      </w:r>
      <w:proofErr w:type="spellStart"/>
      <w:r w:rsidRPr="0045737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ru-RU" w:eastAsia="ru-RU"/>
        </w:rPr>
        <w:t>сказати</w:t>
      </w:r>
      <w:proofErr w:type="spellEnd"/>
      <w:r w:rsidRPr="0045737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ru-RU" w:eastAsia="ru-RU"/>
        </w:rPr>
        <w:br/>
      </w:r>
      <w:r w:rsidRPr="00D7511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Нінель Андріївні, що </w:t>
      </w:r>
      <w:proofErr w:type="spellStart"/>
      <w:r w:rsidRPr="00D7511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ru-RU" w:eastAsia="ru-RU"/>
        </w:rPr>
        <w:t>вчи</w:t>
      </w:r>
      <w:proofErr w:type="spellEnd"/>
      <w:r w:rsidRPr="00D7511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ла</w:t>
      </w:r>
      <w:r w:rsidRPr="00D7511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ru-RU" w:eastAsia="ru-RU"/>
        </w:rPr>
        <w:t xml:space="preserve"> нас </w:t>
      </w:r>
      <w:r w:rsidRPr="00D7511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співати</w:t>
      </w:r>
      <w:r w:rsidRPr="00D7511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ru-RU" w:eastAsia="ru-RU"/>
        </w:rPr>
        <w:t>.</w:t>
      </w:r>
      <w:r w:rsidRPr="00D7511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ru-RU" w:eastAsia="ru-RU"/>
        </w:rPr>
        <w:br/>
      </w:r>
      <w:r w:rsidRPr="00D7511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На </w:t>
      </w:r>
      <w:proofErr w:type="spellStart"/>
      <w:r w:rsidRPr="00D7511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уроках</w:t>
      </w:r>
      <w:proofErr w:type="spellEnd"/>
      <w:r w:rsidRPr="00D7511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музики ми н</w:t>
      </w:r>
      <w:proofErr w:type="spellStart"/>
      <w:r w:rsidRPr="00D7511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ru-RU" w:eastAsia="ru-RU"/>
        </w:rPr>
        <w:t>отний</w:t>
      </w:r>
      <w:proofErr w:type="spellEnd"/>
      <w:r w:rsidRPr="00D7511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ru-RU" w:eastAsia="ru-RU"/>
        </w:rPr>
        <w:t xml:space="preserve"> стан проводили</w:t>
      </w:r>
      <w:r w:rsidRPr="00D7511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ru-RU" w:eastAsia="ru-RU"/>
        </w:rPr>
        <w:br/>
        <w:t xml:space="preserve">І про </w:t>
      </w:r>
      <w:proofErr w:type="spellStart"/>
      <w:r w:rsidRPr="00D7511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ru-RU" w:eastAsia="ru-RU"/>
        </w:rPr>
        <w:t>композиторів</w:t>
      </w:r>
      <w:proofErr w:type="spellEnd"/>
      <w:r w:rsidRPr="00D7511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ru-RU" w:eastAsia="ru-RU"/>
        </w:rPr>
        <w:t xml:space="preserve"> </w:t>
      </w:r>
      <w:proofErr w:type="spellStart"/>
      <w:r w:rsidRPr="00D7511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ru-RU" w:eastAsia="ru-RU"/>
        </w:rPr>
        <w:t>бесіди</w:t>
      </w:r>
      <w:proofErr w:type="spellEnd"/>
      <w:r w:rsidRPr="00D7511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ru-RU" w:eastAsia="ru-RU"/>
        </w:rPr>
        <w:t xml:space="preserve"> заводили.</w:t>
      </w:r>
      <w:r w:rsidRPr="00D7511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ru-RU" w:eastAsia="ru-RU"/>
        </w:rPr>
        <w:br/>
        <w:t xml:space="preserve">Як без </w:t>
      </w:r>
      <w:proofErr w:type="spellStart"/>
      <w:r w:rsidRPr="00D7511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ru-RU" w:eastAsia="ru-RU"/>
        </w:rPr>
        <w:t>музики</w:t>
      </w:r>
      <w:proofErr w:type="spellEnd"/>
      <w:r w:rsidRPr="00D7511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ru-RU" w:eastAsia="ru-RU"/>
        </w:rPr>
        <w:t xml:space="preserve"> </w:t>
      </w:r>
      <w:proofErr w:type="spellStart"/>
      <w:r w:rsidRPr="00D7511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ru-RU" w:eastAsia="ru-RU"/>
        </w:rPr>
        <w:t>прожити</w:t>
      </w:r>
      <w:proofErr w:type="spellEnd"/>
      <w:r w:rsidRPr="00D7511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-</w:t>
      </w:r>
      <w:r w:rsidRPr="00D7511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ru-RU" w:eastAsia="ru-RU"/>
        </w:rPr>
        <w:t xml:space="preserve"> ми не </w:t>
      </w:r>
      <w:proofErr w:type="spellStart"/>
      <w:r w:rsidRPr="00D7511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ru-RU" w:eastAsia="ru-RU"/>
        </w:rPr>
        <w:t>уявляли</w:t>
      </w:r>
      <w:proofErr w:type="spellEnd"/>
      <w:r w:rsidRPr="00D7511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ru-RU" w:eastAsia="ru-RU"/>
        </w:rPr>
        <w:br/>
        <w:t xml:space="preserve">І, до </w:t>
      </w:r>
      <w:proofErr w:type="spellStart"/>
      <w:r w:rsidRPr="00D7511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ru-RU" w:eastAsia="ru-RU"/>
        </w:rPr>
        <w:t>школи</w:t>
      </w:r>
      <w:proofErr w:type="spellEnd"/>
      <w:r w:rsidRPr="00D7511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ru-RU" w:eastAsia="ru-RU"/>
        </w:rPr>
        <w:t xml:space="preserve"> </w:t>
      </w:r>
      <w:proofErr w:type="spellStart"/>
      <w:r w:rsidRPr="00D7511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ru-RU" w:eastAsia="ru-RU"/>
        </w:rPr>
        <w:t>ідучи</w:t>
      </w:r>
      <w:proofErr w:type="spellEnd"/>
      <w:r w:rsidRPr="00D7511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ru-RU" w:eastAsia="ru-RU"/>
        </w:rPr>
        <w:t xml:space="preserve">, </w:t>
      </w:r>
      <w:proofErr w:type="spellStart"/>
      <w:r w:rsidRPr="00D7511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ru-RU" w:eastAsia="ru-RU"/>
        </w:rPr>
        <w:t>кожен</w:t>
      </w:r>
      <w:proofErr w:type="spellEnd"/>
      <w:r w:rsidRPr="00D7511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ru-RU" w:eastAsia="ru-RU"/>
        </w:rPr>
        <w:t xml:space="preserve"> день </w:t>
      </w:r>
      <w:proofErr w:type="spellStart"/>
      <w:r w:rsidRPr="00D7511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ru-RU" w:eastAsia="ru-RU"/>
        </w:rPr>
        <w:t>співали</w:t>
      </w:r>
      <w:proofErr w:type="spellEnd"/>
      <w:r w:rsidRPr="00D7511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!</w:t>
      </w:r>
    </w:p>
    <w:p w:rsidR="00194AB5" w:rsidRPr="00D75113" w:rsidRDefault="00194AB5" w:rsidP="00194AB5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D7511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З Наталією Петрівною ми вчили англійську мову.</w:t>
      </w:r>
    </w:p>
    <w:p w:rsidR="00194AB5" w:rsidRPr="00D75113" w:rsidRDefault="00194AB5" w:rsidP="00194AB5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D7511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І при зустрічі з іноземцем підтримаємо розмову.</w:t>
      </w:r>
    </w:p>
    <w:p w:rsidR="00194AB5" w:rsidRPr="00D75113" w:rsidRDefault="00194AB5" w:rsidP="00194AB5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D7511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А вчительці за науку подяку ми склали маленьку,</w:t>
      </w:r>
    </w:p>
    <w:p w:rsidR="00194AB5" w:rsidRPr="00D75113" w:rsidRDefault="00194AB5" w:rsidP="00194AB5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ru-RU" w:eastAsia="ru-RU"/>
        </w:rPr>
      </w:pPr>
      <w:r w:rsidRPr="00D7511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І на англійській мові ми скажемо «</w:t>
      </w:r>
      <w:proofErr w:type="spellStart"/>
      <w:r w:rsidRPr="00D7511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Тіче</w:t>
      </w:r>
      <w:proofErr w:type="spellEnd"/>
      <w:r w:rsidRPr="00D7511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, </w:t>
      </w:r>
      <w:proofErr w:type="spellStart"/>
      <w:r w:rsidRPr="00D7511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сенкью</w:t>
      </w:r>
      <w:proofErr w:type="spellEnd"/>
      <w:r w:rsidRPr="00D7511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!»</w:t>
      </w:r>
    </w:p>
    <w:p w:rsidR="00194AB5" w:rsidRPr="00D75113" w:rsidRDefault="00194AB5" w:rsidP="00194AB5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D7511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Pr="00D7511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ab/>
        <w:t>Психологічні тренінги, анкети та завдання,</w:t>
      </w:r>
    </w:p>
    <w:p w:rsidR="00194AB5" w:rsidRPr="00D75113" w:rsidRDefault="00194AB5" w:rsidP="00D75113">
      <w:pPr>
        <w:spacing w:after="0" w:line="240" w:lineRule="auto"/>
        <w:ind w:firstLine="708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D7511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Щоб виявити наші можливості й бажання.</w:t>
      </w:r>
    </w:p>
    <w:p w:rsidR="00194AB5" w:rsidRPr="00D75113" w:rsidRDefault="00194AB5" w:rsidP="00D75113">
      <w:pPr>
        <w:spacing w:after="0" w:line="240" w:lineRule="auto"/>
        <w:ind w:firstLine="708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D7511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А ще додайте різні конфлікти, сварки, сльози..</w:t>
      </w:r>
    </w:p>
    <w:p w:rsidR="00194AB5" w:rsidRPr="00D75113" w:rsidRDefault="00194AB5" w:rsidP="00D75113">
      <w:pPr>
        <w:spacing w:after="0" w:line="240" w:lineRule="auto"/>
        <w:ind w:firstLine="708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D7511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З усім цим розібратись психолог Світлана Олександрівна </w:t>
      </w:r>
    </w:p>
    <w:p w:rsidR="00194AB5" w:rsidRPr="00D75113" w:rsidRDefault="00194AB5" w:rsidP="00D75113">
      <w:pPr>
        <w:spacing w:after="0" w:line="240" w:lineRule="auto"/>
        <w:ind w:firstLine="708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D7511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та соціолог Костянтин Вікторович тільки можуть!</w:t>
      </w:r>
    </w:p>
    <w:p w:rsidR="00194AB5" w:rsidRPr="00D75113" w:rsidRDefault="00194AB5" w:rsidP="00194AB5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proofErr w:type="spellStart"/>
      <w:r w:rsidRPr="00D7511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Бібліотекаря</w:t>
      </w:r>
      <w:proofErr w:type="spellEnd"/>
      <w:r w:rsidRPr="00D7511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 Тетяну Миколаївну запросили на свято до нас,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А до неї завітаємо ми  у свій вільний час.</w:t>
      </w:r>
    </w:p>
    <w:p w:rsidR="00194AB5" w:rsidRPr="00D75113" w:rsidRDefault="00194AB5" w:rsidP="00194AB5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D7511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Вона як чарівниця серед книг живе,</w:t>
      </w:r>
    </w:p>
    <w:p w:rsidR="00194AB5" w:rsidRPr="00D75113" w:rsidRDefault="00194AB5" w:rsidP="00194AB5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D7511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Все для читача знайде.</w:t>
      </w:r>
    </w:p>
    <w:p w:rsidR="00194AB5" w:rsidRPr="00D75113" w:rsidRDefault="00194AB5" w:rsidP="00D75113">
      <w:pPr>
        <w:spacing w:after="0" w:line="240" w:lineRule="auto"/>
        <w:ind w:firstLine="708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D7511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Як рік від року ми ростем, вагу як набираємо -  </w:t>
      </w:r>
    </w:p>
    <w:p w:rsidR="00194AB5" w:rsidRPr="00D75113" w:rsidRDefault="00194AB5" w:rsidP="00D75113">
      <w:pPr>
        <w:spacing w:after="0" w:line="240" w:lineRule="auto"/>
        <w:ind w:firstLine="708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D7511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Ліна Миколаївна про нас усе це знає.</w:t>
      </w:r>
    </w:p>
    <w:p w:rsidR="00194AB5" w:rsidRPr="00D75113" w:rsidRDefault="00194AB5" w:rsidP="00D75113">
      <w:pPr>
        <w:spacing w:after="0" w:line="240" w:lineRule="auto"/>
        <w:ind w:firstLine="708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D7511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Болить від чогось голова – вона дасть анальгіну,    </w:t>
      </w:r>
    </w:p>
    <w:p w:rsidR="00194AB5" w:rsidRPr="00D75113" w:rsidRDefault="00194AB5" w:rsidP="00D75113">
      <w:pPr>
        <w:spacing w:after="0" w:line="240" w:lineRule="auto"/>
        <w:ind w:firstLine="708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D7511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І при потребі розмалює вам зеленкою коліно.</w:t>
      </w:r>
    </w:p>
    <w:p w:rsidR="00194AB5" w:rsidRPr="00D75113" w:rsidRDefault="00194AB5" w:rsidP="00194AB5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</w:pPr>
      <w:r w:rsidRPr="00D7511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  <w:t>Інформатика - наука всім потрібна нині,</w:t>
      </w:r>
    </w:p>
    <w:p w:rsidR="00194AB5" w:rsidRPr="00D75113" w:rsidRDefault="00194AB5" w:rsidP="00194AB5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</w:pPr>
      <w:r w:rsidRPr="00D7511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  <w:t>Тож всі батьки купили комп'ютер донечці і сину.</w:t>
      </w:r>
    </w:p>
    <w:p w:rsidR="00194AB5" w:rsidRPr="00D75113" w:rsidRDefault="00194AB5" w:rsidP="00194AB5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</w:pPr>
      <w:r w:rsidRPr="00D7511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  <w:lastRenderedPageBreak/>
        <w:t>А щоб науку цю пізнати – багато треба працювати.</w:t>
      </w:r>
    </w:p>
    <w:p w:rsidR="00194AB5" w:rsidRPr="00D75113" w:rsidRDefault="00194AB5" w:rsidP="00194AB5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</w:pPr>
      <w:r w:rsidRPr="00D7511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  <w:t>Наталіє Сергіївно  і Ольго Миколаївно!</w:t>
      </w:r>
    </w:p>
    <w:p w:rsidR="00194AB5" w:rsidRPr="00D75113" w:rsidRDefault="00194AB5" w:rsidP="00194AB5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</w:pPr>
      <w:r w:rsidRPr="00D7511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  <w:t>До кожного учня у вас  свій підхід.</w:t>
      </w:r>
    </w:p>
    <w:p w:rsidR="00194AB5" w:rsidRPr="00D75113" w:rsidRDefault="00194AB5" w:rsidP="00D75113">
      <w:pPr>
        <w:spacing w:after="0" w:line="240" w:lineRule="auto"/>
        <w:ind w:firstLine="708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</w:pPr>
      <w:r w:rsidRPr="00D7511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  <w:t>У різних програмах майстри ми навік!</w:t>
      </w:r>
    </w:p>
    <w:p w:rsidR="00194AB5" w:rsidRPr="00D75113" w:rsidRDefault="00194AB5" w:rsidP="00D75113">
      <w:pPr>
        <w:spacing w:after="0" w:line="240" w:lineRule="auto"/>
        <w:ind w:firstLine="708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</w:pPr>
      <w:r w:rsidRPr="00D7511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  <w:t>Сила, спритність і сміливість, ще осанка і фігура.</w:t>
      </w:r>
    </w:p>
    <w:p w:rsidR="00194AB5" w:rsidRPr="00D75113" w:rsidRDefault="00194AB5" w:rsidP="00D75113">
      <w:pPr>
        <w:spacing w:after="0" w:line="240" w:lineRule="auto"/>
        <w:ind w:firstLine="708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</w:pPr>
      <w:r w:rsidRPr="00D7511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  <w:t>Все ввійшло в єдине слово і потрібне - фізкультура!</w:t>
      </w:r>
    </w:p>
    <w:p w:rsidR="00194AB5" w:rsidRPr="00D75113" w:rsidRDefault="00194AB5" w:rsidP="00D75113">
      <w:pPr>
        <w:spacing w:after="0" w:line="240" w:lineRule="auto"/>
        <w:ind w:firstLine="708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</w:pPr>
      <w:r w:rsidRPr="00D7511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  <w:t xml:space="preserve">Ви, Володимире Миколайовичу, прийшли і </w:t>
      </w:r>
      <w:r w:rsidR="00D7511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  <w:t>залізною</w:t>
      </w:r>
      <w:r w:rsidRPr="00D7511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  <w:t xml:space="preserve"> волею</w:t>
      </w:r>
    </w:p>
    <w:p w:rsidR="00194AB5" w:rsidRPr="00D75113" w:rsidRDefault="00194AB5" w:rsidP="00793F50">
      <w:pPr>
        <w:spacing w:after="0" w:line="240" w:lineRule="auto"/>
        <w:ind w:firstLine="708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</w:pPr>
      <w:r w:rsidRPr="00D7511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  <w:t>В нас вселили здоровий дух,</w:t>
      </w:r>
    </w:p>
    <w:p w:rsidR="00194AB5" w:rsidRPr="00D75113" w:rsidRDefault="00194AB5" w:rsidP="00793F50">
      <w:pPr>
        <w:spacing w:after="0" w:line="240" w:lineRule="auto"/>
        <w:ind w:firstLine="708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</w:pPr>
      <w:r w:rsidRPr="00D7511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  <w:t>Так пишайтесь, що всі по школі</w:t>
      </w:r>
    </w:p>
    <w:p w:rsidR="00194AB5" w:rsidRPr="00D75113" w:rsidRDefault="00194AB5" w:rsidP="00793F50">
      <w:pPr>
        <w:spacing w:after="0" w:line="240" w:lineRule="auto"/>
        <w:ind w:firstLine="708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</w:pPr>
      <w:r w:rsidRPr="00D7511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  <w:t>Зі спортивною поставою йдуть!</w:t>
      </w:r>
    </w:p>
    <w:p w:rsidR="00194AB5" w:rsidRPr="00457379" w:rsidRDefault="00194AB5" w:rsidP="00FB5EAF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ru-RU" w:eastAsia="ru-RU"/>
        </w:rPr>
      </w:pPr>
      <w:r w:rsidRPr="00D7511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Дорогі вчителі! </w:t>
      </w:r>
      <w:r w:rsidRPr="00D7511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ru-RU" w:eastAsia="ru-RU"/>
        </w:rPr>
        <w:t xml:space="preserve">Вам </w:t>
      </w:r>
      <w:proofErr w:type="spellStart"/>
      <w:r w:rsidRPr="00D7511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ru-RU" w:eastAsia="ru-RU"/>
        </w:rPr>
        <w:t>доземно</w:t>
      </w:r>
      <w:proofErr w:type="spellEnd"/>
      <w:r w:rsidRPr="00D7511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ru-RU" w:eastAsia="ru-RU"/>
        </w:rPr>
        <w:t xml:space="preserve"> </w:t>
      </w:r>
      <w:proofErr w:type="spellStart"/>
      <w:r w:rsidRPr="00D7511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ru-RU" w:eastAsia="ru-RU"/>
        </w:rPr>
        <w:t>вклоняємось</w:t>
      </w:r>
      <w:proofErr w:type="spellEnd"/>
      <w:r w:rsidRPr="00D7511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ru-RU" w:eastAsia="ru-RU"/>
        </w:rPr>
        <w:t xml:space="preserve"> ми.</w:t>
      </w:r>
      <w:r w:rsidRPr="00D7511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ru-RU" w:eastAsia="ru-RU"/>
        </w:rPr>
        <w:br/>
        <w:t xml:space="preserve">За </w:t>
      </w:r>
      <w:proofErr w:type="spellStart"/>
      <w:r w:rsidRPr="00D7511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ru-RU" w:eastAsia="ru-RU"/>
        </w:rPr>
        <w:t>любов</w:t>
      </w:r>
      <w:proofErr w:type="spellEnd"/>
      <w:r w:rsidRPr="00D7511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ru-RU" w:eastAsia="ru-RU"/>
        </w:rPr>
        <w:t xml:space="preserve">, за </w:t>
      </w:r>
      <w:proofErr w:type="spellStart"/>
      <w:r w:rsidRPr="00D7511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ru-RU" w:eastAsia="ru-RU"/>
        </w:rPr>
        <w:t>турботу</w:t>
      </w:r>
      <w:proofErr w:type="spellEnd"/>
      <w:r w:rsidRPr="00D7511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ru-RU" w:eastAsia="ru-RU"/>
        </w:rPr>
        <w:t xml:space="preserve">, </w:t>
      </w:r>
      <w:proofErr w:type="spellStart"/>
      <w:r w:rsidRPr="00D7511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ru-RU" w:eastAsia="ru-RU"/>
        </w:rPr>
        <w:t>горіння</w:t>
      </w:r>
      <w:proofErr w:type="spellEnd"/>
      <w:r w:rsidRPr="00D7511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ru-RU" w:eastAsia="ru-RU"/>
        </w:rPr>
        <w:t>.</w:t>
      </w:r>
      <w:r w:rsidRPr="00D7511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ru-RU" w:eastAsia="ru-RU"/>
        </w:rPr>
        <w:br/>
      </w:r>
      <w:r w:rsidRPr="0045737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ru-RU" w:eastAsia="ru-RU"/>
        </w:rPr>
        <w:t xml:space="preserve">Вас </w:t>
      </w:r>
      <w:proofErr w:type="spellStart"/>
      <w:r w:rsidRPr="0045737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ru-RU" w:eastAsia="ru-RU"/>
        </w:rPr>
        <w:t>повік</w:t>
      </w:r>
      <w:proofErr w:type="spellEnd"/>
      <w:r w:rsidRPr="0045737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ru-RU" w:eastAsia="ru-RU"/>
        </w:rPr>
        <w:t xml:space="preserve"> не </w:t>
      </w:r>
      <w:proofErr w:type="spellStart"/>
      <w:r w:rsidRPr="0045737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ru-RU" w:eastAsia="ru-RU"/>
        </w:rPr>
        <w:t>забудемо</w:t>
      </w:r>
      <w:proofErr w:type="spellEnd"/>
      <w:r w:rsidRPr="0045737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ru-RU" w:eastAsia="ru-RU"/>
        </w:rPr>
        <w:t xml:space="preserve"> </w:t>
      </w:r>
      <w:proofErr w:type="gramStart"/>
      <w:r w:rsidRPr="0045737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ru-RU" w:eastAsia="ru-RU"/>
        </w:rPr>
        <w:t>ми,</w:t>
      </w:r>
      <w:r w:rsidRPr="0045737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ru-RU" w:eastAsia="ru-RU"/>
        </w:rPr>
        <w:br/>
      </w:r>
      <w:proofErr w:type="spellStart"/>
      <w:r w:rsidRPr="0045737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ru-RU" w:eastAsia="ru-RU"/>
        </w:rPr>
        <w:t>Тож</w:t>
      </w:r>
      <w:proofErr w:type="spellEnd"/>
      <w:proofErr w:type="gramEnd"/>
      <w:r w:rsidRPr="0045737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ru-RU" w:eastAsia="ru-RU"/>
        </w:rPr>
        <w:t xml:space="preserve"> "</w:t>
      </w:r>
      <w:proofErr w:type="spellStart"/>
      <w:r w:rsidRPr="0045737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ru-RU" w:eastAsia="ru-RU"/>
        </w:rPr>
        <w:t>спасибі</w:t>
      </w:r>
      <w:proofErr w:type="spellEnd"/>
      <w:r w:rsidRPr="0045737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ru-RU" w:eastAsia="ru-RU"/>
        </w:rPr>
        <w:t xml:space="preserve">" за Ваше </w:t>
      </w:r>
      <w:proofErr w:type="spellStart"/>
      <w:r w:rsidRPr="0045737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ru-RU" w:eastAsia="ru-RU"/>
        </w:rPr>
        <w:t>терпіння</w:t>
      </w:r>
      <w:proofErr w:type="spellEnd"/>
      <w:r w:rsidRPr="0045737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ru-RU" w:eastAsia="ru-RU"/>
        </w:rPr>
        <w:t>.</w:t>
      </w:r>
    </w:p>
    <w:p w:rsidR="00194AB5" w:rsidRPr="00457379" w:rsidRDefault="00194AB5" w:rsidP="00FB5EAF">
      <w:pPr>
        <w:pBdr>
          <w:bottom w:val="single" w:sz="12" w:space="1" w:color="auto"/>
        </w:pBd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ru-RU" w:eastAsia="ru-RU"/>
        </w:rPr>
      </w:pPr>
      <w:r w:rsidRPr="0045737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Всі: </w:t>
      </w:r>
      <w:proofErr w:type="spellStart"/>
      <w:r w:rsidRPr="0045737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ru-RU" w:eastAsia="ru-RU"/>
        </w:rPr>
        <w:t>Вклоняємося</w:t>
      </w:r>
      <w:proofErr w:type="spellEnd"/>
      <w:r w:rsidRPr="0045737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ru-RU" w:eastAsia="ru-RU"/>
        </w:rPr>
        <w:t xml:space="preserve"> нашим </w:t>
      </w:r>
      <w:proofErr w:type="spellStart"/>
      <w:r w:rsidRPr="0045737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ru-RU" w:eastAsia="ru-RU"/>
        </w:rPr>
        <w:t>вчителям</w:t>
      </w:r>
      <w:proofErr w:type="spellEnd"/>
      <w:r w:rsidRPr="0045737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ru-RU" w:eastAsia="ru-RU"/>
        </w:rPr>
        <w:t xml:space="preserve">, </w:t>
      </w:r>
      <w:proofErr w:type="spellStart"/>
      <w:r w:rsidRPr="0045737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ru-RU" w:eastAsia="ru-RU"/>
        </w:rPr>
        <w:t>які</w:t>
      </w:r>
      <w:proofErr w:type="spellEnd"/>
      <w:r w:rsidRPr="0045737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ru-RU" w:eastAsia="ru-RU"/>
        </w:rPr>
        <w:t xml:space="preserve"> </w:t>
      </w:r>
      <w:proofErr w:type="spellStart"/>
      <w:r w:rsidRPr="0045737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ru-RU" w:eastAsia="ru-RU"/>
        </w:rPr>
        <w:t>вогонь</w:t>
      </w:r>
      <w:proofErr w:type="spellEnd"/>
      <w:r w:rsidRPr="0045737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ru-RU" w:eastAsia="ru-RU"/>
        </w:rPr>
        <w:t xml:space="preserve"> </w:t>
      </w:r>
      <w:proofErr w:type="spellStart"/>
      <w:r w:rsidRPr="0045737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ru-RU" w:eastAsia="ru-RU"/>
        </w:rPr>
        <w:t>душі</w:t>
      </w:r>
      <w:proofErr w:type="spellEnd"/>
      <w:r w:rsidRPr="0045737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ru-RU" w:eastAsia="ru-RU"/>
        </w:rPr>
        <w:t xml:space="preserve"> </w:t>
      </w:r>
      <w:proofErr w:type="spellStart"/>
      <w:r w:rsidRPr="0045737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ru-RU" w:eastAsia="ru-RU"/>
        </w:rPr>
        <w:t>віддали</w:t>
      </w:r>
      <w:proofErr w:type="spellEnd"/>
      <w:r w:rsidRPr="0045737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ru-RU" w:eastAsia="ru-RU"/>
        </w:rPr>
        <w:t xml:space="preserve"> нам.</w:t>
      </w:r>
    </w:p>
    <w:p w:rsidR="00194AB5" w:rsidRPr="00457379" w:rsidRDefault="00194AB5" w:rsidP="00FB5EAF">
      <w:pPr>
        <w:pBdr>
          <w:bottom w:val="single" w:sz="12" w:space="1" w:color="auto"/>
        </w:pBdr>
        <w:spacing w:after="0" w:line="240" w:lineRule="auto"/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</w:pPr>
      <w:r w:rsidRPr="00457379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В</w:t>
      </w:r>
      <w:ins w:id="77" w:author="Unknown">
        <w:r w:rsidRPr="00457379">
          <w:rPr>
            <w:rFonts w:ascii="Times New Roman" w:eastAsia="Times New Roman" w:hAnsi="Times New Roman" w:cs="Times New Roman"/>
            <w:b/>
            <w:bCs/>
            <w:color w:val="000000" w:themeColor="text1"/>
            <w:sz w:val="28"/>
            <w:szCs w:val="28"/>
            <w:lang w:eastAsia="ru-RU"/>
          </w:rPr>
          <w:t>ед</w:t>
        </w:r>
      </w:ins>
      <w:r w:rsidR="00022772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.</w:t>
      </w:r>
      <w:r w:rsidRPr="00457379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 xml:space="preserve"> 1</w:t>
      </w:r>
      <w:r w:rsidR="00022772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:</w:t>
      </w:r>
      <w:r w:rsidRPr="00457379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 xml:space="preserve"> </w:t>
      </w:r>
      <w:r w:rsidRPr="00457379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>Хто допоможе мені далі підібрати слова?</w:t>
      </w:r>
    </w:p>
    <w:p w:rsidR="00194AB5" w:rsidRPr="00457379" w:rsidRDefault="00194AB5" w:rsidP="00FB5EAF">
      <w:pPr>
        <w:pBdr>
          <w:bottom w:val="single" w:sz="12" w:space="1" w:color="auto"/>
        </w:pBdr>
        <w:spacing w:after="0" w:line="240" w:lineRule="auto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</w:pPr>
      <w:r w:rsidRPr="00457379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Вед</w:t>
      </w:r>
      <w:r w:rsidR="00022772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 xml:space="preserve">. </w:t>
      </w:r>
      <w:r w:rsidRPr="00457379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2</w:t>
      </w:r>
      <w:r w:rsidR="00022772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:</w:t>
      </w:r>
      <w:r w:rsidRPr="00457379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 xml:space="preserve"> </w:t>
      </w:r>
      <w:proofErr w:type="spellStart"/>
      <w:r w:rsidRPr="00457379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>Давай</w:t>
      </w:r>
      <w:proofErr w:type="spellEnd"/>
      <w:r w:rsidRPr="00457379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 xml:space="preserve"> я підберу перші слова:</w:t>
      </w:r>
      <w:r w:rsidRPr="00457379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 xml:space="preserve"> </w:t>
      </w:r>
      <w:r w:rsidRPr="00457379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>Для наших вчителів</w:t>
      </w:r>
      <w:r w:rsidRPr="00457379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 xml:space="preserve"> к</w:t>
      </w:r>
      <w:r w:rsidRPr="00457379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 xml:space="preserve">віти </w:t>
      </w:r>
      <w:r w:rsidRPr="00457379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- …</w:t>
      </w:r>
    </w:p>
    <w:p w:rsidR="00194AB5" w:rsidRPr="00457379" w:rsidRDefault="00194AB5" w:rsidP="00FB5EAF">
      <w:pPr>
        <w:pBdr>
          <w:bottom w:val="single" w:sz="12" w:space="1" w:color="auto"/>
        </w:pBdr>
        <w:spacing w:after="0" w:line="240" w:lineRule="auto"/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</w:pPr>
      <w:r w:rsidRPr="00457379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Всі (разом): …</w:t>
      </w:r>
      <w:r w:rsidRPr="00457379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 xml:space="preserve"> в студію!!!</w:t>
      </w:r>
    </w:p>
    <w:p w:rsidR="00194AB5" w:rsidRPr="00457379" w:rsidRDefault="00194AB5" w:rsidP="00FB5EAF">
      <w:pPr>
        <w:pBdr>
          <w:bottom w:val="single" w:sz="12" w:space="1" w:color="auto"/>
        </w:pBdr>
        <w:spacing w:after="0" w:line="240" w:lineRule="auto"/>
        <w:rPr>
          <w:rFonts w:ascii="Times New Roman" w:eastAsia="Times New Roman" w:hAnsi="Times New Roman" w:cs="Times New Roman"/>
          <w:bCs/>
          <w:i/>
          <w:color w:val="000000" w:themeColor="text1"/>
          <w:sz w:val="28"/>
          <w:szCs w:val="28"/>
          <w:lang w:eastAsia="ru-RU"/>
        </w:rPr>
      </w:pPr>
      <w:r w:rsidRPr="00457379">
        <w:rPr>
          <w:rFonts w:ascii="Times New Roman" w:eastAsia="Times New Roman" w:hAnsi="Times New Roman" w:cs="Times New Roman"/>
          <w:bCs/>
          <w:i/>
          <w:color w:val="000000" w:themeColor="text1"/>
          <w:sz w:val="28"/>
          <w:szCs w:val="28"/>
          <w:lang w:eastAsia="ru-RU"/>
        </w:rPr>
        <w:t>Діти дарують квіти всім вчителям.</w:t>
      </w:r>
    </w:p>
    <w:p w:rsidR="00194AB5" w:rsidRPr="00B205BD" w:rsidRDefault="00194AB5" w:rsidP="00FB5EAF">
      <w:pPr>
        <w:pBdr>
          <w:bottom w:val="single" w:sz="12" w:space="1" w:color="auto"/>
        </w:pBdr>
        <w:spacing w:after="0" w:line="240" w:lineRule="auto"/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</w:pPr>
      <w:r w:rsidRPr="00457379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В</w:t>
      </w:r>
      <w:ins w:id="78" w:author="Unknown">
        <w:r w:rsidRPr="00457379">
          <w:rPr>
            <w:rFonts w:ascii="Times New Roman" w:eastAsia="Times New Roman" w:hAnsi="Times New Roman" w:cs="Times New Roman"/>
            <w:b/>
            <w:bCs/>
            <w:color w:val="000000" w:themeColor="text1"/>
            <w:sz w:val="28"/>
            <w:szCs w:val="28"/>
            <w:lang w:eastAsia="ru-RU"/>
          </w:rPr>
          <w:t>ед</w:t>
        </w:r>
      </w:ins>
      <w:r w:rsidR="00022772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.</w:t>
      </w:r>
      <w:r w:rsidRPr="00457379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 xml:space="preserve"> 1</w:t>
      </w:r>
      <w:r w:rsidR="00022772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:</w:t>
      </w:r>
      <w:r w:rsidRPr="00457379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 xml:space="preserve"> </w:t>
      </w:r>
      <w:r w:rsidRPr="00457379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>Поки учасники</w:t>
      </w:r>
      <w:bookmarkStart w:id="79" w:name="_GoBack"/>
      <w:bookmarkEnd w:id="79"/>
      <w:r w:rsidRPr="00457379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 xml:space="preserve"> програми милуються квітами, наша літературна пауза продовжується.. Сюжети історій, які прозвучать для Вас, засновані на реальних подіях, </w:t>
      </w:r>
      <w:r w:rsidRPr="00B205BD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 xml:space="preserve">а прізвища та імена героїв вигадані. </w:t>
      </w:r>
    </w:p>
    <w:p w:rsidR="00194AB5" w:rsidRPr="00457379" w:rsidRDefault="00194AB5" w:rsidP="00FB5EAF">
      <w:pPr>
        <w:spacing w:after="0" w:line="240" w:lineRule="auto"/>
        <w:rPr>
          <w:rFonts w:ascii="Calibri" w:eastAsia="Times New Roman" w:hAnsi="Calibri" w:cs="Times New Roman"/>
          <w:bCs/>
          <w:i/>
          <w:color w:val="000000" w:themeColor="text1"/>
          <w:sz w:val="28"/>
          <w:szCs w:val="28"/>
          <w:lang w:eastAsia="ru-RU"/>
        </w:rPr>
      </w:pPr>
      <w:r w:rsidRPr="00457379">
        <w:rPr>
          <w:rFonts w:ascii="Calibri" w:eastAsia="Times New Roman" w:hAnsi="Calibri" w:cs="Times New Roman"/>
          <w:bCs/>
          <w:i/>
          <w:color w:val="000000" w:themeColor="text1"/>
          <w:sz w:val="28"/>
          <w:szCs w:val="28"/>
          <w:lang w:eastAsia="ru-RU"/>
        </w:rPr>
        <w:t>Виступ</w:t>
      </w:r>
      <w:r w:rsidR="005D3B49">
        <w:rPr>
          <w:rFonts w:ascii="Calibri" w:eastAsia="Times New Roman" w:hAnsi="Calibri" w:cs="Times New Roman"/>
          <w:bCs/>
          <w:i/>
          <w:color w:val="000000" w:themeColor="text1"/>
          <w:sz w:val="28"/>
          <w:szCs w:val="28"/>
          <w:lang w:eastAsia="ru-RU"/>
        </w:rPr>
        <w:t>.</w:t>
      </w:r>
      <w:r w:rsidRPr="00457379">
        <w:rPr>
          <w:rFonts w:ascii="Calibri" w:eastAsia="Times New Roman" w:hAnsi="Calibri" w:cs="Times New Roman"/>
          <w:bCs/>
          <w:i/>
          <w:color w:val="000000" w:themeColor="text1"/>
          <w:sz w:val="28"/>
          <w:szCs w:val="28"/>
          <w:lang w:eastAsia="ru-RU"/>
        </w:rPr>
        <w:t xml:space="preserve"> Гуморески </w:t>
      </w:r>
    </w:p>
    <w:p w:rsidR="00194AB5" w:rsidRPr="00FB5EAF" w:rsidRDefault="00194AB5" w:rsidP="00FB5EAF">
      <w:pPr>
        <w:spacing w:after="0" w:line="240" w:lineRule="auto"/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</w:pPr>
      <w:r w:rsidRPr="00FB5EAF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Вед</w:t>
      </w:r>
      <w:r w:rsidR="00022772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.</w:t>
      </w:r>
      <w:r w:rsidRPr="00FB5EAF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 xml:space="preserve"> 2</w:t>
      </w:r>
      <w:r w:rsidR="00022772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:</w:t>
      </w:r>
      <w:r w:rsidRPr="00FB5EAF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 xml:space="preserve"> </w:t>
      </w:r>
      <w:r w:rsidRPr="00FB5EAF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 xml:space="preserve">Гумореска. </w:t>
      </w:r>
      <w:proofErr w:type="spellStart"/>
      <w:r w:rsidRPr="00FB5EAF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val="ru-RU" w:eastAsia="ru-RU"/>
        </w:rPr>
        <w:t>Павло</w:t>
      </w:r>
      <w:proofErr w:type="spellEnd"/>
      <w:r w:rsidRPr="00FB5EAF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val="ru-RU" w:eastAsia="ru-RU"/>
        </w:rPr>
        <w:t xml:space="preserve"> </w:t>
      </w:r>
      <w:proofErr w:type="spellStart"/>
      <w:proofErr w:type="gramStart"/>
      <w:r w:rsidRPr="00FB5EAF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val="ru-RU" w:eastAsia="ru-RU"/>
        </w:rPr>
        <w:t>Глазовий</w:t>
      </w:r>
      <w:proofErr w:type="spellEnd"/>
      <w:r w:rsidRPr="00FB5EAF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 xml:space="preserve">  «</w:t>
      </w:r>
      <w:proofErr w:type="spellStart"/>
      <w:proofErr w:type="gramEnd"/>
      <w:r w:rsidRPr="00FB5EAF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val="ru-RU" w:eastAsia="ru-RU"/>
        </w:rPr>
        <w:t>Б</w:t>
      </w:r>
      <w:r w:rsidR="00FB5EAF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val="ru-RU" w:eastAsia="ru-RU"/>
        </w:rPr>
        <w:t>атькова</w:t>
      </w:r>
      <w:proofErr w:type="spellEnd"/>
      <w:r w:rsidR="00FB5EAF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val="ru-RU" w:eastAsia="ru-RU"/>
        </w:rPr>
        <w:t xml:space="preserve">  наука</w:t>
      </w:r>
      <w:r w:rsidRPr="00FB5EAF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 xml:space="preserve">» </w:t>
      </w:r>
    </w:p>
    <w:p w:rsidR="00194AB5" w:rsidRPr="00FB5EAF" w:rsidRDefault="00194AB5" w:rsidP="00FB5EAF">
      <w:pPr>
        <w:spacing w:after="0" w:line="240" w:lineRule="auto"/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</w:pPr>
      <w:r w:rsidRPr="00FB5EAF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Вед</w:t>
      </w:r>
      <w:r w:rsidR="00022772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.</w:t>
      </w:r>
      <w:r w:rsidRPr="00FB5EAF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 xml:space="preserve"> 1</w:t>
      </w:r>
      <w:r w:rsidR="00022772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:</w:t>
      </w:r>
      <w:r w:rsidRPr="00FB5EAF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u w:val="single"/>
          <w:lang w:eastAsia="ru-RU"/>
        </w:rPr>
        <w:t xml:space="preserve"> </w:t>
      </w:r>
      <w:r w:rsidRPr="00FB5EAF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>Гумореска. П</w:t>
      </w:r>
      <w:r w:rsidR="00FB5EAF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 xml:space="preserve">авло </w:t>
      </w:r>
      <w:proofErr w:type="spellStart"/>
      <w:r w:rsidR="00FB5EAF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>Глазовий</w:t>
      </w:r>
      <w:proofErr w:type="spellEnd"/>
      <w:r w:rsidRPr="00FB5EAF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 xml:space="preserve"> «</w:t>
      </w:r>
      <w:proofErr w:type="spellStart"/>
      <w:r w:rsidRPr="00FB5EAF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val="ru-RU" w:eastAsia="ru-RU"/>
        </w:rPr>
        <w:t>Зразковий</w:t>
      </w:r>
      <w:proofErr w:type="spellEnd"/>
      <w:r w:rsidRPr="00FB5EAF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val="ru-RU" w:eastAsia="ru-RU"/>
        </w:rPr>
        <w:t xml:space="preserve"> предок</w:t>
      </w:r>
      <w:r w:rsidRPr="00FB5EAF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 xml:space="preserve">» </w:t>
      </w:r>
    </w:p>
    <w:p w:rsidR="00194AB5" w:rsidRPr="00FB5EAF" w:rsidRDefault="00194AB5" w:rsidP="00FB5EAF">
      <w:pPr>
        <w:spacing w:after="0" w:line="240" w:lineRule="auto"/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</w:pPr>
      <w:r w:rsidRPr="00FB5EAF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Вед</w:t>
      </w:r>
      <w:r w:rsidR="00022772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.</w:t>
      </w:r>
      <w:r w:rsidRPr="00FB5EAF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 xml:space="preserve"> 2</w:t>
      </w:r>
      <w:r w:rsidR="00022772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:</w:t>
      </w:r>
      <w:r w:rsidRPr="00FB5EAF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 xml:space="preserve"> </w:t>
      </w:r>
      <w:r w:rsidRPr="00FB5EAF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 xml:space="preserve">Єгор </w:t>
      </w:r>
      <w:proofErr w:type="spellStart"/>
      <w:r w:rsidRPr="00FB5EAF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>Росляк</w:t>
      </w:r>
      <w:proofErr w:type="spellEnd"/>
      <w:r w:rsidRPr="00FB5EAF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 xml:space="preserve"> і Дмитро </w:t>
      </w:r>
      <w:proofErr w:type="spellStart"/>
      <w:r w:rsidRPr="00FB5EAF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>Протасов</w:t>
      </w:r>
      <w:proofErr w:type="spellEnd"/>
      <w:r w:rsidRPr="00FB5EAF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 xml:space="preserve">  Гумореска. Павло </w:t>
      </w:r>
      <w:proofErr w:type="spellStart"/>
      <w:r w:rsidRPr="00FB5EAF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>Глазовий</w:t>
      </w:r>
      <w:proofErr w:type="spellEnd"/>
      <w:r w:rsidRPr="00FB5EAF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 xml:space="preserve"> «</w:t>
      </w:r>
      <w:proofErr w:type="spellStart"/>
      <w:r w:rsidRPr="00FB5EA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ru-RU" w:eastAsia="ru-RU"/>
        </w:rPr>
        <w:t>Чудний</w:t>
      </w:r>
      <w:proofErr w:type="spellEnd"/>
      <w:r w:rsidRPr="00FB5EA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ru-RU" w:eastAsia="ru-RU"/>
        </w:rPr>
        <w:t xml:space="preserve"> школяр</w:t>
      </w:r>
      <w:r w:rsidRPr="00FB5EAF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>»</w:t>
      </w:r>
    </w:p>
    <w:p w:rsidR="00194AB5" w:rsidRPr="00FB5EAF" w:rsidRDefault="00194AB5" w:rsidP="00FB5EAF">
      <w:pPr>
        <w:pBdr>
          <w:bottom w:val="single" w:sz="12" w:space="1" w:color="auto"/>
        </w:pBdr>
        <w:spacing w:after="0" w:line="240" w:lineRule="auto"/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</w:pPr>
      <w:r w:rsidRPr="00FB5EAF">
        <w:rPr>
          <w:rFonts w:ascii="Times New Roman" w:eastAsia="Times New Roman" w:hAnsi="Times New Roman" w:cs="Times New Roman"/>
          <w:bCs/>
          <w:i/>
          <w:color w:val="000000" w:themeColor="text1"/>
          <w:sz w:val="28"/>
          <w:szCs w:val="28"/>
          <w:lang w:eastAsia="ru-RU"/>
        </w:rPr>
        <w:t>Поле чудес. Колесо</w:t>
      </w:r>
      <w:r w:rsidRPr="00FB5EAF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>.</w:t>
      </w:r>
    </w:p>
    <w:p w:rsidR="00194AB5" w:rsidRPr="00FB5EAF" w:rsidRDefault="00194AB5" w:rsidP="00FB5EAF">
      <w:pPr>
        <w:pBdr>
          <w:bottom w:val="single" w:sz="12" w:space="1" w:color="auto"/>
        </w:pBdr>
        <w:spacing w:after="0" w:line="240" w:lineRule="auto"/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</w:pPr>
      <w:r w:rsidRPr="00FB5EAF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Вед</w:t>
      </w:r>
      <w:r w:rsidR="00022772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.</w:t>
      </w:r>
      <w:r w:rsidRPr="00FB5EAF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 xml:space="preserve"> 2</w:t>
      </w:r>
      <w:r w:rsidR="00022772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:</w:t>
      </w:r>
      <w:r w:rsidRPr="00FB5EAF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 xml:space="preserve"> </w:t>
      </w:r>
      <w:r w:rsidRPr="00FB5EAF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 xml:space="preserve">У нас сьогодні дійсно поле чудес. Дозвольте представити вам наших друзів, які привезли для вас пісню. </w:t>
      </w:r>
      <w:r w:rsidRPr="00FB5EAF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ab/>
      </w:r>
      <w:r w:rsidRPr="00FB5EAF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ab/>
      </w:r>
      <w:r w:rsidRPr="00FB5EAF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ab/>
      </w:r>
      <w:r w:rsidRPr="00FB5EAF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ab/>
      </w:r>
      <w:r w:rsidRPr="00FB5EAF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ab/>
      </w:r>
      <w:r w:rsidRPr="00FB5EAF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ab/>
      </w:r>
    </w:p>
    <w:p w:rsidR="00194AB5" w:rsidRPr="00FB5EAF" w:rsidRDefault="00194AB5" w:rsidP="00FB5EAF">
      <w:pPr>
        <w:pBdr>
          <w:bottom w:val="single" w:sz="12" w:space="1" w:color="auto"/>
        </w:pBdr>
        <w:spacing w:after="0" w:line="240" w:lineRule="auto"/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</w:pPr>
      <w:r w:rsidRPr="00FB5EAF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В</w:t>
      </w:r>
      <w:ins w:id="80" w:author="Unknown">
        <w:r w:rsidRPr="00FB5EAF">
          <w:rPr>
            <w:rFonts w:ascii="Times New Roman" w:eastAsia="Times New Roman" w:hAnsi="Times New Roman" w:cs="Times New Roman"/>
            <w:b/>
            <w:bCs/>
            <w:color w:val="000000" w:themeColor="text1"/>
            <w:sz w:val="28"/>
            <w:szCs w:val="28"/>
            <w:lang w:eastAsia="ru-RU"/>
          </w:rPr>
          <w:t>ед</w:t>
        </w:r>
      </w:ins>
      <w:r w:rsidR="00022772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 xml:space="preserve">. </w:t>
      </w:r>
      <w:r w:rsidRPr="00FB5EAF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1</w:t>
      </w:r>
      <w:r w:rsidR="00022772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:</w:t>
      </w:r>
      <w:r w:rsidRPr="00FB5EAF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 xml:space="preserve"> </w:t>
      </w:r>
      <w:r w:rsidRPr="00FB5EAF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 xml:space="preserve"> Для нас всіх співають лауреати Нової хвилі школи… Пісня «Ми – найкращий клас»</w:t>
      </w:r>
    </w:p>
    <w:p w:rsidR="00194AB5" w:rsidRPr="00457379" w:rsidRDefault="00194AB5" w:rsidP="00B205BD">
      <w:pPr>
        <w:pBdr>
          <w:bottom w:val="single" w:sz="12" w:space="1" w:color="auto"/>
        </w:pBdr>
        <w:spacing w:after="0" w:line="240" w:lineRule="auto"/>
        <w:rPr>
          <w:rFonts w:ascii="Times New Roman" w:eastAsia="Times New Roman" w:hAnsi="Times New Roman" w:cs="Times New Roman"/>
          <w:bCs/>
          <w:i/>
          <w:color w:val="000000" w:themeColor="text1"/>
          <w:sz w:val="28"/>
          <w:szCs w:val="28"/>
          <w:lang w:eastAsia="ru-RU"/>
        </w:rPr>
      </w:pPr>
      <w:r w:rsidRPr="00457379">
        <w:rPr>
          <w:rFonts w:ascii="Times New Roman" w:eastAsia="Times New Roman" w:hAnsi="Times New Roman" w:cs="Times New Roman"/>
          <w:bCs/>
          <w:i/>
          <w:color w:val="000000" w:themeColor="text1"/>
          <w:sz w:val="28"/>
          <w:szCs w:val="28"/>
          <w:lang w:eastAsia="ru-RU"/>
        </w:rPr>
        <w:t>Виступ</w:t>
      </w:r>
      <w:r w:rsidR="00867C95">
        <w:rPr>
          <w:rFonts w:ascii="Times New Roman" w:eastAsia="Times New Roman" w:hAnsi="Times New Roman" w:cs="Times New Roman"/>
          <w:bCs/>
          <w:i/>
          <w:color w:val="000000" w:themeColor="text1"/>
          <w:sz w:val="28"/>
          <w:szCs w:val="28"/>
          <w:lang w:eastAsia="ru-RU"/>
        </w:rPr>
        <w:t xml:space="preserve">. </w:t>
      </w:r>
      <w:r w:rsidRPr="00457379">
        <w:rPr>
          <w:rFonts w:ascii="Times New Roman" w:eastAsia="Times New Roman" w:hAnsi="Times New Roman" w:cs="Times New Roman"/>
          <w:bCs/>
          <w:i/>
          <w:color w:val="000000" w:themeColor="text1"/>
          <w:sz w:val="28"/>
          <w:szCs w:val="28"/>
          <w:lang w:eastAsia="ru-RU"/>
        </w:rPr>
        <w:t xml:space="preserve"> Пісня «Ми – найкращий клас»</w:t>
      </w:r>
    </w:p>
    <w:p w:rsidR="00FB5EAF" w:rsidRDefault="00194AB5" w:rsidP="00B205BD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</w:pPr>
      <w:r w:rsidRPr="00457379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ПОДЯКА АДМІНІСТРАЦІЇ</w:t>
      </w:r>
    </w:p>
    <w:p w:rsidR="00194AB5" w:rsidRPr="00457379" w:rsidRDefault="00FB5EAF" w:rsidP="00B205BD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i/>
          <w:color w:val="000000" w:themeColor="text1"/>
          <w:sz w:val="28"/>
          <w:szCs w:val="28"/>
          <w:lang w:eastAsia="ru-RU"/>
        </w:rPr>
        <w:t>Слова дітей про адміністрацію школи</w:t>
      </w:r>
      <w:r w:rsidR="00194AB5" w:rsidRPr="00457379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ab/>
      </w:r>
      <w:r w:rsidR="00194AB5" w:rsidRPr="00457379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ab/>
      </w:r>
      <w:r w:rsidR="00194AB5" w:rsidRPr="00457379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ab/>
      </w:r>
    </w:p>
    <w:p w:rsidR="00194AB5" w:rsidRPr="00457379" w:rsidRDefault="00194AB5" w:rsidP="00194AB5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45737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Ну от, всіх вчителів ми привітали,</w:t>
      </w:r>
      <w:r w:rsidRPr="0045737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br/>
        <w:t>Директора згадаєм залюбки,</w:t>
      </w:r>
      <w:r w:rsidRPr="0045737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br/>
        <w:t xml:space="preserve">Його в цій школі кожен добре </w:t>
      </w:r>
      <w:proofErr w:type="spellStart"/>
      <w:r w:rsidRPr="0045737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ru-RU" w:eastAsia="ru-RU"/>
        </w:rPr>
        <w:t>знає</w:t>
      </w:r>
      <w:proofErr w:type="spellEnd"/>
      <w:r w:rsidRPr="0045737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ru-RU" w:eastAsia="ru-RU"/>
        </w:rPr>
        <w:t>,</w:t>
      </w:r>
      <w:r w:rsidRPr="0045737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ru-RU" w:eastAsia="ru-RU"/>
        </w:rPr>
        <w:br/>
      </w:r>
      <w:r w:rsidRPr="0045737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Ц</w:t>
      </w:r>
      <w:r w:rsidRPr="0045737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ru-RU" w:eastAsia="ru-RU"/>
        </w:rPr>
        <w:t>е</w:t>
      </w:r>
      <w:r w:rsidRPr="0045737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наш</w:t>
      </w:r>
      <w:r w:rsidRPr="0045737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ru-RU" w:eastAsia="ru-RU"/>
        </w:rPr>
        <w:t xml:space="preserve"> начальник, </w:t>
      </w:r>
      <w:proofErr w:type="spellStart"/>
      <w:r w:rsidRPr="0045737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ru-RU" w:eastAsia="ru-RU"/>
        </w:rPr>
        <w:t>уяв</w:t>
      </w:r>
      <w:r w:rsidRPr="0045737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іть</w:t>
      </w:r>
      <w:proofErr w:type="spellEnd"/>
      <w:r w:rsidRPr="0045737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ru-RU" w:eastAsia="ru-RU"/>
        </w:rPr>
        <w:t xml:space="preserve"> </w:t>
      </w:r>
      <w:proofErr w:type="spellStart"/>
      <w:r w:rsidRPr="0045737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ru-RU" w:eastAsia="ru-RU"/>
        </w:rPr>
        <w:t>собі</w:t>
      </w:r>
      <w:proofErr w:type="spellEnd"/>
      <w:r w:rsidRPr="0045737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ru-RU" w:eastAsia="ru-RU"/>
        </w:rPr>
        <w:t>!</w:t>
      </w:r>
      <w:r w:rsidRPr="0045737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</w:p>
    <w:tbl>
      <w:tblPr>
        <w:tblW w:w="5000" w:type="pct"/>
        <w:tblCellSpacing w:w="0" w:type="dxa"/>
        <w:tblCellMar>
          <w:top w:w="30" w:type="dxa"/>
          <w:left w:w="30" w:type="dxa"/>
          <w:bottom w:w="30" w:type="dxa"/>
          <w:right w:w="30" w:type="dxa"/>
        </w:tblCellMar>
        <w:tblLook w:val="04A0" w:firstRow="1" w:lastRow="0" w:firstColumn="1" w:lastColumn="0" w:noHBand="0" w:noVBand="1"/>
      </w:tblPr>
      <w:tblGrid>
        <w:gridCol w:w="10488"/>
      </w:tblGrid>
      <w:tr w:rsidR="00457379" w:rsidRPr="00457379" w:rsidTr="00194AB5">
        <w:trPr>
          <w:tblCellSpacing w:w="0" w:type="dxa"/>
        </w:trPr>
        <w:tc>
          <w:tcPr>
            <w:tcW w:w="0" w:type="auto"/>
            <w:vAlign w:val="center"/>
            <w:hideMark/>
          </w:tcPr>
          <w:p w:rsidR="00194AB5" w:rsidRPr="00457379" w:rsidRDefault="00194AB5" w:rsidP="00194AB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uk-UA"/>
              </w:rPr>
            </w:pPr>
            <w:r w:rsidRPr="00457379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uk-UA"/>
              </w:rPr>
              <w:t xml:space="preserve">       Директор в школі — фігура центральна.</w:t>
            </w:r>
          </w:p>
          <w:p w:rsidR="00194AB5" w:rsidRPr="00457379" w:rsidRDefault="00194AB5" w:rsidP="00194AB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uk-UA"/>
              </w:rPr>
            </w:pPr>
            <w:r w:rsidRPr="00457379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uk-UA"/>
              </w:rPr>
              <w:t xml:space="preserve">       Як кажуть в народі — всьому голова!</w:t>
            </w:r>
          </w:p>
          <w:p w:rsidR="00194AB5" w:rsidRPr="00457379" w:rsidRDefault="00194AB5" w:rsidP="00194AB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uk-UA"/>
              </w:rPr>
            </w:pPr>
            <w:r w:rsidRPr="00457379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uk-UA"/>
              </w:rPr>
              <w:t xml:space="preserve">       Директор на місці - то й школа у шані,</w:t>
            </w:r>
          </w:p>
          <w:p w:rsidR="00194AB5" w:rsidRPr="00457379" w:rsidRDefault="00194AB5" w:rsidP="00194AB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uk-UA"/>
              </w:rPr>
            </w:pPr>
            <w:r w:rsidRPr="00457379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uk-UA"/>
              </w:rPr>
              <w:t xml:space="preserve">       І  як він керує — так підуть діла!</w:t>
            </w:r>
          </w:p>
        </w:tc>
      </w:tr>
    </w:tbl>
    <w:p w:rsidR="00194AB5" w:rsidRPr="00457379" w:rsidRDefault="00194AB5" w:rsidP="00194AB5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ru-RU" w:eastAsia="ru-RU"/>
        </w:rPr>
      </w:pPr>
      <w:r w:rsidRPr="0045737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Хто</w:t>
      </w:r>
      <w:r w:rsidRPr="0045737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ru-RU" w:eastAsia="ru-RU"/>
        </w:rPr>
        <w:t xml:space="preserve"> нам для </w:t>
      </w:r>
      <w:proofErr w:type="spellStart"/>
      <w:r w:rsidRPr="0045737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ru-RU" w:eastAsia="ru-RU"/>
        </w:rPr>
        <w:t>навчання</w:t>
      </w:r>
      <w:proofErr w:type="spellEnd"/>
      <w:r w:rsidRPr="0045737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ru-RU" w:eastAsia="ru-RU"/>
        </w:rPr>
        <w:t xml:space="preserve"> </w:t>
      </w:r>
      <w:proofErr w:type="spellStart"/>
      <w:r w:rsidRPr="0045737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ru-RU" w:eastAsia="ru-RU"/>
        </w:rPr>
        <w:t>умови</w:t>
      </w:r>
      <w:proofErr w:type="spellEnd"/>
      <w:r w:rsidRPr="0045737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ru-RU" w:eastAsia="ru-RU"/>
        </w:rPr>
        <w:t xml:space="preserve"> створив?</w:t>
      </w:r>
    </w:p>
    <w:p w:rsidR="00194AB5" w:rsidRPr="00457379" w:rsidRDefault="00194AB5" w:rsidP="00194AB5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ru-RU" w:eastAsia="ru-RU"/>
        </w:rPr>
      </w:pPr>
      <w:r w:rsidRPr="0045737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ru-RU" w:eastAsia="ru-RU"/>
        </w:rPr>
        <w:t xml:space="preserve"> Ремонт </w:t>
      </w:r>
      <w:proofErr w:type="spellStart"/>
      <w:r w:rsidRPr="0045737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ru-RU" w:eastAsia="ru-RU"/>
        </w:rPr>
        <w:t>капітальний</w:t>
      </w:r>
      <w:proofErr w:type="spellEnd"/>
      <w:r w:rsidRPr="0045737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ru-RU" w:eastAsia="ru-RU"/>
        </w:rPr>
        <w:t xml:space="preserve"> у </w:t>
      </w:r>
      <w:proofErr w:type="spellStart"/>
      <w:r w:rsidRPr="0045737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ru-RU" w:eastAsia="ru-RU"/>
        </w:rPr>
        <w:t>школі</w:t>
      </w:r>
      <w:proofErr w:type="spellEnd"/>
      <w:r w:rsidRPr="0045737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ru-RU" w:eastAsia="ru-RU"/>
        </w:rPr>
        <w:t xml:space="preserve"> </w:t>
      </w:r>
      <w:proofErr w:type="spellStart"/>
      <w:r w:rsidRPr="0045737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ru-RU" w:eastAsia="ru-RU"/>
        </w:rPr>
        <w:t>зробив</w:t>
      </w:r>
      <w:proofErr w:type="spellEnd"/>
      <w:r w:rsidRPr="0045737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ru-RU" w:eastAsia="ru-RU"/>
        </w:rPr>
        <w:t>?</w:t>
      </w:r>
    </w:p>
    <w:p w:rsidR="00194AB5" w:rsidRPr="00457379" w:rsidRDefault="00194AB5" w:rsidP="00194AB5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ru-RU" w:eastAsia="ru-RU"/>
        </w:rPr>
      </w:pPr>
      <w:r w:rsidRPr="0045737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ru-RU" w:eastAsia="ru-RU"/>
        </w:rPr>
        <w:t> </w:t>
      </w:r>
      <w:proofErr w:type="spellStart"/>
      <w:r w:rsidRPr="0045737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ru-RU" w:eastAsia="ru-RU"/>
        </w:rPr>
        <w:t>Завжди</w:t>
      </w:r>
      <w:proofErr w:type="spellEnd"/>
      <w:r w:rsidRPr="0045737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ru-RU" w:eastAsia="ru-RU"/>
        </w:rPr>
        <w:t xml:space="preserve"> </w:t>
      </w:r>
      <w:r w:rsidRPr="0045737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директор школи </w:t>
      </w:r>
      <w:proofErr w:type="spellStart"/>
      <w:r w:rsidRPr="0045737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ru-RU" w:eastAsia="ru-RU"/>
        </w:rPr>
        <w:t>зверта</w:t>
      </w:r>
      <w:proofErr w:type="spellEnd"/>
      <w:r w:rsidRPr="0045737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є</w:t>
      </w:r>
      <w:r w:rsidRPr="0045737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ru-RU" w:eastAsia="ru-RU"/>
        </w:rPr>
        <w:t xml:space="preserve"> </w:t>
      </w:r>
      <w:proofErr w:type="spellStart"/>
      <w:r w:rsidRPr="0045737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ru-RU" w:eastAsia="ru-RU"/>
        </w:rPr>
        <w:t>увагу</w:t>
      </w:r>
      <w:proofErr w:type="spellEnd"/>
    </w:p>
    <w:p w:rsidR="00194AB5" w:rsidRPr="00457379" w:rsidRDefault="00194AB5" w:rsidP="00194AB5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ru-RU" w:eastAsia="ru-RU"/>
        </w:rPr>
      </w:pPr>
      <w:r w:rsidRPr="0045737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ru-RU" w:eastAsia="ru-RU"/>
        </w:rPr>
        <w:t xml:space="preserve"> На наше </w:t>
      </w:r>
      <w:proofErr w:type="spellStart"/>
      <w:r w:rsidRPr="0045737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ru-RU" w:eastAsia="ru-RU"/>
        </w:rPr>
        <w:t>навчання</w:t>
      </w:r>
      <w:proofErr w:type="spellEnd"/>
      <w:r w:rsidRPr="0045737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ru-RU" w:eastAsia="ru-RU"/>
        </w:rPr>
        <w:t xml:space="preserve">, свята, </w:t>
      </w:r>
      <w:proofErr w:type="spellStart"/>
      <w:r w:rsidRPr="0045737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ru-RU" w:eastAsia="ru-RU"/>
        </w:rPr>
        <w:t>розваги</w:t>
      </w:r>
      <w:proofErr w:type="spellEnd"/>
      <w:r w:rsidRPr="0045737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ru-RU" w:eastAsia="ru-RU"/>
        </w:rPr>
        <w:t>.</w:t>
      </w:r>
    </w:p>
    <w:p w:rsidR="00194AB5" w:rsidRPr="00457379" w:rsidRDefault="00194AB5" w:rsidP="00194AB5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ru-RU" w:eastAsia="ru-RU"/>
        </w:rPr>
      </w:pPr>
      <w:r w:rsidRPr="0045737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ru-RU" w:eastAsia="ru-RU"/>
        </w:rPr>
        <w:t xml:space="preserve"> За те, </w:t>
      </w:r>
      <w:proofErr w:type="spellStart"/>
      <w:r w:rsidRPr="0045737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ru-RU" w:eastAsia="ru-RU"/>
        </w:rPr>
        <w:t>що</w:t>
      </w:r>
      <w:proofErr w:type="spellEnd"/>
      <w:r w:rsidRPr="0045737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ru-RU" w:eastAsia="ru-RU"/>
        </w:rPr>
        <w:t xml:space="preserve"> </w:t>
      </w:r>
      <w:proofErr w:type="spellStart"/>
      <w:r w:rsidRPr="0045737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ru-RU" w:eastAsia="ru-RU"/>
        </w:rPr>
        <w:t>були</w:t>
      </w:r>
      <w:proofErr w:type="spellEnd"/>
      <w:r w:rsidRPr="0045737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ru-RU" w:eastAsia="ru-RU"/>
        </w:rPr>
        <w:t xml:space="preserve"> </w:t>
      </w:r>
      <w:proofErr w:type="gramStart"/>
      <w:r w:rsidRPr="0045737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ru-RU" w:eastAsia="ru-RU"/>
        </w:rPr>
        <w:t>Ви</w:t>
      </w:r>
      <w:r w:rsidRPr="0045737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,  Галино</w:t>
      </w:r>
      <w:proofErr w:type="gramEnd"/>
      <w:r w:rsidRPr="0045737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Вікторівно,</w:t>
      </w:r>
      <w:r w:rsidRPr="0045737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ru-RU" w:eastAsia="ru-RU"/>
        </w:rPr>
        <w:t xml:space="preserve"> </w:t>
      </w:r>
      <w:proofErr w:type="spellStart"/>
      <w:r w:rsidRPr="0045737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ru-RU" w:eastAsia="ru-RU"/>
        </w:rPr>
        <w:t>уважні</w:t>
      </w:r>
      <w:proofErr w:type="spellEnd"/>
      <w:r w:rsidRPr="0045737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ru-RU" w:eastAsia="ru-RU"/>
        </w:rPr>
        <w:t xml:space="preserve"> до нас,</w:t>
      </w:r>
    </w:p>
    <w:p w:rsidR="00194AB5" w:rsidRPr="00457379" w:rsidRDefault="00194AB5" w:rsidP="00194AB5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ru-RU" w:eastAsia="ru-RU"/>
        </w:rPr>
      </w:pPr>
      <w:r w:rsidRPr="0045737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lastRenderedPageBreak/>
        <w:t>Дякує Вам</w:t>
      </w:r>
      <w:r w:rsidRPr="0045737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ru-RU" w:eastAsia="ru-RU"/>
        </w:rPr>
        <w:t xml:space="preserve"> </w:t>
      </w:r>
      <w:proofErr w:type="spellStart"/>
      <w:r w:rsidRPr="0045737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ru-RU" w:eastAsia="ru-RU"/>
        </w:rPr>
        <w:t>сьогодні</w:t>
      </w:r>
      <w:proofErr w:type="spellEnd"/>
      <w:r w:rsidRPr="0045737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ru-RU" w:eastAsia="ru-RU"/>
        </w:rPr>
        <w:t xml:space="preserve"> наш </w:t>
      </w:r>
      <w:proofErr w:type="spellStart"/>
      <w:r w:rsidRPr="0045737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ru-RU" w:eastAsia="ru-RU"/>
        </w:rPr>
        <w:t>клас</w:t>
      </w:r>
      <w:proofErr w:type="spellEnd"/>
      <w:r w:rsidRPr="0045737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ru-RU" w:eastAsia="ru-RU"/>
        </w:rPr>
        <w:tab/>
      </w:r>
      <w:r w:rsidRPr="0045737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ru-RU" w:eastAsia="ru-RU"/>
        </w:rPr>
        <w:tab/>
      </w:r>
      <w:r w:rsidRPr="0045737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ru-RU" w:eastAsia="ru-RU"/>
        </w:rPr>
        <w:tab/>
      </w:r>
      <w:r w:rsidRPr="0045737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ab/>
      </w:r>
      <w:r w:rsidRPr="0045737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ab/>
      </w:r>
      <w:r w:rsidRPr="0045737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ab/>
      </w:r>
      <w:r w:rsidRPr="0045737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ru-RU" w:eastAsia="ru-RU"/>
        </w:rPr>
        <w:br/>
      </w:r>
      <w:r w:rsidR="00867C9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ru-RU" w:eastAsia="ru-RU"/>
        </w:rPr>
        <w:t xml:space="preserve">              </w:t>
      </w:r>
      <w:r w:rsidRPr="0045737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ru-RU" w:eastAsia="ru-RU"/>
        </w:rPr>
        <w:t xml:space="preserve">А у директора </w:t>
      </w:r>
      <w:r w:rsidRPr="0045737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є</w:t>
      </w:r>
      <w:r w:rsidRPr="0045737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ru-RU" w:eastAsia="ru-RU"/>
        </w:rPr>
        <w:t xml:space="preserve"> </w:t>
      </w:r>
      <w:proofErr w:type="spellStart"/>
      <w:r w:rsidRPr="0045737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ru-RU" w:eastAsia="ru-RU"/>
        </w:rPr>
        <w:t>правих</w:t>
      </w:r>
      <w:proofErr w:type="spellEnd"/>
      <w:r w:rsidRPr="0045737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ru-RU" w:eastAsia="ru-RU"/>
        </w:rPr>
        <w:t xml:space="preserve"> </w:t>
      </w:r>
      <w:r w:rsidRPr="0045737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три</w:t>
      </w:r>
      <w:r w:rsidRPr="0045737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ru-RU" w:eastAsia="ru-RU"/>
        </w:rPr>
        <w:t xml:space="preserve"> рук</w:t>
      </w:r>
      <w:r w:rsidRPr="0045737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и</w:t>
      </w:r>
      <w:r w:rsidRPr="0045737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ru-RU" w:eastAsia="ru-RU"/>
        </w:rPr>
        <w:t xml:space="preserve"> –</w:t>
      </w:r>
      <w:r w:rsidRPr="0045737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ru-RU" w:eastAsia="ru-RU"/>
        </w:rPr>
        <w:br/>
      </w:r>
      <w:r w:rsidR="00867C9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ru-RU" w:eastAsia="ru-RU"/>
        </w:rPr>
        <w:t xml:space="preserve">              </w:t>
      </w:r>
      <w:r w:rsidRPr="0045737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ru-RU" w:eastAsia="ru-RU"/>
        </w:rPr>
        <w:t>Так завуч</w:t>
      </w:r>
      <w:proofErr w:type="spellStart"/>
      <w:r w:rsidRPr="0045737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ів</w:t>
      </w:r>
      <w:proofErr w:type="spellEnd"/>
      <w:r w:rsidRPr="0045737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ru-RU" w:eastAsia="ru-RU"/>
        </w:rPr>
        <w:t xml:space="preserve"> в </w:t>
      </w:r>
      <w:proofErr w:type="spellStart"/>
      <w:r w:rsidRPr="0045737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ru-RU" w:eastAsia="ru-RU"/>
        </w:rPr>
        <w:t>народі</w:t>
      </w:r>
      <w:proofErr w:type="spellEnd"/>
      <w:r w:rsidRPr="0045737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ru-RU" w:eastAsia="ru-RU"/>
        </w:rPr>
        <w:t xml:space="preserve"> </w:t>
      </w:r>
      <w:proofErr w:type="spellStart"/>
      <w:r w:rsidRPr="0045737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ru-RU" w:eastAsia="ru-RU"/>
        </w:rPr>
        <w:t>називають</w:t>
      </w:r>
      <w:proofErr w:type="spellEnd"/>
      <w:r w:rsidRPr="0045737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ru-RU" w:eastAsia="ru-RU"/>
        </w:rPr>
        <w:t>.</w:t>
      </w:r>
      <w:r w:rsidRPr="0045737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ru-RU" w:eastAsia="ru-RU"/>
        </w:rPr>
        <w:br/>
      </w:r>
      <w:r w:rsidR="00867C9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ru-RU" w:eastAsia="ru-RU"/>
        </w:rPr>
        <w:t xml:space="preserve">              </w:t>
      </w:r>
      <w:r w:rsidRPr="0045737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ru-RU" w:eastAsia="ru-RU"/>
        </w:rPr>
        <w:t xml:space="preserve">Робота </w:t>
      </w:r>
      <w:r w:rsidRPr="0045737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у них</w:t>
      </w:r>
      <w:r w:rsidRPr="0045737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ru-RU" w:eastAsia="ru-RU"/>
        </w:rPr>
        <w:t xml:space="preserve"> </w:t>
      </w:r>
      <w:proofErr w:type="spellStart"/>
      <w:r w:rsidRPr="0045737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ru-RU" w:eastAsia="ru-RU"/>
        </w:rPr>
        <w:t>зовсім</w:t>
      </w:r>
      <w:proofErr w:type="spellEnd"/>
      <w:r w:rsidRPr="0045737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ru-RU" w:eastAsia="ru-RU"/>
        </w:rPr>
        <w:t xml:space="preserve"> </w:t>
      </w:r>
      <w:proofErr w:type="gramStart"/>
      <w:r w:rsidRPr="0045737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ru-RU" w:eastAsia="ru-RU"/>
        </w:rPr>
        <w:t>нелегка;</w:t>
      </w:r>
      <w:r w:rsidRPr="0045737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ru-RU" w:eastAsia="ru-RU"/>
        </w:rPr>
        <w:br/>
      </w:r>
      <w:r w:rsidR="00867C9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ru-RU" w:eastAsia="ru-RU"/>
        </w:rPr>
        <w:t xml:space="preserve">   </w:t>
      </w:r>
      <w:proofErr w:type="gramEnd"/>
      <w:r w:rsidR="00867C9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ru-RU" w:eastAsia="ru-RU"/>
        </w:rPr>
        <w:t xml:space="preserve">           </w:t>
      </w:r>
      <w:r w:rsidRPr="0045737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ru-RU" w:eastAsia="ru-RU"/>
        </w:rPr>
        <w:t xml:space="preserve">І </w:t>
      </w:r>
      <w:proofErr w:type="spellStart"/>
      <w:r w:rsidRPr="0045737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ru-RU" w:eastAsia="ru-RU"/>
        </w:rPr>
        <w:t>всі</w:t>
      </w:r>
      <w:proofErr w:type="spellEnd"/>
      <w:r w:rsidRPr="0045737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ru-RU" w:eastAsia="ru-RU"/>
        </w:rPr>
        <w:t xml:space="preserve"> про </w:t>
      </w:r>
      <w:proofErr w:type="spellStart"/>
      <w:r w:rsidRPr="0045737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ru-RU" w:eastAsia="ru-RU"/>
        </w:rPr>
        <w:t>це</w:t>
      </w:r>
      <w:proofErr w:type="spellEnd"/>
      <w:r w:rsidRPr="0045737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ru-RU" w:eastAsia="ru-RU"/>
        </w:rPr>
        <w:t xml:space="preserve"> у </w:t>
      </w:r>
      <w:proofErr w:type="spellStart"/>
      <w:r w:rsidRPr="0045737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ru-RU" w:eastAsia="ru-RU"/>
        </w:rPr>
        <w:t>школі</w:t>
      </w:r>
      <w:proofErr w:type="spellEnd"/>
      <w:r w:rsidRPr="0045737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ru-RU" w:eastAsia="ru-RU"/>
        </w:rPr>
        <w:t xml:space="preserve"> </w:t>
      </w:r>
      <w:proofErr w:type="spellStart"/>
      <w:r w:rsidRPr="0045737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ru-RU" w:eastAsia="ru-RU"/>
        </w:rPr>
        <w:t>знають</w:t>
      </w:r>
      <w:proofErr w:type="spellEnd"/>
      <w:r w:rsidRPr="0045737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ru-RU" w:eastAsia="ru-RU"/>
        </w:rPr>
        <w:t>.</w:t>
      </w:r>
    </w:p>
    <w:p w:rsidR="00194AB5" w:rsidRPr="00457379" w:rsidRDefault="00194AB5" w:rsidP="00194AB5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45737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Тетяна Миколаївна завідує навчанням:</w:t>
      </w:r>
    </w:p>
    <w:p w:rsidR="00194AB5" w:rsidRPr="00457379" w:rsidRDefault="00194AB5" w:rsidP="00194AB5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45737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Слідкує пильно, щоб всі ми були дуже старанні.</w:t>
      </w:r>
    </w:p>
    <w:p w:rsidR="00194AB5" w:rsidRPr="00457379" w:rsidRDefault="00194AB5" w:rsidP="00194AB5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45737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Контрольні тести нам дає, а ми не боїмося:</w:t>
      </w:r>
    </w:p>
    <w:p w:rsidR="00194AB5" w:rsidRPr="00457379" w:rsidRDefault="00194AB5" w:rsidP="00194AB5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45737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Крізь терни йдемо до зірок і краще ще вчимося.</w:t>
      </w:r>
    </w:p>
    <w:p w:rsidR="00194AB5" w:rsidRPr="00457379" w:rsidRDefault="00194AB5" w:rsidP="00867C95">
      <w:pPr>
        <w:pBdr>
          <w:bottom w:val="double" w:sz="6" w:space="1" w:color="auto"/>
        </w:pBdr>
        <w:shd w:val="clear" w:color="auto" w:fill="FFFFFF"/>
        <w:spacing w:after="0" w:line="240" w:lineRule="auto"/>
        <w:ind w:left="708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45737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Ми будемо учитись на відмінно, Оксано Петрівно, </w:t>
      </w:r>
      <w:r w:rsidRPr="0045737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br/>
        <w:t xml:space="preserve">І з поведінкою буде усе гаразд. </w:t>
      </w:r>
      <w:r w:rsidRPr="0045737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br/>
        <w:t xml:space="preserve">Та ви прийміть нас із любов'ю тільки. </w:t>
      </w:r>
      <w:r w:rsidRPr="0045737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br/>
        <w:t>І заведіть нас в старший п'ятий клас.</w:t>
      </w:r>
    </w:p>
    <w:p w:rsidR="00194AB5" w:rsidRPr="00457379" w:rsidRDefault="00194AB5" w:rsidP="00194AB5">
      <w:pPr>
        <w:spacing w:after="0" w:line="240" w:lineRule="auto"/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  <w:lang w:eastAsia="ru-RU"/>
        </w:rPr>
      </w:pPr>
      <w:r w:rsidRPr="00457379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 xml:space="preserve">Вчитель: </w:t>
      </w:r>
      <w:r w:rsidRPr="00457379">
        <w:rPr>
          <w:rFonts w:ascii="Times New Roman" w:eastAsia="Times New Roman" w:hAnsi="Times New Roman" w:cs="Times New Roman"/>
          <w:b/>
          <w:i/>
          <w:color w:val="000000" w:themeColor="text1"/>
          <w:sz w:val="28"/>
          <w:szCs w:val="28"/>
          <w:lang w:eastAsia="ru-RU"/>
        </w:rPr>
        <w:t xml:space="preserve"> </w:t>
      </w:r>
      <w:r w:rsidRPr="0045737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Вітаємо директора школи</w:t>
      </w:r>
      <w:r w:rsidR="00FB5EA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...</w:t>
      </w:r>
      <w:r w:rsidRPr="0045737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,  завучів  школи </w:t>
      </w:r>
      <w:r w:rsidR="00FB5EA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…</w:t>
      </w:r>
    </w:p>
    <w:p w:rsidR="00194AB5" w:rsidRPr="00457379" w:rsidRDefault="00194AB5" w:rsidP="00194AB5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457379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 xml:space="preserve">Вчитель: </w:t>
      </w:r>
      <w:r w:rsidRPr="0045737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Отже, слово для привітання надається директору нашої школи</w:t>
      </w:r>
      <w:r w:rsidR="00FB5EA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…</w:t>
      </w:r>
    </w:p>
    <w:p w:rsidR="00194AB5" w:rsidRPr="00FB5EAF" w:rsidRDefault="00194AB5" w:rsidP="00194AB5">
      <w:pPr>
        <w:spacing w:after="0" w:line="240" w:lineRule="auto"/>
        <w:rPr>
          <w:rFonts w:ascii="Times New Roman" w:eastAsia="Times New Roman" w:hAnsi="Times New Roman" w:cs="Times New Roman"/>
          <w:bCs/>
          <w:i/>
          <w:color w:val="000000" w:themeColor="text1"/>
          <w:sz w:val="28"/>
          <w:szCs w:val="28"/>
          <w:lang w:eastAsia="ru-RU"/>
        </w:rPr>
      </w:pPr>
      <w:r w:rsidRPr="00FB5EAF">
        <w:rPr>
          <w:rFonts w:ascii="Times New Roman" w:eastAsia="Times New Roman" w:hAnsi="Times New Roman" w:cs="Times New Roman"/>
          <w:bCs/>
          <w:i/>
          <w:color w:val="000000" w:themeColor="text1"/>
          <w:sz w:val="28"/>
          <w:szCs w:val="28"/>
          <w:lang w:eastAsia="ru-RU"/>
        </w:rPr>
        <w:t>(Привітання директора)</w:t>
      </w:r>
    </w:p>
    <w:p w:rsidR="00194AB5" w:rsidRPr="00457379" w:rsidRDefault="00194AB5" w:rsidP="00FB5EAF">
      <w:p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  <w:lang w:eastAsia="ru-RU"/>
        </w:rPr>
      </w:pPr>
      <w:r w:rsidRPr="00457379"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  <w:lang w:eastAsia="ru-RU"/>
        </w:rPr>
        <w:t>Заставка. Україна має талант. Церемонія нагородження. .</w:t>
      </w:r>
    </w:p>
    <w:p w:rsidR="00194AB5" w:rsidRPr="00FB5EAF" w:rsidRDefault="00194AB5" w:rsidP="00FB5EA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iCs/>
          <w:color w:val="000000" w:themeColor="text1"/>
          <w:sz w:val="28"/>
          <w:szCs w:val="28"/>
          <w:lang w:eastAsia="uk-UA"/>
        </w:rPr>
      </w:pPr>
      <w:r w:rsidRPr="00FB5EAF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>Вчитель</w:t>
      </w:r>
      <w:r w:rsidR="00B205BD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>:</w:t>
      </w:r>
      <w:r w:rsidRPr="00FB5EAF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 xml:space="preserve"> </w:t>
      </w:r>
      <w:r w:rsidRPr="00FB5EAF">
        <w:rPr>
          <w:rFonts w:ascii="Times New Roman" w:eastAsia="Times New Roman" w:hAnsi="Times New Roman" w:cs="Times New Roman"/>
          <w:iCs/>
          <w:color w:val="000000" w:themeColor="text1"/>
          <w:sz w:val="28"/>
          <w:szCs w:val="28"/>
          <w:lang w:eastAsia="uk-UA"/>
        </w:rPr>
        <w:t xml:space="preserve">В ефірі нашого свята телепрограма, на яку чекали </w:t>
      </w:r>
      <w:r w:rsidR="00FB5EAF" w:rsidRPr="00FB5EAF">
        <w:rPr>
          <w:rFonts w:ascii="Times New Roman" w:eastAsia="Times New Roman" w:hAnsi="Times New Roman" w:cs="Times New Roman"/>
          <w:iCs/>
          <w:color w:val="000000" w:themeColor="text1"/>
          <w:sz w:val="28"/>
          <w:szCs w:val="28"/>
          <w:lang w:eastAsia="uk-UA"/>
        </w:rPr>
        <w:t>чотири роки</w:t>
      </w:r>
      <w:r w:rsidRPr="00FB5EAF">
        <w:rPr>
          <w:rFonts w:ascii="Times New Roman" w:eastAsia="Times New Roman" w:hAnsi="Times New Roman" w:cs="Times New Roman"/>
          <w:iCs/>
          <w:color w:val="000000" w:themeColor="text1"/>
          <w:sz w:val="28"/>
          <w:szCs w:val="28"/>
          <w:lang w:eastAsia="uk-UA"/>
        </w:rPr>
        <w:t xml:space="preserve"> з нетерпінням і надією, радістю і смутком 25 сьогоднішніх випускників та їхні батьки і близькі. </w:t>
      </w:r>
    </w:p>
    <w:p w:rsidR="00194AB5" w:rsidRPr="00457379" w:rsidRDefault="00194AB5" w:rsidP="00194AB5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b/>
          <w:color w:val="000000" w:themeColor="text1"/>
          <w:sz w:val="28"/>
          <w:szCs w:val="28"/>
          <w:lang w:eastAsia="ru-RU"/>
        </w:rPr>
      </w:pPr>
      <w:r w:rsidRPr="00FB5EAF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>Вчитель</w:t>
      </w:r>
      <w:r w:rsidR="00B205BD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>:</w:t>
      </w:r>
      <w:r w:rsidRPr="00FB5EAF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 xml:space="preserve"> </w:t>
      </w:r>
      <w:r w:rsidRPr="00FB5EAF">
        <w:rPr>
          <w:rFonts w:ascii="Times New Roman" w:eastAsia="Times New Roman" w:hAnsi="Times New Roman" w:cs="Times New Roman"/>
          <w:iCs/>
          <w:color w:val="000000" w:themeColor="text1"/>
          <w:sz w:val="28"/>
          <w:szCs w:val="28"/>
          <w:lang w:eastAsia="uk-UA"/>
        </w:rPr>
        <w:t xml:space="preserve">І ось ця мить настала. У прямому ефірі програма </w:t>
      </w:r>
      <w:r w:rsidRPr="00FB5EA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«Україна має талант. Церемонія нагородження.» і я, її ведуча – </w:t>
      </w:r>
      <w:r w:rsidR="00FB5EAF" w:rsidRPr="00FB5EA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… (вчитель)</w:t>
      </w:r>
      <w:r w:rsidRPr="0045737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</w:p>
    <w:p w:rsidR="00194AB5" w:rsidRPr="00FB5EAF" w:rsidRDefault="00FB5EAF" w:rsidP="00194AB5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 xml:space="preserve">Вчитель: </w:t>
      </w:r>
      <w:r w:rsidR="00194AB5" w:rsidRPr="0045737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Я хочу запросити </w:t>
      </w:r>
      <w:r w:rsidR="00194AB5" w:rsidRPr="00FB5EAF">
        <w:rPr>
          <w:rFonts w:ascii="Times New Roman" w:eastAsia="Times New Roman" w:hAnsi="Times New Roman" w:cs="Times New Roman"/>
          <w:iCs/>
          <w:color w:val="000000" w:themeColor="text1"/>
          <w:sz w:val="28"/>
          <w:szCs w:val="28"/>
          <w:lang w:eastAsia="uk-UA"/>
        </w:rPr>
        <w:t>на сцену   незмінних ведучих рубрики «Церемонія нагородження»:</w:t>
      </w:r>
      <w:r w:rsidR="00194AB5" w:rsidRPr="00FB5EA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директора школи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…</w:t>
      </w:r>
      <w:r w:rsidR="00194AB5" w:rsidRPr="00FB5EA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, завуча школи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…</w:t>
      </w:r>
      <w:r w:rsidR="00194AB5" w:rsidRPr="00FB5EA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для вручення дипломів про закінчення початкової школи і пам’ятних медалей зірковим випускникам четвертого А класу.</w:t>
      </w:r>
    </w:p>
    <w:p w:rsidR="00194AB5" w:rsidRPr="00FB5EAF" w:rsidRDefault="00194AB5" w:rsidP="00194AB5">
      <w:pPr>
        <w:spacing w:after="0" w:line="240" w:lineRule="auto"/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  <w:lang w:eastAsia="ru-RU"/>
        </w:rPr>
      </w:pPr>
      <w:r w:rsidRPr="00FB5EAF"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  <w:lang w:eastAsia="ru-RU"/>
        </w:rPr>
        <w:t>Фанфари Нагородження (Вручення дипломів.)</w:t>
      </w:r>
    </w:p>
    <w:p w:rsidR="00194AB5" w:rsidRPr="00FB5EAF" w:rsidRDefault="00FB5EAF" w:rsidP="00194AB5">
      <w:pPr>
        <w:spacing w:after="0" w:line="276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FB5EAF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>Вчитель:</w:t>
      </w:r>
      <w:r w:rsidR="00194AB5" w:rsidRPr="00FB5EAF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 xml:space="preserve"> </w:t>
      </w:r>
      <w:r w:rsidR="00194AB5" w:rsidRPr="00FB5EA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У подарунок від зірок року  всім присутнім у цій залі,  вперше на цій сцені, </w:t>
      </w:r>
      <w:proofErr w:type="spellStart"/>
      <w:r w:rsidR="00194AB5" w:rsidRPr="00F4351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премьєра</w:t>
      </w:r>
      <w:proofErr w:type="spellEnd"/>
      <w:r w:rsidR="00194AB5" w:rsidRPr="00F4351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- </w:t>
      </w:r>
      <w:proofErr w:type="spellStart"/>
      <w:r w:rsidR="00194AB5" w:rsidRPr="00F4351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бітбокс</w:t>
      </w:r>
      <w:proofErr w:type="spellEnd"/>
      <w:r w:rsidR="00194AB5" w:rsidRPr="00FB5EA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у виконанні</w:t>
      </w:r>
      <w:r w:rsidRPr="00FB5EA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…</w:t>
      </w:r>
      <w:r w:rsidR="00194AB5" w:rsidRPr="00FB5EA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. </w:t>
      </w:r>
    </w:p>
    <w:p w:rsidR="00194AB5" w:rsidRPr="00FB5EAF" w:rsidRDefault="00FB5EAF" w:rsidP="00194AB5">
      <w:pPr>
        <w:spacing w:after="0" w:line="276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FB5EAF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 xml:space="preserve">Вчитель: </w:t>
      </w:r>
      <w:r w:rsidR="00194AB5" w:rsidRPr="00FB5EA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Бальний танок у виконанні зірок року</w:t>
      </w:r>
      <w:r w:rsidRPr="00FB5EA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…</w:t>
      </w:r>
    </w:p>
    <w:p w:rsidR="00194AB5" w:rsidRPr="00457379" w:rsidRDefault="00194AB5" w:rsidP="00194AB5">
      <w:pPr>
        <w:spacing w:after="0" w:line="276" w:lineRule="auto"/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</w:pPr>
      <w:r w:rsidRPr="00457379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>НОВИЙ КЛАСНИЙ КЕРІВНИК</w:t>
      </w:r>
    </w:p>
    <w:p w:rsidR="00194AB5" w:rsidRPr="00457379" w:rsidRDefault="00194AB5" w:rsidP="00194AB5">
      <w:pPr>
        <w:spacing w:after="0" w:line="240" w:lineRule="auto"/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  <w:lang w:eastAsia="ru-RU"/>
        </w:rPr>
      </w:pPr>
      <w:r w:rsidRPr="00457379"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  <w:lang w:eastAsia="ru-RU"/>
        </w:rPr>
        <w:t>Заставка «Поки всі вдома»</w:t>
      </w:r>
    </w:p>
    <w:p w:rsidR="00194AB5" w:rsidRPr="00457379" w:rsidRDefault="00194AB5" w:rsidP="00194AB5">
      <w:pPr>
        <w:spacing w:after="0" w:line="240" w:lineRule="auto"/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  <w:lang w:eastAsia="ru-RU"/>
        </w:rPr>
      </w:pPr>
      <w:r w:rsidRPr="00457379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>Вед</w:t>
      </w:r>
      <w:r w:rsidR="00A14E36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>.</w:t>
      </w:r>
      <w:r w:rsidRPr="00457379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 xml:space="preserve"> 1</w:t>
      </w:r>
      <w:r w:rsidR="00A14E36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>:</w:t>
      </w:r>
      <w:r w:rsidRPr="00457379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 xml:space="preserve"> </w:t>
      </w:r>
      <w:r w:rsidRPr="0045737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В ефірі телепередача «П</w:t>
      </w:r>
      <w:r w:rsidR="00F4351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оки всі вдома» і ми, її ведучі …</w:t>
      </w:r>
      <w:r w:rsidRPr="0045737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</w:p>
    <w:p w:rsidR="00194AB5" w:rsidRPr="00457379" w:rsidRDefault="00194AB5" w:rsidP="00194AB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457379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>Вед</w:t>
      </w:r>
      <w:r w:rsidR="00A14E36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>.</w:t>
      </w:r>
      <w:r w:rsidRPr="00457379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 xml:space="preserve"> 2</w:t>
      </w:r>
      <w:r w:rsidR="00A14E36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>:</w:t>
      </w:r>
      <w:r w:rsidRPr="00457379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 xml:space="preserve"> </w:t>
      </w:r>
      <w:r w:rsidRPr="0045737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У п'ятому класі випускників-четверокласників чекають нові знання, нові вчителі. Дорогі вчителі, ведіть цих дітей  далі по нелегкій шкільній стежині</w:t>
      </w:r>
    </w:p>
    <w:p w:rsidR="00194AB5" w:rsidRPr="00457379" w:rsidRDefault="00194AB5" w:rsidP="00194AB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457379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>Вед.</w:t>
      </w:r>
      <w:r w:rsidR="00A14E36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 xml:space="preserve"> </w:t>
      </w:r>
      <w:r w:rsidRPr="00457379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>1</w:t>
      </w:r>
      <w:r w:rsidR="00A14E36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>:</w:t>
      </w:r>
      <w:r w:rsidRPr="0045737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В п’ятому класі естафету приймає вчитель </w:t>
      </w:r>
      <w:r w:rsidR="00F4351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…</w:t>
      </w:r>
    </w:p>
    <w:p w:rsidR="00194AB5" w:rsidRPr="00457379" w:rsidRDefault="00194AB5" w:rsidP="00194AB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457379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>Вед.</w:t>
      </w:r>
      <w:r w:rsidR="00A14E36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 xml:space="preserve"> </w:t>
      </w:r>
      <w:r w:rsidRPr="00457379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>2</w:t>
      </w:r>
      <w:r w:rsidR="00A14E36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>:</w:t>
      </w:r>
      <w:r w:rsidRPr="00457379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 xml:space="preserve"> </w:t>
      </w:r>
      <w:r w:rsidRPr="0045737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І от ми сьогодні в гостях у </w:t>
      </w:r>
      <w:r w:rsidR="00F4351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…</w:t>
      </w:r>
      <w:r w:rsidRPr="0045737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.</w:t>
      </w:r>
    </w:p>
    <w:p w:rsidR="00F43516" w:rsidRPr="00F43516" w:rsidRDefault="00F43516" w:rsidP="00194AB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  <w:lang w:eastAsia="ru-RU"/>
        </w:rPr>
        <w:t xml:space="preserve">Слова-звертання дітей до нового класного керівника </w:t>
      </w:r>
    </w:p>
    <w:p w:rsidR="00194AB5" w:rsidRPr="00457379" w:rsidRDefault="00194AB5" w:rsidP="00194AB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45737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Шановна вчителько нова!</w:t>
      </w:r>
    </w:p>
    <w:p w:rsidR="00194AB5" w:rsidRPr="00457379" w:rsidRDefault="00194AB5" w:rsidP="00194AB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457379">
        <w:rPr>
          <w:rFonts w:ascii="Times New Roman" w:eastAsia="Times New Roman" w:hAnsi="Times New Roman" w:cs="Times New Roman"/>
          <w:color w:val="000000" w:themeColor="text1"/>
          <w:spacing w:val="-2"/>
          <w:sz w:val="28"/>
          <w:szCs w:val="28"/>
          <w:lang w:eastAsia="ru-RU"/>
        </w:rPr>
        <w:t>Шановна Олено Леонідівно!</w:t>
      </w:r>
      <w:r w:rsidRPr="0045737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br/>
        <w:t xml:space="preserve">За нас ви будьте певні, </w:t>
      </w:r>
      <w:r w:rsidRPr="0045737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br/>
        <w:t>Хоч ми рухливі й трохи шумні,</w:t>
      </w:r>
    </w:p>
    <w:p w:rsidR="00194AB5" w:rsidRPr="00457379" w:rsidRDefault="00194AB5" w:rsidP="00194AB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45737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Проте розумні й чемні! </w:t>
      </w:r>
    </w:p>
    <w:p w:rsidR="00194AB5" w:rsidRPr="00457379" w:rsidRDefault="00194AB5" w:rsidP="00F43516">
      <w:pPr>
        <w:shd w:val="clear" w:color="auto" w:fill="FFFFFF"/>
        <w:spacing w:after="0" w:line="240" w:lineRule="auto"/>
        <w:ind w:left="708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45737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Хоч інколи ми пустуни маленькі, </w:t>
      </w:r>
      <w:r w:rsidRPr="0045737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br/>
        <w:t xml:space="preserve">Хоч часто ми здіймаєм в школі галас, сміх, </w:t>
      </w:r>
      <w:r w:rsidRPr="0045737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br/>
        <w:t xml:space="preserve">Та ми потягнемось до вас, немов до неньки, </w:t>
      </w:r>
      <w:r w:rsidRPr="0045737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br/>
        <w:t>Якщо полюбите ви щиро нас усіх!</w:t>
      </w:r>
    </w:p>
    <w:p w:rsidR="00194AB5" w:rsidRPr="00457379" w:rsidRDefault="00194AB5" w:rsidP="00194AB5">
      <w:pPr>
        <w:suppressAutoHyphens/>
        <w:autoSpaceDE w:val="0"/>
        <w:autoSpaceDN w:val="0"/>
        <w:adjustRightInd w:val="0"/>
        <w:spacing w:after="0" w:line="240" w:lineRule="auto"/>
        <w:textAlignment w:val="center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457379">
        <w:rPr>
          <w:rFonts w:ascii="Times New Roman" w:eastAsia="Times New Roman" w:hAnsi="Times New Roman" w:cs="Times New Roman"/>
          <w:b/>
          <w:color w:val="000000" w:themeColor="text1"/>
          <w:spacing w:val="-2"/>
          <w:sz w:val="28"/>
          <w:szCs w:val="28"/>
          <w:lang w:eastAsia="ru-RU"/>
        </w:rPr>
        <w:lastRenderedPageBreak/>
        <w:t xml:space="preserve"> </w:t>
      </w:r>
      <w:r w:rsidRPr="0045737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Ми будем називати Вас своєю «</w:t>
      </w:r>
      <w:proofErr w:type="spellStart"/>
      <w:r w:rsidRPr="0045737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класной</w:t>
      </w:r>
      <w:proofErr w:type="spellEnd"/>
      <w:r w:rsidRPr="0045737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». </w:t>
      </w:r>
      <w:r w:rsidRPr="0045737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br/>
        <w:t xml:space="preserve">Порадійте й Ви за нас. </w:t>
      </w:r>
    </w:p>
    <w:p w:rsidR="00194AB5" w:rsidRPr="00457379" w:rsidRDefault="00194AB5" w:rsidP="00194AB5">
      <w:pPr>
        <w:suppressAutoHyphens/>
        <w:autoSpaceDE w:val="0"/>
        <w:autoSpaceDN w:val="0"/>
        <w:adjustRightInd w:val="0"/>
        <w:spacing w:after="0" w:line="240" w:lineRule="auto"/>
        <w:textAlignment w:val="center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proofErr w:type="spellStart"/>
      <w:r w:rsidRPr="0045737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ru-RU" w:eastAsia="ru-RU"/>
        </w:rPr>
        <w:t>Скаж</w:t>
      </w:r>
      <w:proofErr w:type="spellEnd"/>
      <w:r w:rsidRPr="0045737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і</w:t>
      </w:r>
      <w:r w:rsidRPr="0045737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ru-RU" w:eastAsia="ru-RU"/>
        </w:rPr>
        <w:t>м</w:t>
      </w:r>
      <w:r w:rsidRPr="0045737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о</w:t>
      </w:r>
      <w:r w:rsidRPr="0045737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ru-RU" w:eastAsia="ru-RU"/>
        </w:rPr>
        <w:t xml:space="preserve"> разом: «</w:t>
      </w:r>
      <w:proofErr w:type="spellStart"/>
      <w:r w:rsidRPr="0045737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ru-RU" w:eastAsia="ru-RU"/>
        </w:rPr>
        <w:t>Середня</w:t>
      </w:r>
      <w:proofErr w:type="spellEnd"/>
      <w:r w:rsidRPr="0045737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ru-RU" w:eastAsia="ru-RU"/>
        </w:rPr>
        <w:t xml:space="preserve"> </w:t>
      </w:r>
      <w:proofErr w:type="spellStart"/>
      <w:r w:rsidRPr="0045737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ru-RU" w:eastAsia="ru-RU"/>
        </w:rPr>
        <w:t>школо</w:t>
      </w:r>
      <w:proofErr w:type="spellEnd"/>
      <w:r w:rsidRPr="0045737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ru-RU" w:eastAsia="ru-RU"/>
        </w:rPr>
        <w:t xml:space="preserve">, </w:t>
      </w:r>
      <w:proofErr w:type="spellStart"/>
      <w:proofErr w:type="gramStart"/>
      <w:r w:rsidRPr="0045737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ru-RU" w:eastAsia="ru-RU"/>
        </w:rPr>
        <w:t>здрастуй</w:t>
      </w:r>
      <w:proofErr w:type="spellEnd"/>
      <w:r w:rsidRPr="0045737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ru-RU" w:eastAsia="ru-RU"/>
        </w:rPr>
        <w:t>!</w:t>
      </w:r>
      <w:r w:rsidRPr="0045737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ru-RU" w:eastAsia="ru-RU"/>
        </w:rPr>
        <w:br/>
      </w:r>
      <w:r w:rsidRPr="0045737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Добридень</w:t>
      </w:r>
      <w:proofErr w:type="gramEnd"/>
      <w:r w:rsidRPr="0045737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, старший п'ятий клас»</w:t>
      </w:r>
    </w:p>
    <w:p w:rsidR="00194AB5" w:rsidRPr="00457379" w:rsidRDefault="00194AB5" w:rsidP="00194AB5">
      <w:pPr>
        <w:spacing w:after="0" w:line="240" w:lineRule="auto"/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  <w:lang w:eastAsia="ru-RU"/>
        </w:rPr>
      </w:pPr>
      <w:r w:rsidRPr="00457379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>Вед. 1</w:t>
      </w:r>
      <w:r w:rsidR="00A14E36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>:</w:t>
      </w:r>
      <w:r w:rsidRPr="00457379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 xml:space="preserve"> </w:t>
      </w:r>
      <w:r w:rsidRPr="0045737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Слово для привітання надається вчителю</w:t>
      </w:r>
      <w:r w:rsidR="00F4351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…</w:t>
      </w:r>
      <w:r w:rsidRPr="00457379"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  <w:lang w:eastAsia="ru-RU"/>
        </w:rPr>
        <w:t>.</w:t>
      </w:r>
    </w:p>
    <w:p w:rsidR="00194AB5" w:rsidRPr="00457379" w:rsidRDefault="00194AB5" w:rsidP="00194AB5">
      <w:pPr>
        <w:spacing w:after="0" w:line="240" w:lineRule="auto"/>
        <w:rPr>
          <w:rFonts w:ascii="Times New Roman" w:eastAsia="Calibri" w:hAnsi="Times New Roman" w:cs="Times New Roman"/>
          <w:color w:val="000000" w:themeColor="text1"/>
          <w:sz w:val="28"/>
          <w:szCs w:val="28"/>
          <w:shd w:val="clear" w:color="auto" w:fill="FFFFFF"/>
        </w:rPr>
      </w:pPr>
      <w:r w:rsidRPr="00457379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>Вед.</w:t>
      </w:r>
      <w:r w:rsidR="00A14E36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 xml:space="preserve"> </w:t>
      </w:r>
      <w:r w:rsidRPr="00457379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>2</w:t>
      </w:r>
      <w:r w:rsidR="00A14E36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>:</w:t>
      </w:r>
      <w:r w:rsidRPr="00457379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 xml:space="preserve"> </w:t>
      </w:r>
      <w:r w:rsidRPr="0045737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Шановна Олено Леонідівно</w:t>
      </w:r>
      <w:r w:rsidRPr="00457379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 xml:space="preserve">. </w:t>
      </w:r>
      <w:r w:rsidRPr="0045737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Разом з передачею «Поки всі  вдома</w:t>
      </w:r>
      <w:r w:rsidRPr="00457379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 xml:space="preserve">» </w:t>
      </w:r>
      <w:r w:rsidRPr="0045737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до Вас у гості прийшли Ваші майбутні учні, які хочуть розповісти про себе. </w:t>
      </w:r>
      <w:r w:rsidRPr="00457379">
        <w:rPr>
          <w:rFonts w:ascii="Times New Roman" w:eastAsia="Calibri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Багато дівчат мріють стати зірками естради. Але і хлопці вирішили від них не відставати. Вони теж люблять співати і танцювати.  Як же іноді складно вийти на велику сцену вперше!. Нехай наші артисти не хвилюються. У них така надійна група підтримки, що нам всім сьогодні стане зрозумілим, кого треба відправляти на «Дитяче Євробачення 2017». </w:t>
      </w:r>
    </w:p>
    <w:p w:rsidR="00194AB5" w:rsidRPr="00457379" w:rsidRDefault="00194AB5" w:rsidP="00194AB5">
      <w:pPr>
        <w:spacing w:after="0" w:line="240" w:lineRule="auto"/>
        <w:rPr>
          <w:rFonts w:ascii="Times New Roman" w:eastAsia="Times New Roman" w:hAnsi="Times New Roman" w:cs="Times New Roman"/>
          <w:bCs/>
          <w:i/>
          <w:color w:val="000000" w:themeColor="text1"/>
          <w:sz w:val="28"/>
          <w:szCs w:val="28"/>
          <w:lang w:eastAsia="ru-RU"/>
        </w:rPr>
      </w:pPr>
      <w:r w:rsidRPr="00457379">
        <w:rPr>
          <w:rFonts w:ascii="Times New Roman" w:eastAsia="Calibri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Тож, зустрічайте! </w:t>
      </w:r>
      <w:r w:rsidRPr="00457379">
        <w:rPr>
          <w:rFonts w:ascii="Times New Roman" w:eastAsia="Times New Roman" w:hAnsi="Times New Roman" w:cs="Times New Roman"/>
          <w:bCs/>
          <w:i/>
          <w:color w:val="000000" w:themeColor="text1"/>
          <w:sz w:val="28"/>
          <w:szCs w:val="28"/>
          <w:lang w:eastAsia="ru-RU"/>
        </w:rPr>
        <w:t>Коломийки! У виконанні зіркових учнів 4 –А класу.</w:t>
      </w:r>
    </w:p>
    <w:p w:rsidR="00194AB5" w:rsidRPr="00457379" w:rsidRDefault="00194AB5" w:rsidP="00194AB5">
      <w:pPr>
        <w:suppressAutoHyphens/>
        <w:autoSpaceDE w:val="0"/>
        <w:autoSpaceDN w:val="0"/>
        <w:adjustRightInd w:val="0"/>
        <w:spacing w:after="0" w:line="240" w:lineRule="auto"/>
        <w:textAlignment w:val="center"/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  <w:lang w:eastAsia="ru-RU"/>
        </w:rPr>
      </w:pPr>
      <w:r w:rsidRPr="00457379"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  <w:lang w:eastAsia="ru-RU"/>
        </w:rPr>
        <w:t>Коломийки</w:t>
      </w:r>
    </w:p>
    <w:p w:rsidR="00194AB5" w:rsidRPr="00457379" w:rsidRDefault="00194AB5" w:rsidP="00194AB5">
      <w:pPr>
        <w:suppressAutoHyphens/>
        <w:autoSpaceDE w:val="0"/>
        <w:autoSpaceDN w:val="0"/>
        <w:adjustRightInd w:val="0"/>
        <w:spacing w:after="0" w:line="240" w:lineRule="auto"/>
        <w:textAlignment w:val="center"/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</w:pPr>
      <w:r w:rsidRPr="00457379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>Вед</w:t>
      </w:r>
      <w:r w:rsidR="00A14E36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>.</w:t>
      </w:r>
      <w:r w:rsidRPr="00457379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 xml:space="preserve"> 1</w:t>
      </w:r>
      <w:r w:rsidR="00A14E36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>:</w:t>
      </w:r>
      <w:r w:rsidRPr="00457379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 xml:space="preserve"> </w:t>
      </w:r>
      <w:r w:rsidRPr="00F4351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Да, вміють наші випускники співати з душею!</w:t>
      </w:r>
    </w:p>
    <w:p w:rsidR="00194AB5" w:rsidRPr="00457379" w:rsidRDefault="00194AB5" w:rsidP="00194AB5">
      <w:pPr>
        <w:suppressAutoHyphens/>
        <w:autoSpaceDE w:val="0"/>
        <w:autoSpaceDN w:val="0"/>
        <w:adjustRightInd w:val="0"/>
        <w:spacing w:after="0" w:line="240" w:lineRule="auto"/>
        <w:textAlignment w:val="center"/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</w:pPr>
      <w:r w:rsidRPr="00F43516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>Вед</w:t>
      </w:r>
      <w:r w:rsidR="00A14E36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>.</w:t>
      </w:r>
      <w:r w:rsidRPr="00F43516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 xml:space="preserve"> 2</w:t>
      </w:r>
      <w:r w:rsidR="00A14E36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>:</w:t>
      </w:r>
      <w:r w:rsidRPr="0045737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Вони вміють з душею не тільки співати! А й танцювати! Адже в народі говорять, що </w:t>
      </w:r>
      <w:r w:rsidRPr="0045737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ru-RU" w:eastAsia="ru-RU"/>
        </w:rPr>
        <w:t xml:space="preserve">«У </w:t>
      </w:r>
      <w:proofErr w:type="spellStart"/>
      <w:r w:rsidRPr="0045737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ru-RU" w:eastAsia="ru-RU"/>
        </w:rPr>
        <w:t>танці</w:t>
      </w:r>
      <w:proofErr w:type="spellEnd"/>
      <w:r w:rsidRPr="0045737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ru-RU" w:eastAsia="ru-RU"/>
        </w:rPr>
        <w:t xml:space="preserve"> головне не ноги, У </w:t>
      </w:r>
      <w:proofErr w:type="spellStart"/>
      <w:r w:rsidRPr="0045737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ru-RU" w:eastAsia="ru-RU"/>
        </w:rPr>
        <w:t>танці</w:t>
      </w:r>
      <w:proofErr w:type="spellEnd"/>
      <w:r w:rsidRPr="0045737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ru-RU" w:eastAsia="ru-RU"/>
        </w:rPr>
        <w:t xml:space="preserve"> головне – душа! » І </w:t>
      </w:r>
      <w:r w:rsidRPr="0045737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м</w:t>
      </w:r>
      <w:r w:rsidRPr="0045737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ru-RU" w:eastAsia="ru-RU"/>
        </w:rPr>
        <w:t xml:space="preserve">и зараз </w:t>
      </w:r>
      <w:proofErr w:type="spellStart"/>
      <w:r w:rsidRPr="0045737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ru-RU" w:eastAsia="ru-RU"/>
        </w:rPr>
        <w:t>переконає</w:t>
      </w:r>
      <w:r w:rsidRPr="0045737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мо</w:t>
      </w:r>
      <w:r w:rsidRPr="0045737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ru-RU" w:eastAsia="ru-RU"/>
        </w:rPr>
        <w:t>ся</w:t>
      </w:r>
      <w:proofErr w:type="spellEnd"/>
      <w:r w:rsidRPr="0045737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ru-RU" w:eastAsia="ru-RU"/>
        </w:rPr>
        <w:t xml:space="preserve"> в </w:t>
      </w:r>
      <w:proofErr w:type="spellStart"/>
      <w:r w:rsidRPr="0045737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ru-RU" w:eastAsia="ru-RU"/>
        </w:rPr>
        <w:t>правоті</w:t>
      </w:r>
      <w:proofErr w:type="spellEnd"/>
      <w:r w:rsidRPr="0045737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ru-RU" w:eastAsia="ru-RU"/>
        </w:rPr>
        <w:t xml:space="preserve"> </w:t>
      </w:r>
      <w:proofErr w:type="spellStart"/>
      <w:r w:rsidRPr="0045737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ru-RU" w:eastAsia="ru-RU"/>
        </w:rPr>
        <w:t>цих</w:t>
      </w:r>
      <w:proofErr w:type="spellEnd"/>
      <w:r w:rsidRPr="0045737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ru-RU" w:eastAsia="ru-RU"/>
        </w:rPr>
        <w:t xml:space="preserve"> </w:t>
      </w:r>
      <w:proofErr w:type="spellStart"/>
      <w:r w:rsidRPr="0045737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ru-RU" w:eastAsia="ru-RU"/>
        </w:rPr>
        <w:t>слів</w:t>
      </w:r>
      <w:proofErr w:type="spellEnd"/>
      <w:r w:rsidRPr="0045737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ru-RU" w:eastAsia="ru-RU"/>
        </w:rPr>
        <w:t xml:space="preserve"> разом </w:t>
      </w:r>
      <w:r w:rsidRPr="0045737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і</w:t>
      </w:r>
      <w:r w:rsidRPr="0045737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ru-RU" w:eastAsia="ru-RU"/>
        </w:rPr>
        <w:t xml:space="preserve">з </w:t>
      </w:r>
      <w:proofErr w:type="spellStart"/>
      <w:r w:rsidRPr="0045737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ru-RU" w:eastAsia="ru-RU"/>
        </w:rPr>
        <w:t>групою</w:t>
      </w:r>
      <w:proofErr w:type="spellEnd"/>
      <w:r w:rsidRPr="0045737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учнів</w:t>
      </w:r>
      <w:r w:rsidRPr="0045737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ru-RU" w:eastAsia="ru-RU"/>
        </w:rPr>
        <w:t xml:space="preserve">, </w:t>
      </w:r>
      <w:proofErr w:type="spellStart"/>
      <w:r w:rsidRPr="0045737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ru-RU" w:eastAsia="ru-RU"/>
        </w:rPr>
        <w:t>які</w:t>
      </w:r>
      <w:proofErr w:type="spellEnd"/>
      <w:r w:rsidRPr="0045737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ru-RU" w:eastAsia="ru-RU"/>
        </w:rPr>
        <w:t xml:space="preserve"> </w:t>
      </w:r>
      <w:proofErr w:type="spellStart"/>
      <w:r w:rsidRPr="0045737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ru-RU" w:eastAsia="ru-RU"/>
        </w:rPr>
        <w:t>виконають</w:t>
      </w:r>
      <w:proofErr w:type="spellEnd"/>
      <w:r w:rsidRPr="0045737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ru-RU" w:eastAsia="ru-RU"/>
        </w:rPr>
        <w:t xml:space="preserve"> для вас </w:t>
      </w:r>
      <w:proofErr w:type="spellStart"/>
      <w:r w:rsidRPr="0045737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ru-RU" w:eastAsia="ru-RU"/>
        </w:rPr>
        <w:t>запальний</w:t>
      </w:r>
      <w:proofErr w:type="spellEnd"/>
      <w:r w:rsidRPr="0045737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ru-RU" w:eastAsia="ru-RU"/>
        </w:rPr>
        <w:t xml:space="preserve"> і веселий </w:t>
      </w:r>
      <w:proofErr w:type="spellStart"/>
      <w:r w:rsidRPr="0045737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ru-RU" w:eastAsia="ru-RU"/>
        </w:rPr>
        <w:t>танець</w:t>
      </w:r>
      <w:proofErr w:type="spellEnd"/>
      <w:r w:rsidRPr="0045737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ru-RU" w:eastAsia="ru-RU"/>
        </w:rPr>
        <w:t xml:space="preserve"> «</w:t>
      </w:r>
      <w:r w:rsidRPr="00457379"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  <w:lang w:eastAsia="ru-RU"/>
        </w:rPr>
        <w:t>Рок-н-рол</w:t>
      </w:r>
      <w:r w:rsidRPr="0045737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ru-RU" w:eastAsia="ru-RU"/>
        </w:rPr>
        <w:t>»</w:t>
      </w:r>
      <w:r w:rsidRPr="0045737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.</w:t>
      </w:r>
    </w:p>
    <w:p w:rsidR="00194AB5" w:rsidRPr="00457379" w:rsidRDefault="00194AB5" w:rsidP="00194AB5">
      <w:pPr>
        <w:suppressAutoHyphens/>
        <w:autoSpaceDE w:val="0"/>
        <w:autoSpaceDN w:val="0"/>
        <w:adjustRightInd w:val="0"/>
        <w:spacing w:after="0" w:line="240" w:lineRule="auto"/>
        <w:textAlignment w:val="center"/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  <w:lang w:eastAsia="ru-RU"/>
        </w:rPr>
      </w:pPr>
      <w:r w:rsidRPr="00457379"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  <w:lang w:eastAsia="ru-RU"/>
        </w:rPr>
        <w:t>Виходять діти-танцюристи. Сценка</w:t>
      </w:r>
    </w:p>
    <w:p w:rsidR="00194AB5" w:rsidRPr="00457379" w:rsidRDefault="00194AB5" w:rsidP="00194AB5">
      <w:pPr>
        <w:pBdr>
          <w:bottom w:val="single" w:sz="6" w:space="1" w:color="auto"/>
        </w:pBdr>
        <w:spacing w:after="0" w:line="24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457379">
        <w:rPr>
          <w:rFonts w:ascii="Times New Roman" w:hAnsi="Times New Roman" w:cs="Times New Roman"/>
          <w:color w:val="000000" w:themeColor="text1"/>
          <w:sz w:val="28"/>
          <w:szCs w:val="28"/>
        </w:rPr>
        <w:t>Виставляють лавку. Виходять хлопчик у кепці і дівчата. Сідають на лавку.</w:t>
      </w:r>
    </w:p>
    <w:p w:rsidR="00194AB5" w:rsidRPr="00457379" w:rsidRDefault="00194AB5" w:rsidP="00194AB5">
      <w:pPr>
        <w:pBdr>
          <w:bottom w:val="single" w:sz="6" w:space="1" w:color="auto"/>
        </w:pBdr>
        <w:spacing w:after="0" w:line="24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457379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Дівчинка : </w:t>
      </w:r>
      <w:r w:rsidRPr="00457379">
        <w:rPr>
          <w:rFonts w:ascii="Times New Roman" w:hAnsi="Times New Roman" w:cs="Times New Roman"/>
          <w:color w:val="000000" w:themeColor="text1"/>
          <w:sz w:val="28"/>
          <w:szCs w:val="28"/>
        </w:rPr>
        <w:t>Дань, а Дань!</w:t>
      </w:r>
    </w:p>
    <w:p w:rsidR="00194AB5" w:rsidRPr="00457379" w:rsidRDefault="00194AB5" w:rsidP="00194AB5">
      <w:pPr>
        <w:pBdr>
          <w:bottom w:val="single" w:sz="6" w:space="1" w:color="auto"/>
        </w:pBdr>
        <w:spacing w:after="0" w:line="24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457379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Хлопчик: </w:t>
      </w:r>
      <w:r w:rsidRPr="00457379">
        <w:rPr>
          <w:rFonts w:ascii="Times New Roman" w:hAnsi="Times New Roman" w:cs="Times New Roman"/>
          <w:color w:val="000000" w:themeColor="text1"/>
          <w:sz w:val="28"/>
          <w:szCs w:val="28"/>
        </w:rPr>
        <w:t>Чого вам?</w:t>
      </w:r>
    </w:p>
    <w:p w:rsidR="00194AB5" w:rsidRPr="00457379" w:rsidRDefault="00194AB5" w:rsidP="00194AB5">
      <w:pPr>
        <w:pBdr>
          <w:bottom w:val="single" w:sz="6" w:space="1" w:color="auto"/>
        </w:pBdr>
        <w:spacing w:after="0" w:line="24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457379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457379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Дівчинка</w:t>
      </w:r>
      <w:r w:rsidRPr="00457379">
        <w:rPr>
          <w:rFonts w:ascii="Times New Roman" w:hAnsi="Times New Roman" w:cs="Times New Roman"/>
          <w:color w:val="000000" w:themeColor="text1"/>
          <w:sz w:val="28"/>
          <w:szCs w:val="28"/>
        </w:rPr>
        <w:t>: Дань, скажи щось тепленьке…</w:t>
      </w:r>
    </w:p>
    <w:p w:rsidR="00194AB5" w:rsidRPr="00457379" w:rsidRDefault="00194AB5" w:rsidP="00194AB5">
      <w:pPr>
        <w:pBdr>
          <w:bottom w:val="single" w:sz="6" w:space="1" w:color="auto"/>
        </w:pBdr>
        <w:spacing w:after="0" w:line="24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457379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457379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Хлопчик: </w:t>
      </w:r>
      <w:r w:rsidRPr="00457379">
        <w:rPr>
          <w:rFonts w:ascii="Times New Roman" w:hAnsi="Times New Roman" w:cs="Times New Roman"/>
          <w:color w:val="000000" w:themeColor="text1"/>
          <w:sz w:val="28"/>
          <w:szCs w:val="28"/>
        </w:rPr>
        <w:t>Батарея!</w:t>
      </w:r>
    </w:p>
    <w:p w:rsidR="00194AB5" w:rsidRPr="00457379" w:rsidRDefault="00194AB5" w:rsidP="00194AB5">
      <w:pPr>
        <w:pBdr>
          <w:bottom w:val="single" w:sz="6" w:space="1" w:color="auto"/>
        </w:pBdr>
        <w:spacing w:after="0" w:line="24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proofErr w:type="spellStart"/>
      <w:r w:rsidRPr="00457379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Дівчинка</w:t>
      </w:r>
      <w:r w:rsidRPr="00457379">
        <w:rPr>
          <w:rFonts w:ascii="Times New Roman" w:hAnsi="Times New Roman" w:cs="Times New Roman"/>
          <w:color w:val="000000" w:themeColor="text1"/>
          <w:sz w:val="28"/>
          <w:szCs w:val="28"/>
        </w:rPr>
        <w:t>:Та</w:t>
      </w:r>
      <w:proofErr w:type="spellEnd"/>
      <w:r w:rsidRPr="00457379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ні. Щось таке ніжне…</w:t>
      </w:r>
    </w:p>
    <w:p w:rsidR="00194AB5" w:rsidRPr="00457379" w:rsidRDefault="00194AB5" w:rsidP="00194AB5">
      <w:pPr>
        <w:pBdr>
          <w:bottom w:val="single" w:sz="6" w:space="1" w:color="auto"/>
        </w:pBdr>
        <w:spacing w:after="0" w:line="24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457379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Хлопчик: </w:t>
      </w:r>
      <w:r w:rsidRPr="00457379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Ну, вата… або нитки…</w:t>
      </w:r>
    </w:p>
    <w:p w:rsidR="00194AB5" w:rsidRPr="00457379" w:rsidRDefault="00194AB5" w:rsidP="00194AB5">
      <w:pPr>
        <w:pBdr>
          <w:bottom w:val="single" w:sz="6" w:space="1" w:color="auto"/>
        </w:pBdr>
        <w:spacing w:after="0" w:line="24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457379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Дівчинка:</w:t>
      </w:r>
      <w:r w:rsidRPr="00457379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Та ні! Щось красиве…</w:t>
      </w:r>
    </w:p>
    <w:p w:rsidR="00194AB5" w:rsidRPr="00457379" w:rsidRDefault="00194AB5" w:rsidP="00194AB5">
      <w:pPr>
        <w:pBdr>
          <w:bottom w:val="single" w:sz="6" w:space="1" w:color="auto"/>
        </w:pBdr>
        <w:spacing w:after="0" w:line="24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457379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Хлопчик: </w:t>
      </w:r>
      <w:r w:rsidRPr="00457379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Ну, кольорові нитки…</w:t>
      </w:r>
    </w:p>
    <w:p w:rsidR="00194AB5" w:rsidRPr="00457379" w:rsidRDefault="00194AB5" w:rsidP="00194AB5">
      <w:pPr>
        <w:pBdr>
          <w:bottom w:val="single" w:sz="6" w:space="1" w:color="auto"/>
        </w:pBdr>
        <w:spacing w:after="0" w:line="24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457379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Дівчинка:</w:t>
      </w:r>
      <w:r w:rsidRPr="00457379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Та ні, Данька, скажи щось світле, чисте…</w:t>
      </w:r>
    </w:p>
    <w:p w:rsidR="00194AB5" w:rsidRPr="00457379" w:rsidRDefault="00194AB5" w:rsidP="00194AB5">
      <w:pPr>
        <w:pBdr>
          <w:bottom w:val="single" w:sz="6" w:space="1" w:color="auto"/>
        </w:pBdr>
        <w:spacing w:after="0" w:line="24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457379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Хлопчик:</w:t>
      </w:r>
      <w:r w:rsidRPr="00457379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(думає) Рушник, чи що? </w:t>
      </w:r>
    </w:p>
    <w:p w:rsidR="00194AB5" w:rsidRPr="00457379" w:rsidRDefault="00194AB5" w:rsidP="00194AB5">
      <w:pPr>
        <w:pBdr>
          <w:bottom w:val="single" w:sz="6" w:space="1" w:color="auto"/>
        </w:pBdr>
        <w:spacing w:after="0" w:line="24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457379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Разом дівчата: </w:t>
      </w:r>
      <w:r w:rsidRPr="00457379">
        <w:rPr>
          <w:rFonts w:ascii="Times New Roman" w:hAnsi="Times New Roman" w:cs="Times New Roman"/>
          <w:color w:val="000000" w:themeColor="text1"/>
          <w:sz w:val="28"/>
          <w:szCs w:val="28"/>
        </w:rPr>
        <w:t>Та ні, щось радісне…</w:t>
      </w:r>
    </w:p>
    <w:p w:rsidR="00194AB5" w:rsidRPr="00457379" w:rsidRDefault="00194AB5" w:rsidP="00194AB5">
      <w:pPr>
        <w:pBdr>
          <w:bottom w:val="single" w:sz="6" w:space="1" w:color="auto"/>
        </w:pBdr>
        <w:spacing w:after="0" w:line="24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457379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Хлопчик:</w:t>
      </w:r>
      <w:r w:rsidRPr="00457379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А може, ви хочете, щоб я з вами потанцював?</w:t>
      </w:r>
    </w:p>
    <w:p w:rsidR="00194AB5" w:rsidRPr="00457379" w:rsidRDefault="00194AB5" w:rsidP="00194AB5">
      <w:pPr>
        <w:pBdr>
          <w:bottom w:val="single" w:sz="6" w:space="1" w:color="auto"/>
        </w:pBdr>
        <w:spacing w:after="0" w:line="24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457379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Разом дівчата: </w:t>
      </w:r>
      <w:r w:rsidRPr="00457379">
        <w:rPr>
          <w:rFonts w:ascii="Times New Roman" w:hAnsi="Times New Roman" w:cs="Times New Roman"/>
          <w:color w:val="000000" w:themeColor="text1"/>
          <w:sz w:val="28"/>
          <w:szCs w:val="28"/>
        </w:rPr>
        <w:t>Да, хочемо!</w:t>
      </w:r>
      <w:r w:rsidRPr="00457379">
        <w:rPr>
          <w:rFonts w:ascii="Times New Roman" w:hAnsi="Times New Roman" w:cs="Times New Roman"/>
          <w:color w:val="000000" w:themeColor="text1"/>
          <w:sz w:val="28"/>
          <w:szCs w:val="28"/>
        </w:rPr>
        <w:tab/>
      </w:r>
      <w:r w:rsidRPr="00457379">
        <w:rPr>
          <w:rFonts w:ascii="Times New Roman" w:hAnsi="Times New Roman" w:cs="Times New Roman"/>
          <w:color w:val="000000" w:themeColor="text1"/>
          <w:sz w:val="28"/>
          <w:szCs w:val="28"/>
        </w:rPr>
        <w:tab/>
      </w:r>
      <w:r w:rsidRPr="00457379">
        <w:rPr>
          <w:rFonts w:ascii="Times New Roman" w:hAnsi="Times New Roman" w:cs="Times New Roman"/>
          <w:color w:val="000000" w:themeColor="text1"/>
          <w:sz w:val="28"/>
          <w:szCs w:val="28"/>
        </w:rPr>
        <w:tab/>
      </w:r>
      <w:r w:rsidRPr="00457379">
        <w:rPr>
          <w:rFonts w:ascii="Times New Roman" w:hAnsi="Times New Roman" w:cs="Times New Roman"/>
          <w:color w:val="000000" w:themeColor="text1"/>
          <w:sz w:val="28"/>
          <w:szCs w:val="28"/>
        </w:rPr>
        <w:tab/>
      </w:r>
      <w:r w:rsidRPr="00457379">
        <w:rPr>
          <w:rFonts w:ascii="Times New Roman" w:hAnsi="Times New Roman" w:cs="Times New Roman"/>
          <w:color w:val="000000" w:themeColor="text1"/>
          <w:sz w:val="28"/>
          <w:szCs w:val="28"/>
        </w:rPr>
        <w:tab/>
      </w:r>
      <w:r w:rsidRPr="00457379">
        <w:rPr>
          <w:rFonts w:ascii="Times New Roman" w:hAnsi="Times New Roman" w:cs="Times New Roman"/>
          <w:color w:val="000000" w:themeColor="text1"/>
          <w:sz w:val="28"/>
          <w:szCs w:val="28"/>
        </w:rPr>
        <w:tab/>
      </w:r>
      <w:r w:rsidRPr="00457379">
        <w:rPr>
          <w:rFonts w:ascii="Times New Roman" w:hAnsi="Times New Roman" w:cs="Times New Roman"/>
          <w:color w:val="000000" w:themeColor="text1"/>
          <w:sz w:val="28"/>
          <w:szCs w:val="28"/>
        </w:rPr>
        <w:tab/>
      </w:r>
      <w:r w:rsidRPr="00457379">
        <w:rPr>
          <w:rFonts w:ascii="Times New Roman" w:hAnsi="Times New Roman" w:cs="Times New Roman"/>
          <w:color w:val="000000" w:themeColor="text1"/>
          <w:sz w:val="28"/>
          <w:szCs w:val="28"/>
        </w:rPr>
        <w:tab/>
        <w:t>(танець…)</w:t>
      </w:r>
    </w:p>
    <w:p w:rsidR="00194AB5" w:rsidRPr="00457379" w:rsidRDefault="00194AB5" w:rsidP="00F43516">
      <w:pPr>
        <w:suppressAutoHyphens/>
        <w:autoSpaceDE w:val="0"/>
        <w:autoSpaceDN w:val="0"/>
        <w:adjustRightInd w:val="0"/>
        <w:spacing w:after="0" w:line="240" w:lineRule="auto"/>
        <w:textAlignment w:val="center"/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  <w:lang w:eastAsia="ru-RU"/>
        </w:rPr>
      </w:pPr>
      <w:r w:rsidRPr="00457379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>Вед</w:t>
      </w:r>
      <w:r w:rsidR="00A14E36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>.</w:t>
      </w:r>
      <w:r w:rsidRPr="00457379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 xml:space="preserve"> 1</w:t>
      </w:r>
      <w:r w:rsidR="00A14E36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 xml:space="preserve">: </w:t>
      </w:r>
      <w:r w:rsidRPr="00457379"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  <w:lang w:eastAsia="ru-RU"/>
        </w:rPr>
        <w:t>Танок «Рок-н-рол» у виконанні</w:t>
      </w:r>
      <w:r w:rsidR="00F43516"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  <w:lang w:eastAsia="ru-RU"/>
        </w:rPr>
        <w:t xml:space="preserve"> …</w:t>
      </w:r>
      <w:r w:rsidRPr="00457379"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  <w:lang w:eastAsia="ru-RU"/>
        </w:rPr>
        <w:t xml:space="preserve"> </w:t>
      </w:r>
    </w:p>
    <w:p w:rsidR="00194AB5" w:rsidRPr="00457379" w:rsidRDefault="00194AB5" w:rsidP="00194AB5">
      <w:pPr>
        <w:suppressAutoHyphens/>
        <w:autoSpaceDE w:val="0"/>
        <w:autoSpaceDN w:val="0"/>
        <w:adjustRightInd w:val="0"/>
        <w:spacing w:after="0" w:line="240" w:lineRule="auto"/>
        <w:textAlignment w:val="center"/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  <w:lang w:eastAsia="ru-RU"/>
        </w:rPr>
      </w:pPr>
      <w:r w:rsidRPr="00457379"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  <w:lang w:eastAsia="ru-RU"/>
        </w:rPr>
        <w:t>Очманілі ручки. Заставка</w:t>
      </w:r>
    </w:p>
    <w:p w:rsidR="00194AB5" w:rsidRPr="00457379" w:rsidRDefault="00194AB5" w:rsidP="00194AB5">
      <w:pPr>
        <w:suppressAutoHyphens/>
        <w:autoSpaceDE w:val="0"/>
        <w:autoSpaceDN w:val="0"/>
        <w:adjustRightInd w:val="0"/>
        <w:spacing w:after="0" w:line="240" w:lineRule="auto"/>
        <w:textAlignment w:val="center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457379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>Вед.</w:t>
      </w:r>
      <w:r w:rsidR="00A14E36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 xml:space="preserve"> </w:t>
      </w:r>
      <w:r w:rsidRPr="00457379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>1</w:t>
      </w:r>
      <w:r w:rsidR="00A14E36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>:</w:t>
      </w:r>
      <w:r w:rsidRPr="00457379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 xml:space="preserve"> </w:t>
      </w:r>
      <w:r w:rsidRPr="0045737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В ефірі рубрика «Очманілі ручки» Серія № 1 «Рушник успіху»</w:t>
      </w:r>
    </w:p>
    <w:p w:rsidR="00194AB5" w:rsidRPr="00457379" w:rsidRDefault="00194AB5" w:rsidP="00194AB5">
      <w:pPr>
        <w:suppressAutoHyphens/>
        <w:autoSpaceDE w:val="0"/>
        <w:autoSpaceDN w:val="0"/>
        <w:adjustRightInd w:val="0"/>
        <w:spacing w:after="0" w:line="240" w:lineRule="auto"/>
        <w:textAlignment w:val="center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457379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 xml:space="preserve"> Вчитель</w:t>
      </w:r>
      <w:r w:rsidR="00A14E36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>:</w:t>
      </w:r>
      <w:r w:rsidRPr="0045737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Всі чотири роки ми невпинно працювали І зараз хочемо продемонструвати «Рушник успіху», який вишивали протягом усіх чотирьох років.</w:t>
      </w:r>
    </w:p>
    <w:p w:rsidR="00194AB5" w:rsidRPr="00F43516" w:rsidRDefault="00194AB5" w:rsidP="00194AB5">
      <w:pPr>
        <w:suppressAutoHyphens/>
        <w:autoSpaceDE w:val="0"/>
        <w:autoSpaceDN w:val="0"/>
        <w:adjustRightInd w:val="0"/>
        <w:spacing w:after="0" w:line="240" w:lineRule="auto"/>
        <w:textAlignment w:val="center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457379"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  <w:lang w:eastAsia="ru-RU"/>
        </w:rPr>
        <w:t>Діти виносять рушник із грамот</w:t>
      </w:r>
      <w:r w:rsidR="00F4351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, зібраних за 4 роки.</w:t>
      </w:r>
    </w:p>
    <w:p w:rsidR="00194AB5" w:rsidRPr="00457379" w:rsidRDefault="00194AB5" w:rsidP="00194AB5">
      <w:pPr>
        <w:suppressAutoHyphens/>
        <w:autoSpaceDE w:val="0"/>
        <w:autoSpaceDN w:val="0"/>
        <w:adjustRightInd w:val="0"/>
        <w:spacing w:after="0" w:line="240" w:lineRule="auto"/>
        <w:textAlignment w:val="center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457379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>Вчитель</w:t>
      </w:r>
      <w:r w:rsidR="00A14E36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>:</w:t>
      </w:r>
      <w:r w:rsidRPr="00457379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 xml:space="preserve"> </w:t>
      </w:r>
      <w:r w:rsidRPr="0045737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Серія № 2 «</w:t>
      </w:r>
      <w:proofErr w:type="spellStart"/>
      <w:r w:rsidRPr="0045737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Кубік-Рубік</w:t>
      </w:r>
      <w:proofErr w:type="spellEnd"/>
      <w:r w:rsidRPr="0045737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». Зараз вийдуть наші умілі зірки, які за кілька хвилин своїми очманілими ручками складуть </w:t>
      </w:r>
      <w:proofErr w:type="spellStart"/>
      <w:r w:rsidRPr="0045737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кубіки-рубіки</w:t>
      </w:r>
      <w:proofErr w:type="spellEnd"/>
      <w:r w:rsidRPr="0045737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. Конкурс із складання кубиків-</w:t>
      </w:r>
      <w:proofErr w:type="spellStart"/>
      <w:r w:rsidRPr="0045737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рубиків</w:t>
      </w:r>
      <w:proofErr w:type="spellEnd"/>
      <w:r w:rsidRPr="0045737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у нашому зірковому класі став традиційним. Зустрічайте! Допоможемо їм своїми оплесками!</w:t>
      </w:r>
    </w:p>
    <w:p w:rsidR="00194AB5" w:rsidRPr="00457379" w:rsidRDefault="00194AB5" w:rsidP="00F43516">
      <w:pPr>
        <w:suppressAutoHyphens/>
        <w:autoSpaceDE w:val="0"/>
        <w:autoSpaceDN w:val="0"/>
        <w:adjustRightInd w:val="0"/>
        <w:spacing w:after="0" w:line="240" w:lineRule="auto"/>
        <w:textAlignment w:val="center"/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  <w:lang w:eastAsia="ru-RU"/>
        </w:rPr>
      </w:pPr>
      <w:r w:rsidRPr="00457379"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  <w:lang w:eastAsia="ru-RU"/>
        </w:rPr>
        <w:t xml:space="preserve">Весела музика. Змагання учнів. </w:t>
      </w:r>
    </w:p>
    <w:p w:rsidR="00194AB5" w:rsidRPr="00457379" w:rsidRDefault="00194AB5" w:rsidP="00F43516">
      <w:pPr>
        <w:suppressAutoHyphens/>
        <w:autoSpaceDE w:val="0"/>
        <w:autoSpaceDN w:val="0"/>
        <w:adjustRightInd w:val="0"/>
        <w:spacing w:after="0" w:line="240" w:lineRule="auto"/>
        <w:textAlignment w:val="center"/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</w:pPr>
      <w:r w:rsidRPr="00457379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 xml:space="preserve">Вчитель: </w:t>
      </w:r>
      <w:r w:rsidRPr="0045737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Шановна …</w:t>
      </w:r>
      <w:r w:rsidR="00F4351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! </w:t>
      </w:r>
      <w:r w:rsidRPr="0045737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Передаю Вам усі 25 зірок, які є одним великим сузір’ям. Вони різнокольорові. Але кожний колір гарний по-своєму. Дозвольте вручити Вам символічний подарунок. Ось Вам голка, ось Вам нитки, щоб за Вами йшли всі ці дітки! Успіхів Вам!</w:t>
      </w:r>
      <w:r w:rsidR="00F43516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softHyphen/>
      </w:r>
      <w:r w:rsidR="00F43516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softHyphen/>
      </w:r>
      <w:r w:rsidR="00F43516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softHyphen/>
      </w:r>
      <w:r w:rsidR="00F43516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softHyphen/>
      </w:r>
      <w:r w:rsidR="00F43516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softHyphen/>
      </w:r>
      <w:r w:rsidR="00F43516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softHyphen/>
      </w:r>
      <w:r w:rsidR="00F43516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softHyphen/>
      </w:r>
    </w:p>
    <w:p w:rsidR="00194AB5" w:rsidRPr="00457379" w:rsidRDefault="00194AB5" w:rsidP="00194AB5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</w:pPr>
      <w:r w:rsidRPr="00457379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lastRenderedPageBreak/>
        <w:t>ПОДЯКА БАТЬКАМ</w:t>
      </w:r>
    </w:p>
    <w:p w:rsidR="00194AB5" w:rsidRPr="00457379" w:rsidRDefault="00194AB5" w:rsidP="00194AB5">
      <w:pPr>
        <w:suppressAutoHyphens/>
        <w:autoSpaceDE w:val="0"/>
        <w:autoSpaceDN w:val="0"/>
        <w:adjustRightInd w:val="0"/>
        <w:spacing w:after="0" w:line="240" w:lineRule="auto"/>
        <w:textAlignment w:val="center"/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  <w:lang w:eastAsia="ru-RU"/>
        </w:rPr>
      </w:pPr>
      <w:r w:rsidRPr="00457379"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  <w:lang w:eastAsia="ru-RU"/>
        </w:rPr>
        <w:t>Заставка передачі «Що? Де? Коли?»</w:t>
      </w:r>
    </w:p>
    <w:p w:rsidR="00194AB5" w:rsidRPr="00457379" w:rsidRDefault="00A14E36" w:rsidP="00194AB5">
      <w:pPr>
        <w:suppressAutoHyphens/>
        <w:autoSpaceDE w:val="0"/>
        <w:autoSpaceDN w:val="0"/>
        <w:adjustRightInd w:val="0"/>
        <w:spacing w:after="0" w:line="240" w:lineRule="auto"/>
        <w:textAlignment w:val="center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>Ведучий:</w:t>
      </w:r>
      <w:r w:rsidR="00194AB5" w:rsidRPr="00457379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 xml:space="preserve"> </w:t>
      </w:r>
      <w:r w:rsidR="00194AB5" w:rsidRPr="00457379">
        <w:rPr>
          <w:rFonts w:ascii="Times New Roman" w:eastAsia="Calibri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Наша подорож по телецентру продовжується. </w:t>
      </w:r>
      <w:r w:rsidR="00194AB5" w:rsidRPr="0045737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Вас запрошує телепередача «Що? Де? Коли?» і я, її ведучий </w:t>
      </w:r>
      <w:r w:rsidR="000E79F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…</w:t>
      </w:r>
    </w:p>
    <w:p w:rsidR="00194AB5" w:rsidRPr="00457379" w:rsidRDefault="00194AB5" w:rsidP="00194AB5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</w:pPr>
      <w:r w:rsidRPr="00457379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 xml:space="preserve">Вчитель: </w:t>
      </w:r>
      <w:r w:rsidRPr="0045737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Сьогодні в передачі приймають участь зіркові батьки зіркових дітей. Капітан команди Перепелиця Ірина Володимирівна. Яка вже чотири роки очолює колектив  таких веселих, таких  дружніх, таких люблячих батьків!</w:t>
      </w:r>
    </w:p>
    <w:p w:rsidR="00194AB5" w:rsidRPr="00457379" w:rsidRDefault="00A14E36" w:rsidP="000E79F7">
      <w:pPr>
        <w:spacing w:after="0" w:line="240" w:lineRule="auto"/>
        <w:rPr>
          <w:rFonts w:ascii="Times New Roman" w:eastAsia="Calibri" w:hAnsi="Times New Roman" w:cs="Times New Roman"/>
          <w:i/>
          <w:color w:val="000000" w:themeColor="text1"/>
          <w:sz w:val="28"/>
          <w:szCs w:val="28"/>
          <w:shd w:val="clear" w:color="auto" w:fill="FFFFFF"/>
        </w:rPr>
      </w:pPr>
      <w:r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>Ведучий:</w:t>
      </w:r>
      <w:r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 xml:space="preserve"> </w:t>
      </w:r>
      <w:r w:rsidR="00194AB5" w:rsidRPr="00457379">
        <w:rPr>
          <w:rFonts w:ascii="Times New Roman" w:eastAsia="Times New Roman" w:hAnsi="Times New Roman" w:cs="Times New Roman"/>
          <w:bCs/>
          <w:i/>
          <w:color w:val="000000" w:themeColor="text1"/>
          <w:sz w:val="28"/>
          <w:szCs w:val="28"/>
          <w:lang w:eastAsia="ru-RU"/>
        </w:rPr>
        <w:t>Музична пауза! Як нам пощастило! Починаємо зразу з музичного подарунка.</w:t>
      </w:r>
      <w:r w:rsidR="00194AB5" w:rsidRPr="00457379">
        <w:rPr>
          <w:rFonts w:ascii="Times New Roman" w:eastAsia="Calibri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.  Для всіх присутніх звучить </w:t>
      </w:r>
      <w:r w:rsidR="00194AB5" w:rsidRPr="00457379">
        <w:rPr>
          <w:rFonts w:ascii="Times New Roman" w:eastAsia="Calibri" w:hAnsi="Times New Roman" w:cs="Times New Roman"/>
          <w:i/>
          <w:color w:val="000000" w:themeColor="text1"/>
          <w:sz w:val="28"/>
          <w:szCs w:val="28"/>
          <w:shd w:val="clear" w:color="auto" w:fill="FFFFFF"/>
        </w:rPr>
        <w:t>«Прощальна пісенька»</w:t>
      </w:r>
      <w:r w:rsidR="000E79F7">
        <w:rPr>
          <w:rFonts w:ascii="Times New Roman" w:eastAsia="Calibri" w:hAnsi="Times New Roman" w:cs="Times New Roman"/>
          <w:i/>
          <w:color w:val="000000" w:themeColor="text1"/>
          <w:sz w:val="28"/>
          <w:szCs w:val="28"/>
          <w:shd w:val="clear" w:color="auto" w:fill="FFFFFF"/>
        </w:rPr>
        <w:t>.</w:t>
      </w:r>
      <w:r w:rsidR="00194AB5" w:rsidRPr="00457379">
        <w:rPr>
          <w:rFonts w:ascii="Times New Roman" w:eastAsia="Calibri" w:hAnsi="Times New Roman" w:cs="Times New Roman"/>
          <w:i/>
          <w:color w:val="000000" w:themeColor="text1"/>
          <w:sz w:val="28"/>
          <w:szCs w:val="28"/>
          <w:shd w:val="clear" w:color="auto" w:fill="FFFFFF"/>
        </w:rPr>
        <w:t xml:space="preserve"> </w:t>
      </w:r>
    </w:p>
    <w:p w:rsidR="00194AB5" w:rsidRPr="00457379" w:rsidRDefault="00194AB5" w:rsidP="00194AB5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ru-RU" w:eastAsia="ru-RU"/>
        </w:rPr>
      </w:pPr>
      <w:r w:rsidRPr="00457379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Вчитель:</w:t>
      </w:r>
      <w:r w:rsidRPr="0045737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Погляньте, діти, на своїх батьків, їхні очі сяють щастям, а десь у глибині затаїлась тривога, бо попереду ще стільки випробувань! </w:t>
      </w:r>
      <w:r w:rsidRPr="0045737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ru-RU" w:eastAsia="ru-RU"/>
        </w:rPr>
        <w:t xml:space="preserve">І батьки </w:t>
      </w:r>
      <w:proofErr w:type="spellStart"/>
      <w:r w:rsidRPr="0045737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ru-RU" w:eastAsia="ru-RU"/>
        </w:rPr>
        <w:t>переживають</w:t>
      </w:r>
      <w:proofErr w:type="spellEnd"/>
      <w:r w:rsidRPr="0045737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ru-RU" w:eastAsia="ru-RU"/>
        </w:rPr>
        <w:t xml:space="preserve"> у </w:t>
      </w:r>
      <w:proofErr w:type="spellStart"/>
      <w:r w:rsidRPr="0045737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ru-RU" w:eastAsia="ru-RU"/>
        </w:rPr>
        <w:t>кілька</w:t>
      </w:r>
      <w:proofErr w:type="spellEnd"/>
      <w:r w:rsidRPr="0045737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ru-RU" w:eastAsia="ru-RU"/>
        </w:rPr>
        <w:t xml:space="preserve"> </w:t>
      </w:r>
      <w:proofErr w:type="spellStart"/>
      <w:r w:rsidRPr="0045737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ru-RU" w:eastAsia="ru-RU"/>
        </w:rPr>
        <w:t>разів</w:t>
      </w:r>
      <w:proofErr w:type="spellEnd"/>
      <w:r w:rsidRPr="0045737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ru-RU" w:eastAsia="ru-RU"/>
        </w:rPr>
        <w:t xml:space="preserve"> </w:t>
      </w:r>
      <w:proofErr w:type="spellStart"/>
      <w:r w:rsidRPr="0045737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ru-RU" w:eastAsia="ru-RU"/>
        </w:rPr>
        <w:t>більше</w:t>
      </w:r>
      <w:proofErr w:type="spellEnd"/>
      <w:r w:rsidRPr="0045737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ru-RU" w:eastAsia="ru-RU"/>
        </w:rPr>
        <w:t xml:space="preserve">, </w:t>
      </w:r>
      <w:proofErr w:type="spellStart"/>
      <w:r w:rsidRPr="0045737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ru-RU" w:eastAsia="ru-RU"/>
        </w:rPr>
        <w:t>ніж</w:t>
      </w:r>
      <w:proofErr w:type="spellEnd"/>
      <w:r w:rsidRPr="0045737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ru-RU" w:eastAsia="ru-RU"/>
        </w:rPr>
        <w:t xml:space="preserve"> </w:t>
      </w:r>
      <w:proofErr w:type="spellStart"/>
      <w:r w:rsidRPr="0045737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ru-RU" w:eastAsia="ru-RU"/>
        </w:rPr>
        <w:t>ви</w:t>
      </w:r>
      <w:proofErr w:type="spellEnd"/>
      <w:r w:rsidRPr="0045737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ru-RU" w:eastAsia="ru-RU"/>
        </w:rPr>
        <w:t xml:space="preserve"> </w:t>
      </w:r>
      <w:proofErr w:type="spellStart"/>
      <w:r w:rsidRPr="0045737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ru-RU" w:eastAsia="ru-RU"/>
        </w:rPr>
        <w:t>самі</w:t>
      </w:r>
      <w:proofErr w:type="spellEnd"/>
      <w:r w:rsidRPr="0045737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ru-RU" w:eastAsia="ru-RU"/>
        </w:rPr>
        <w:t xml:space="preserve">. То ж </w:t>
      </w:r>
      <w:proofErr w:type="spellStart"/>
      <w:r w:rsidRPr="0045737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ru-RU" w:eastAsia="ru-RU"/>
        </w:rPr>
        <w:t>любіть</w:t>
      </w:r>
      <w:proofErr w:type="spellEnd"/>
      <w:r w:rsidRPr="0045737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ru-RU" w:eastAsia="ru-RU"/>
        </w:rPr>
        <w:t xml:space="preserve"> </w:t>
      </w:r>
      <w:proofErr w:type="spellStart"/>
      <w:r w:rsidRPr="0045737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ru-RU" w:eastAsia="ru-RU"/>
        </w:rPr>
        <w:t>своїх</w:t>
      </w:r>
      <w:proofErr w:type="spellEnd"/>
      <w:r w:rsidRPr="0045737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ru-RU" w:eastAsia="ru-RU"/>
        </w:rPr>
        <w:t xml:space="preserve"> </w:t>
      </w:r>
      <w:proofErr w:type="spellStart"/>
      <w:r w:rsidRPr="0045737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ru-RU" w:eastAsia="ru-RU"/>
        </w:rPr>
        <w:t>рідних</w:t>
      </w:r>
      <w:proofErr w:type="spellEnd"/>
      <w:r w:rsidRPr="0045737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ru-RU" w:eastAsia="ru-RU"/>
        </w:rPr>
        <w:t xml:space="preserve">, будьте </w:t>
      </w:r>
      <w:proofErr w:type="spellStart"/>
      <w:r w:rsidRPr="0045737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ru-RU" w:eastAsia="ru-RU"/>
        </w:rPr>
        <w:t>завжди</w:t>
      </w:r>
      <w:proofErr w:type="spellEnd"/>
      <w:r w:rsidRPr="0045737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ru-RU" w:eastAsia="ru-RU"/>
        </w:rPr>
        <w:t xml:space="preserve"> </w:t>
      </w:r>
      <w:proofErr w:type="spellStart"/>
      <w:r w:rsidRPr="0045737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ru-RU" w:eastAsia="ru-RU"/>
        </w:rPr>
        <w:t>гідними</w:t>
      </w:r>
      <w:proofErr w:type="spellEnd"/>
      <w:r w:rsidRPr="0045737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ru-RU" w:eastAsia="ru-RU"/>
        </w:rPr>
        <w:t xml:space="preserve"> </w:t>
      </w:r>
      <w:proofErr w:type="spellStart"/>
      <w:r w:rsidRPr="0045737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ru-RU" w:eastAsia="ru-RU"/>
        </w:rPr>
        <w:t>їх</w:t>
      </w:r>
      <w:proofErr w:type="spellEnd"/>
      <w:r w:rsidRPr="0045737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ru-RU" w:eastAsia="ru-RU"/>
        </w:rPr>
        <w:t xml:space="preserve">, дайте </w:t>
      </w:r>
      <w:proofErr w:type="spellStart"/>
      <w:r w:rsidRPr="0045737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ru-RU" w:eastAsia="ru-RU"/>
        </w:rPr>
        <w:t>їм</w:t>
      </w:r>
      <w:proofErr w:type="spellEnd"/>
      <w:r w:rsidRPr="0045737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ru-RU" w:eastAsia="ru-RU"/>
        </w:rPr>
        <w:t xml:space="preserve"> </w:t>
      </w:r>
      <w:proofErr w:type="spellStart"/>
      <w:r w:rsidRPr="0045737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ru-RU" w:eastAsia="ru-RU"/>
        </w:rPr>
        <w:t>можливість</w:t>
      </w:r>
      <w:proofErr w:type="spellEnd"/>
      <w:r w:rsidRPr="0045737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ru-RU" w:eastAsia="ru-RU"/>
        </w:rPr>
        <w:t xml:space="preserve"> </w:t>
      </w:r>
      <w:proofErr w:type="spellStart"/>
      <w:r w:rsidRPr="0045737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ru-RU" w:eastAsia="ru-RU"/>
        </w:rPr>
        <w:t>гордитися</w:t>
      </w:r>
      <w:proofErr w:type="spellEnd"/>
      <w:r w:rsidRPr="0045737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ru-RU" w:eastAsia="ru-RU"/>
        </w:rPr>
        <w:t xml:space="preserve"> вами! </w:t>
      </w:r>
      <w:proofErr w:type="spellStart"/>
      <w:r w:rsidRPr="0045737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ru-RU" w:eastAsia="ru-RU"/>
        </w:rPr>
        <w:t>Зробіть</w:t>
      </w:r>
      <w:proofErr w:type="spellEnd"/>
      <w:r w:rsidRPr="0045737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ru-RU" w:eastAsia="ru-RU"/>
        </w:rPr>
        <w:t xml:space="preserve"> так, </w:t>
      </w:r>
      <w:proofErr w:type="spellStart"/>
      <w:r w:rsidRPr="0045737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ru-RU" w:eastAsia="ru-RU"/>
        </w:rPr>
        <w:t>щоб</w:t>
      </w:r>
      <w:proofErr w:type="spellEnd"/>
      <w:r w:rsidRPr="0045737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ru-RU" w:eastAsia="ru-RU"/>
        </w:rPr>
        <w:t xml:space="preserve"> </w:t>
      </w:r>
      <w:proofErr w:type="spellStart"/>
      <w:r w:rsidRPr="0045737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ru-RU" w:eastAsia="ru-RU"/>
        </w:rPr>
        <w:t>передчасні</w:t>
      </w:r>
      <w:proofErr w:type="spellEnd"/>
      <w:r w:rsidRPr="0045737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ru-RU" w:eastAsia="ru-RU"/>
        </w:rPr>
        <w:t xml:space="preserve"> </w:t>
      </w:r>
      <w:proofErr w:type="spellStart"/>
      <w:r w:rsidRPr="0045737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ru-RU" w:eastAsia="ru-RU"/>
        </w:rPr>
        <w:t>зморшки</w:t>
      </w:r>
      <w:proofErr w:type="spellEnd"/>
      <w:r w:rsidRPr="0045737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ru-RU" w:eastAsia="ru-RU"/>
        </w:rPr>
        <w:t xml:space="preserve"> не </w:t>
      </w:r>
      <w:proofErr w:type="spellStart"/>
      <w:r w:rsidRPr="0045737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ru-RU" w:eastAsia="ru-RU"/>
        </w:rPr>
        <w:t>лягли</w:t>
      </w:r>
      <w:proofErr w:type="spellEnd"/>
      <w:r w:rsidRPr="0045737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ru-RU" w:eastAsia="ru-RU"/>
        </w:rPr>
        <w:t xml:space="preserve"> на </w:t>
      </w:r>
      <w:proofErr w:type="spellStart"/>
      <w:r w:rsidRPr="0045737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ru-RU" w:eastAsia="ru-RU"/>
        </w:rPr>
        <w:t>їхні</w:t>
      </w:r>
      <w:proofErr w:type="spellEnd"/>
      <w:r w:rsidRPr="0045737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ru-RU" w:eastAsia="ru-RU"/>
        </w:rPr>
        <w:t xml:space="preserve"> </w:t>
      </w:r>
      <w:proofErr w:type="spellStart"/>
      <w:r w:rsidRPr="0045737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ru-RU" w:eastAsia="ru-RU"/>
        </w:rPr>
        <w:t>прекрасні</w:t>
      </w:r>
      <w:proofErr w:type="spellEnd"/>
      <w:r w:rsidRPr="0045737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ru-RU" w:eastAsia="ru-RU"/>
        </w:rPr>
        <w:t xml:space="preserve"> </w:t>
      </w:r>
      <w:proofErr w:type="spellStart"/>
      <w:r w:rsidRPr="0045737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ru-RU" w:eastAsia="ru-RU"/>
        </w:rPr>
        <w:t>обличчя</w:t>
      </w:r>
      <w:proofErr w:type="spellEnd"/>
      <w:r w:rsidRPr="0045737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ru-RU" w:eastAsia="ru-RU"/>
        </w:rPr>
        <w:t xml:space="preserve">, </w:t>
      </w:r>
      <w:proofErr w:type="spellStart"/>
      <w:r w:rsidRPr="0045737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ru-RU" w:eastAsia="ru-RU"/>
        </w:rPr>
        <w:t>щоб</w:t>
      </w:r>
      <w:proofErr w:type="spellEnd"/>
      <w:r w:rsidRPr="0045737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ru-RU" w:eastAsia="ru-RU"/>
        </w:rPr>
        <w:t xml:space="preserve"> </w:t>
      </w:r>
      <w:proofErr w:type="spellStart"/>
      <w:r w:rsidRPr="0045737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ru-RU" w:eastAsia="ru-RU"/>
        </w:rPr>
        <w:t>їхні</w:t>
      </w:r>
      <w:proofErr w:type="spellEnd"/>
      <w:r w:rsidRPr="0045737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ru-RU" w:eastAsia="ru-RU"/>
        </w:rPr>
        <w:t xml:space="preserve"> </w:t>
      </w:r>
      <w:proofErr w:type="spellStart"/>
      <w:r w:rsidRPr="0045737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ru-RU" w:eastAsia="ru-RU"/>
        </w:rPr>
        <w:t>серця</w:t>
      </w:r>
      <w:proofErr w:type="spellEnd"/>
      <w:r w:rsidRPr="0045737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ru-RU" w:eastAsia="ru-RU"/>
        </w:rPr>
        <w:t xml:space="preserve"> </w:t>
      </w:r>
      <w:proofErr w:type="spellStart"/>
      <w:r w:rsidRPr="0045737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ru-RU" w:eastAsia="ru-RU"/>
        </w:rPr>
        <w:t>були</w:t>
      </w:r>
      <w:proofErr w:type="spellEnd"/>
      <w:r w:rsidRPr="0045737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ru-RU" w:eastAsia="ru-RU"/>
        </w:rPr>
        <w:t xml:space="preserve"> </w:t>
      </w:r>
      <w:proofErr w:type="spellStart"/>
      <w:r w:rsidRPr="0045737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ru-RU" w:eastAsia="ru-RU"/>
        </w:rPr>
        <w:t>спокійні</w:t>
      </w:r>
      <w:proofErr w:type="spellEnd"/>
      <w:r w:rsidRPr="0045737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ru-RU" w:eastAsia="ru-RU"/>
        </w:rPr>
        <w:t xml:space="preserve"> за вас!</w:t>
      </w:r>
    </w:p>
    <w:p w:rsidR="00194AB5" w:rsidRPr="00457379" w:rsidRDefault="00A14E36" w:rsidP="00194AB5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>Ведучий:</w:t>
      </w:r>
      <w:r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 xml:space="preserve"> </w:t>
      </w:r>
      <w:r w:rsidR="00194AB5" w:rsidRPr="0045737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Хто далі з нами на зв’язку?</w:t>
      </w:r>
    </w:p>
    <w:p w:rsidR="00194AB5" w:rsidRPr="00457379" w:rsidRDefault="00194AB5" w:rsidP="000E79F7">
      <w:pPr>
        <w:spacing w:after="0" w:line="240" w:lineRule="auto"/>
        <w:rPr>
          <w:rFonts w:ascii="Times New Roman" w:eastAsia="Times New Roman" w:hAnsi="Times New Roman" w:cs="Times New Roman"/>
          <w:bCs/>
          <w:i/>
          <w:color w:val="000000" w:themeColor="text1"/>
          <w:sz w:val="28"/>
          <w:szCs w:val="28"/>
          <w:lang w:eastAsia="ru-RU"/>
        </w:rPr>
      </w:pPr>
      <w:r w:rsidRPr="00457379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>Вчитель:</w:t>
      </w:r>
      <w:r w:rsidRPr="0045737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Здається, Каховка? Нам треба відгадати, до кого звертаються учні у своїх віршах.</w:t>
      </w:r>
    </w:p>
    <w:p w:rsidR="00194AB5" w:rsidRPr="00457379" w:rsidRDefault="00A14E36" w:rsidP="000E79F7">
      <w:pPr>
        <w:spacing w:after="0" w:line="240" w:lineRule="auto"/>
        <w:rPr>
          <w:rFonts w:ascii="Times New Roman" w:eastAsia="Times New Roman" w:hAnsi="Times New Roman" w:cs="Times New Roman"/>
          <w:bCs/>
          <w:i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>Ведучий:</w:t>
      </w:r>
      <w:r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 xml:space="preserve"> </w:t>
      </w:r>
      <w:r w:rsidR="00194AB5" w:rsidRPr="0045737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Так. На зв’язку з нами зіркові учні зіркової Каховської загальноосвітньої школи І – ІІІ ступенів № 4. Увага – на сцену.</w:t>
      </w:r>
    </w:p>
    <w:p w:rsidR="00194AB5" w:rsidRPr="00457379" w:rsidRDefault="00194AB5" w:rsidP="00194AB5">
      <w:pPr>
        <w:spacing w:after="0" w:line="240" w:lineRule="auto"/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  <w:lang w:eastAsia="ru-RU"/>
        </w:rPr>
      </w:pPr>
      <w:r w:rsidRPr="00457379"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  <w:lang w:eastAsia="ru-RU"/>
        </w:rPr>
        <w:t xml:space="preserve">Виходять діти і говорять слова для батьків. </w:t>
      </w:r>
    </w:p>
    <w:p w:rsidR="00194AB5" w:rsidRPr="00457379" w:rsidRDefault="00194AB5" w:rsidP="00194AB5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45737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1. Прийміть наш букет із пошани й любові.</w:t>
      </w:r>
    </w:p>
    <w:p w:rsidR="00194AB5" w:rsidRPr="00457379" w:rsidRDefault="00194AB5" w:rsidP="00194AB5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ru-RU" w:eastAsia="ru-RU"/>
        </w:rPr>
      </w:pPr>
      <w:r w:rsidRPr="0045737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ru-RU" w:eastAsia="ru-RU"/>
        </w:rPr>
        <w:t> </w:t>
      </w:r>
      <w:r w:rsidRPr="0045737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Вклоняємось низько і </w:t>
      </w:r>
      <w:proofErr w:type="spellStart"/>
      <w:r w:rsidRPr="0045737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ru-RU" w:eastAsia="ru-RU"/>
        </w:rPr>
        <w:t>дякуємо</w:t>
      </w:r>
      <w:proofErr w:type="spellEnd"/>
      <w:r w:rsidRPr="0045737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ru-RU" w:eastAsia="ru-RU"/>
        </w:rPr>
        <w:t xml:space="preserve"> </w:t>
      </w:r>
      <w:proofErr w:type="spellStart"/>
      <w:r w:rsidRPr="0045737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ru-RU" w:eastAsia="ru-RU"/>
        </w:rPr>
        <w:t>щиро</w:t>
      </w:r>
      <w:proofErr w:type="spellEnd"/>
    </w:p>
    <w:p w:rsidR="00194AB5" w:rsidRPr="00457379" w:rsidRDefault="00194AB5" w:rsidP="00194AB5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ru-RU" w:eastAsia="ru-RU"/>
        </w:rPr>
      </w:pPr>
      <w:r w:rsidRPr="0045737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ru-RU" w:eastAsia="ru-RU"/>
        </w:rPr>
        <w:t xml:space="preserve"> За ласку і </w:t>
      </w:r>
      <w:proofErr w:type="spellStart"/>
      <w:r w:rsidRPr="0045737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ru-RU" w:eastAsia="ru-RU"/>
        </w:rPr>
        <w:t>ніжність</w:t>
      </w:r>
      <w:proofErr w:type="spellEnd"/>
      <w:r w:rsidRPr="0045737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ru-RU" w:eastAsia="ru-RU"/>
        </w:rPr>
        <w:t xml:space="preserve">, за </w:t>
      </w:r>
      <w:proofErr w:type="spellStart"/>
      <w:r w:rsidRPr="0045737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ru-RU" w:eastAsia="ru-RU"/>
        </w:rPr>
        <w:t>мудрість</w:t>
      </w:r>
      <w:proofErr w:type="spellEnd"/>
      <w:r w:rsidRPr="0045737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ru-RU" w:eastAsia="ru-RU"/>
        </w:rPr>
        <w:t xml:space="preserve"> і </w:t>
      </w:r>
      <w:proofErr w:type="spellStart"/>
      <w:r w:rsidRPr="0045737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ru-RU" w:eastAsia="ru-RU"/>
        </w:rPr>
        <w:t>віру</w:t>
      </w:r>
      <w:proofErr w:type="spellEnd"/>
      <w:r w:rsidRPr="0045737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ru-RU" w:eastAsia="ru-RU"/>
        </w:rPr>
        <w:t>.</w:t>
      </w:r>
    </w:p>
    <w:p w:rsidR="00194AB5" w:rsidRPr="00457379" w:rsidRDefault="00194AB5" w:rsidP="00194AB5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ru-RU" w:eastAsia="ru-RU"/>
        </w:rPr>
      </w:pPr>
      <w:r w:rsidRPr="0045737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ru-RU" w:eastAsia="ru-RU"/>
        </w:rPr>
        <w:t> </w:t>
      </w:r>
      <w:r w:rsidRPr="0045737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ru-RU" w:eastAsia="ru-RU"/>
        </w:rPr>
        <w:tab/>
      </w:r>
      <w:r w:rsidRPr="0045737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2</w:t>
      </w:r>
      <w:r w:rsidRPr="0045737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ru-RU" w:eastAsia="ru-RU"/>
        </w:rPr>
        <w:t xml:space="preserve">. </w:t>
      </w:r>
      <w:proofErr w:type="spellStart"/>
      <w:r w:rsidRPr="0045737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ru-RU" w:eastAsia="ru-RU"/>
        </w:rPr>
        <w:t>Бо</w:t>
      </w:r>
      <w:proofErr w:type="spellEnd"/>
      <w:r w:rsidRPr="0045737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ru-RU" w:eastAsia="ru-RU"/>
        </w:rPr>
        <w:t xml:space="preserve"> без </w:t>
      </w:r>
      <w:proofErr w:type="spellStart"/>
      <w:r w:rsidRPr="0045737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ru-RU" w:eastAsia="ru-RU"/>
        </w:rPr>
        <w:t>батьків</w:t>
      </w:r>
      <w:proofErr w:type="spellEnd"/>
      <w:r w:rsidRPr="0045737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ru-RU" w:eastAsia="ru-RU"/>
        </w:rPr>
        <w:t xml:space="preserve"> </w:t>
      </w:r>
      <w:proofErr w:type="spellStart"/>
      <w:r w:rsidRPr="0045737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ru-RU" w:eastAsia="ru-RU"/>
        </w:rPr>
        <w:t>чого</w:t>
      </w:r>
      <w:proofErr w:type="spellEnd"/>
      <w:r w:rsidRPr="0045737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ru-RU" w:eastAsia="ru-RU"/>
        </w:rPr>
        <w:t xml:space="preserve"> ми в </w:t>
      </w:r>
      <w:proofErr w:type="spellStart"/>
      <w:r w:rsidRPr="0045737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ru-RU" w:eastAsia="ru-RU"/>
        </w:rPr>
        <w:t>світі</w:t>
      </w:r>
      <w:proofErr w:type="spellEnd"/>
      <w:r w:rsidRPr="0045737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ru-RU" w:eastAsia="ru-RU"/>
        </w:rPr>
        <w:t xml:space="preserve"> </w:t>
      </w:r>
      <w:proofErr w:type="spellStart"/>
      <w:r w:rsidRPr="0045737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ru-RU" w:eastAsia="ru-RU"/>
        </w:rPr>
        <w:t>варті</w:t>
      </w:r>
      <w:proofErr w:type="spellEnd"/>
      <w:r w:rsidRPr="0045737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ru-RU" w:eastAsia="ru-RU"/>
        </w:rPr>
        <w:t>,</w:t>
      </w:r>
    </w:p>
    <w:p w:rsidR="00194AB5" w:rsidRPr="00457379" w:rsidRDefault="00194AB5" w:rsidP="00194AB5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ru-RU" w:eastAsia="ru-RU"/>
        </w:rPr>
      </w:pPr>
      <w:r w:rsidRPr="0045737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ru-RU" w:eastAsia="ru-RU"/>
        </w:rPr>
        <w:t> </w:t>
      </w:r>
      <w:r w:rsidR="0020113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ru-RU" w:eastAsia="ru-RU"/>
        </w:rPr>
        <w:tab/>
      </w:r>
      <w:r w:rsidRPr="0045737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ru-RU" w:eastAsia="ru-RU"/>
        </w:rPr>
        <w:t xml:space="preserve">Без </w:t>
      </w:r>
      <w:proofErr w:type="spellStart"/>
      <w:r w:rsidRPr="0045737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ru-RU" w:eastAsia="ru-RU"/>
        </w:rPr>
        <w:t>маминої</w:t>
      </w:r>
      <w:proofErr w:type="spellEnd"/>
      <w:r w:rsidRPr="0045737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ru-RU" w:eastAsia="ru-RU"/>
        </w:rPr>
        <w:t xml:space="preserve"> ласки і тепла</w:t>
      </w:r>
    </w:p>
    <w:p w:rsidR="00194AB5" w:rsidRPr="00457379" w:rsidRDefault="00194AB5" w:rsidP="00194AB5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ru-RU" w:eastAsia="ru-RU"/>
        </w:rPr>
      </w:pPr>
      <w:r w:rsidRPr="0045737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ru-RU" w:eastAsia="ru-RU"/>
        </w:rPr>
        <w:t> </w:t>
      </w:r>
      <w:r w:rsidR="0020113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ru-RU" w:eastAsia="ru-RU"/>
        </w:rPr>
        <w:tab/>
      </w:r>
      <w:r w:rsidRPr="0045737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ru-RU" w:eastAsia="ru-RU"/>
        </w:rPr>
        <w:t xml:space="preserve">І без </w:t>
      </w:r>
      <w:proofErr w:type="spellStart"/>
      <w:r w:rsidRPr="0045737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ru-RU" w:eastAsia="ru-RU"/>
        </w:rPr>
        <w:t>батьківської</w:t>
      </w:r>
      <w:proofErr w:type="spellEnd"/>
      <w:r w:rsidRPr="0045737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ru-RU" w:eastAsia="ru-RU"/>
        </w:rPr>
        <w:t xml:space="preserve"> </w:t>
      </w:r>
      <w:proofErr w:type="spellStart"/>
      <w:r w:rsidRPr="0045737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ru-RU" w:eastAsia="ru-RU"/>
        </w:rPr>
        <w:t>строгості</w:t>
      </w:r>
      <w:proofErr w:type="spellEnd"/>
      <w:r w:rsidRPr="0045737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ru-RU" w:eastAsia="ru-RU"/>
        </w:rPr>
        <w:t xml:space="preserve"> і жарту,</w:t>
      </w:r>
    </w:p>
    <w:p w:rsidR="00194AB5" w:rsidRPr="00457379" w:rsidRDefault="00194AB5" w:rsidP="00201132">
      <w:pPr>
        <w:spacing w:after="0" w:line="240" w:lineRule="auto"/>
        <w:ind w:firstLine="708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ru-RU" w:eastAsia="ru-RU"/>
        </w:rPr>
      </w:pPr>
      <w:r w:rsidRPr="0045737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ru-RU" w:eastAsia="ru-RU"/>
        </w:rPr>
        <w:t xml:space="preserve"> І без </w:t>
      </w:r>
      <w:proofErr w:type="spellStart"/>
      <w:r w:rsidRPr="0045737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ru-RU" w:eastAsia="ru-RU"/>
        </w:rPr>
        <w:t>свого</w:t>
      </w:r>
      <w:proofErr w:type="spellEnd"/>
      <w:r w:rsidRPr="0045737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ru-RU" w:eastAsia="ru-RU"/>
        </w:rPr>
        <w:t xml:space="preserve"> </w:t>
      </w:r>
      <w:proofErr w:type="spellStart"/>
      <w:r w:rsidRPr="0045737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ru-RU" w:eastAsia="ru-RU"/>
        </w:rPr>
        <w:t>родинного</w:t>
      </w:r>
      <w:proofErr w:type="spellEnd"/>
      <w:r w:rsidRPr="0045737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ru-RU" w:eastAsia="ru-RU"/>
        </w:rPr>
        <w:t xml:space="preserve"> тепла.</w:t>
      </w:r>
    </w:p>
    <w:p w:rsidR="00194AB5" w:rsidRPr="00457379" w:rsidRDefault="00194AB5" w:rsidP="00194AB5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ru-RU" w:eastAsia="ru-RU"/>
        </w:rPr>
      </w:pPr>
      <w:r w:rsidRPr="0045737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ru-RU" w:eastAsia="ru-RU"/>
        </w:rPr>
        <w:t> </w:t>
      </w:r>
      <w:r w:rsidRPr="0045737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3</w:t>
      </w:r>
      <w:r w:rsidRPr="0045737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ru-RU" w:eastAsia="ru-RU"/>
        </w:rPr>
        <w:t xml:space="preserve">. </w:t>
      </w:r>
      <w:proofErr w:type="spellStart"/>
      <w:r w:rsidRPr="0045737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ru-RU" w:eastAsia="ru-RU"/>
        </w:rPr>
        <w:t>Мамо</w:t>
      </w:r>
      <w:proofErr w:type="spellEnd"/>
      <w:r w:rsidRPr="0045737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ru-RU" w:eastAsia="ru-RU"/>
        </w:rPr>
        <w:t xml:space="preserve">, </w:t>
      </w:r>
      <w:proofErr w:type="spellStart"/>
      <w:r w:rsidRPr="0045737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ru-RU" w:eastAsia="ru-RU"/>
        </w:rPr>
        <w:t>матусенько</w:t>
      </w:r>
      <w:proofErr w:type="spellEnd"/>
      <w:r w:rsidRPr="0045737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ru-RU" w:eastAsia="ru-RU"/>
        </w:rPr>
        <w:t xml:space="preserve">, </w:t>
      </w:r>
      <w:proofErr w:type="spellStart"/>
      <w:r w:rsidRPr="0045737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ru-RU" w:eastAsia="ru-RU"/>
        </w:rPr>
        <w:t>мамочко</w:t>
      </w:r>
      <w:proofErr w:type="spellEnd"/>
      <w:r w:rsidRPr="0045737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ru-RU" w:eastAsia="ru-RU"/>
        </w:rPr>
        <w:t xml:space="preserve">, </w:t>
      </w:r>
      <w:proofErr w:type="spellStart"/>
      <w:r w:rsidRPr="0045737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ru-RU" w:eastAsia="ru-RU"/>
        </w:rPr>
        <w:t>ненько</w:t>
      </w:r>
      <w:proofErr w:type="spellEnd"/>
      <w:r w:rsidRPr="0045737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ru-RU" w:eastAsia="ru-RU"/>
        </w:rPr>
        <w:t>,</w:t>
      </w:r>
    </w:p>
    <w:p w:rsidR="00194AB5" w:rsidRPr="00457379" w:rsidRDefault="00194AB5" w:rsidP="00194AB5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ru-RU" w:eastAsia="ru-RU"/>
        </w:rPr>
      </w:pPr>
      <w:proofErr w:type="spellStart"/>
      <w:r w:rsidRPr="0045737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ru-RU" w:eastAsia="ru-RU"/>
        </w:rPr>
        <w:t>Матінко</w:t>
      </w:r>
      <w:proofErr w:type="spellEnd"/>
      <w:r w:rsidRPr="0045737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ru-RU" w:eastAsia="ru-RU"/>
        </w:rPr>
        <w:t xml:space="preserve">, </w:t>
      </w:r>
      <w:proofErr w:type="spellStart"/>
      <w:r w:rsidRPr="0045737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ru-RU" w:eastAsia="ru-RU"/>
        </w:rPr>
        <w:t>усміх</w:t>
      </w:r>
      <w:proofErr w:type="spellEnd"/>
      <w:r w:rsidRPr="0045737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ru-RU" w:eastAsia="ru-RU"/>
        </w:rPr>
        <w:t xml:space="preserve"> </w:t>
      </w:r>
      <w:proofErr w:type="spellStart"/>
      <w:r w:rsidRPr="0045737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ru-RU" w:eastAsia="ru-RU"/>
        </w:rPr>
        <w:t>твій</w:t>
      </w:r>
      <w:proofErr w:type="spellEnd"/>
      <w:r w:rsidRPr="0045737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ru-RU" w:eastAsia="ru-RU"/>
        </w:rPr>
        <w:t xml:space="preserve"> </w:t>
      </w:r>
      <w:proofErr w:type="spellStart"/>
      <w:r w:rsidRPr="0045737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ru-RU" w:eastAsia="ru-RU"/>
        </w:rPr>
        <w:t>ніжний</w:t>
      </w:r>
      <w:proofErr w:type="spellEnd"/>
      <w:r w:rsidRPr="0045737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ru-RU" w:eastAsia="ru-RU"/>
        </w:rPr>
        <w:t xml:space="preserve"> ловлю.</w:t>
      </w:r>
    </w:p>
    <w:p w:rsidR="00194AB5" w:rsidRPr="00457379" w:rsidRDefault="00194AB5" w:rsidP="00194AB5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ru-RU" w:eastAsia="ru-RU"/>
        </w:rPr>
      </w:pPr>
      <w:proofErr w:type="spellStart"/>
      <w:r w:rsidRPr="0045737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ru-RU" w:eastAsia="ru-RU"/>
        </w:rPr>
        <w:t>Мамонько</w:t>
      </w:r>
      <w:proofErr w:type="spellEnd"/>
      <w:r w:rsidRPr="0045737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ru-RU" w:eastAsia="ru-RU"/>
        </w:rPr>
        <w:t xml:space="preserve"> </w:t>
      </w:r>
      <w:proofErr w:type="spellStart"/>
      <w:r w:rsidRPr="0045737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ru-RU" w:eastAsia="ru-RU"/>
        </w:rPr>
        <w:t>рідна</w:t>
      </w:r>
      <w:proofErr w:type="spellEnd"/>
      <w:r w:rsidRPr="0045737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ru-RU" w:eastAsia="ru-RU"/>
        </w:rPr>
        <w:t xml:space="preserve">, моя </w:t>
      </w:r>
      <w:proofErr w:type="spellStart"/>
      <w:r w:rsidRPr="0045737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ru-RU" w:eastAsia="ru-RU"/>
        </w:rPr>
        <w:t>дорогенька</w:t>
      </w:r>
      <w:proofErr w:type="spellEnd"/>
      <w:r w:rsidRPr="0045737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ru-RU" w:eastAsia="ru-RU"/>
        </w:rPr>
        <w:t>,</w:t>
      </w:r>
    </w:p>
    <w:p w:rsidR="00194AB5" w:rsidRPr="00457379" w:rsidRDefault="00194AB5" w:rsidP="00194AB5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ru-RU" w:eastAsia="ru-RU"/>
        </w:rPr>
      </w:pPr>
      <w:r w:rsidRPr="0045737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ru-RU" w:eastAsia="ru-RU"/>
        </w:rPr>
        <w:t xml:space="preserve">Я </w:t>
      </w:r>
      <w:proofErr w:type="gramStart"/>
      <w:r w:rsidRPr="0045737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ru-RU" w:eastAsia="ru-RU"/>
        </w:rPr>
        <w:t>над усе</w:t>
      </w:r>
      <w:proofErr w:type="gramEnd"/>
      <w:r w:rsidRPr="0045737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ru-RU" w:eastAsia="ru-RU"/>
        </w:rPr>
        <w:t xml:space="preserve"> тебе в </w:t>
      </w:r>
      <w:proofErr w:type="spellStart"/>
      <w:r w:rsidRPr="0045737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ru-RU" w:eastAsia="ru-RU"/>
        </w:rPr>
        <w:t>світі</w:t>
      </w:r>
      <w:proofErr w:type="spellEnd"/>
      <w:r w:rsidRPr="0045737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ru-RU" w:eastAsia="ru-RU"/>
        </w:rPr>
        <w:t xml:space="preserve"> люблю!</w:t>
      </w:r>
    </w:p>
    <w:p w:rsidR="00194AB5" w:rsidRPr="00457379" w:rsidRDefault="00194AB5" w:rsidP="00194AB5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ru-RU" w:eastAsia="ru-RU"/>
        </w:rPr>
      </w:pPr>
      <w:r w:rsidRPr="0045737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ru-RU" w:eastAsia="ru-RU"/>
        </w:rPr>
        <w:t> </w:t>
      </w:r>
      <w:r w:rsidRPr="0045737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ru-RU" w:eastAsia="ru-RU"/>
        </w:rPr>
        <w:tab/>
      </w:r>
      <w:r w:rsidRPr="0045737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4</w:t>
      </w:r>
      <w:r w:rsidRPr="0045737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ru-RU" w:eastAsia="ru-RU"/>
        </w:rPr>
        <w:t xml:space="preserve">. Татку, </w:t>
      </w:r>
      <w:proofErr w:type="spellStart"/>
      <w:r w:rsidRPr="0045737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ru-RU" w:eastAsia="ru-RU"/>
        </w:rPr>
        <w:t>татусенько</w:t>
      </w:r>
      <w:proofErr w:type="spellEnd"/>
      <w:r w:rsidRPr="0045737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ru-RU" w:eastAsia="ru-RU"/>
        </w:rPr>
        <w:t xml:space="preserve">, </w:t>
      </w:r>
      <w:proofErr w:type="spellStart"/>
      <w:r w:rsidRPr="0045737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ru-RU" w:eastAsia="ru-RU"/>
        </w:rPr>
        <w:t>таточку</w:t>
      </w:r>
      <w:proofErr w:type="spellEnd"/>
      <w:r w:rsidRPr="0045737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ru-RU" w:eastAsia="ru-RU"/>
        </w:rPr>
        <w:t>, тату,</w:t>
      </w:r>
    </w:p>
    <w:p w:rsidR="00194AB5" w:rsidRPr="00457379" w:rsidRDefault="00194AB5" w:rsidP="00201132">
      <w:pPr>
        <w:spacing w:after="0" w:line="240" w:lineRule="auto"/>
        <w:ind w:firstLine="708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ru-RU" w:eastAsia="ru-RU"/>
        </w:rPr>
      </w:pPr>
      <w:proofErr w:type="spellStart"/>
      <w:r w:rsidRPr="0045737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ru-RU" w:eastAsia="ru-RU"/>
        </w:rPr>
        <w:t>Кращого</w:t>
      </w:r>
      <w:proofErr w:type="spellEnd"/>
      <w:r w:rsidRPr="0045737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ru-RU" w:eastAsia="ru-RU"/>
        </w:rPr>
        <w:t xml:space="preserve"> в </w:t>
      </w:r>
      <w:proofErr w:type="spellStart"/>
      <w:r w:rsidRPr="0045737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ru-RU" w:eastAsia="ru-RU"/>
        </w:rPr>
        <w:t>світі</w:t>
      </w:r>
      <w:proofErr w:type="spellEnd"/>
      <w:r w:rsidRPr="0045737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ru-RU" w:eastAsia="ru-RU"/>
        </w:rPr>
        <w:t xml:space="preserve"> </w:t>
      </w:r>
      <w:proofErr w:type="spellStart"/>
      <w:r w:rsidRPr="0045737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ru-RU" w:eastAsia="ru-RU"/>
        </w:rPr>
        <w:t>немає</w:t>
      </w:r>
      <w:proofErr w:type="spellEnd"/>
      <w:r w:rsidRPr="0045737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ru-RU" w:eastAsia="ru-RU"/>
        </w:rPr>
        <w:t xml:space="preserve"> </w:t>
      </w:r>
      <w:proofErr w:type="spellStart"/>
      <w:r w:rsidRPr="0045737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ru-RU" w:eastAsia="ru-RU"/>
        </w:rPr>
        <w:t>навкруг</w:t>
      </w:r>
      <w:proofErr w:type="spellEnd"/>
      <w:r w:rsidRPr="0045737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ru-RU" w:eastAsia="ru-RU"/>
        </w:rPr>
        <w:t>!</w:t>
      </w:r>
    </w:p>
    <w:p w:rsidR="00194AB5" w:rsidRPr="00457379" w:rsidRDefault="00194AB5" w:rsidP="00201132">
      <w:pPr>
        <w:spacing w:after="0" w:line="240" w:lineRule="auto"/>
        <w:ind w:firstLine="708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ru-RU" w:eastAsia="ru-RU"/>
        </w:rPr>
      </w:pPr>
      <w:proofErr w:type="spellStart"/>
      <w:r w:rsidRPr="0045737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ru-RU" w:eastAsia="ru-RU"/>
        </w:rPr>
        <w:t>Татоньку</w:t>
      </w:r>
      <w:proofErr w:type="spellEnd"/>
      <w:r w:rsidRPr="0045737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ru-RU" w:eastAsia="ru-RU"/>
        </w:rPr>
        <w:t xml:space="preserve">, хочу тебе я </w:t>
      </w:r>
      <w:proofErr w:type="spellStart"/>
      <w:r w:rsidRPr="0045737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ru-RU" w:eastAsia="ru-RU"/>
        </w:rPr>
        <w:t>обняти</w:t>
      </w:r>
      <w:proofErr w:type="spellEnd"/>
      <w:r w:rsidRPr="0045737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ru-RU" w:eastAsia="ru-RU"/>
        </w:rPr>
        <w:t xml:space="preserve"> –</w:t>
      </w:r>
    </w:p>
    <w:p w:rsidR="00194AB5" w:rsidRPr="00457379" w:rsidRDefault="00194AB5" w:rsidP="00201132">
      <w:pPr>
        <w:spacing w:after="0" w:line="240" w:lineRule="auto"/>
        <w:ind w:firstLine="708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ru-RU" w:eastAsia="ru-RU"/>
        </w:rPr>
      </w:pPr>
      <w:proofErr w:type="spellStart"/>
      <w:r w:rsidRPr="0045737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ru-RU" w:eastAsia="ru-RU"/>
        </w:rPr>
        <w:t>Ти</w:t>
      </w:r>
      <w:proofErr w:type="spellEnd"/>
      <w:r w:rsidRPr="0045737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ru-RU" w:eastAsia="ru-RU"/>
        </w:rPr>
        <w:t xml:space="preserve"> – </w:t>
      </w:r>
      <w:proofErr w:type="spellStart"/>
      <w:r w:rsidRPr="0045737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ru-RU" w:eastAsia="ru-RU"/>
        </w:rPr>
        <w:t>мій</w:t>
      </w:r>
      <w:proofErr w:type="spellEnd"/>
      <w:r w:rsidRPr="0045737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ru-RU" w:eastAsia="ru-RU"/>
        </w:rPr>
        <w:t xml:space="preserve"> </w:t>
      </w:r>
      <w:proofErr w:type="spellStart"/>
      <w:r w:rsidRPr="0045737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ru-RU" w:eastAsia="ru-RU"/>
        </w:rPr>
        <w:t>порадник</w:t>
      </w:r>
      <w:proofErr w:type="spellEnd"/>
      <w:r w:rsidRPr="0045737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ru-RU" w:eastAsia="ru-RU"/>
        </w:rPr>
        <w:t>, заступник і друг!</w:t>
      </w:r>
    </w:p>
    <w:p w:rsidR="00194AB5" w:rsidRPr="00457379" w:rsidRDefault="00201132" w:rsidP="00194AB5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ru-RU"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ru-RU" w:eastAsia="ru-RU"/>
        </w:rPr>
        <w:t> </w:t>
      </w:r>
      <w:r w:rsidR="00194AB5" w:rsidRPr="0045737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5</w:t>
      </w:r>
      <w:r w:rsidR="00194AB5" w:rsidRPr="0045737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ru-RU" w:eastAsia="ru-RU"/>
        </w:rPr>
        <w:t>.</w:t>
      </w:r>
      <w:r w:rsidR="00194AB5" w:rsidRPr="0045737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="00194AB5" w:rsidRPr="0045737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ru-RU" w:eastAsia="ru-RU"/>
        </w:rPr>
        <w:t xml:space="preserve">Я й до </w:t>
      </w:r>
      <w:proofErr w:type="spellStart"/>
      <w:r w:rsidR="00194AB5" w:rsidRPr="0045737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ru-RU" w:eastAsia="ru-RU"/>
        </w:rPr>
        <w:t>бабусі</w:t>
      </w:r>
      <w:proofErr w:type="spellEnd"/>
      <w:r w:rsidR="00194AB5" w:rsidRPr="0045737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ru-RU" w:eastAsia="ru-RU"/>
        </w:rPr>
        <w:t xml:space="preserve"> з </w:t>
      </w:r>
      <w:proofErr w:type="spellStart"/>
      <w:r w:rsidR="00194AB5" w:rsidRPr="0045737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ru-RU" w:eastAsia="ru-RU"/>
        </w:rPr>
        <w:t>любов'ю</w:t>
      </w:r>
      <w:proofErr w:type="spellEnd"/>
      <w:r w:rsidR="00194AB5" w:rsidRPr="0045737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ru-RU" w:eastAsia="ru-RU"/>
        </w:rPr>
        <w:t xml:space="preserve"> </w:t>
      </w:r>
      <w:proofErr w:type="spellStart"/>
      <w:r w:rsidR="00194AB5" w:rsidRPr="0045737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ru-RU" w:eastAsia="ru-RU"/>
        </w:rPr>
        <w:t>звертаюсь</w:t>
      </w:r>
      <w:proofErr w:type="spellEnd"/>
      <w:r w:rsidR="00194AB5" w:rsidRPr="0045737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ru-RU" w:eastAsia="ru-RU"/>
        </w:rPr>
        <w:t>:</w:t>
      </w:r>
    </w:p>
    <w:p w:rsidR="00194AB5" w:rsidRPr="00457379" w:rsidRDefault="00194AB5" w:rsidP="00194AB5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ru-RU" w:eastAsia="ru-RU"/>
        </w:rPr>
      </w:pPr>
      <w:proofErr w:type="spellStart"/>
      <w:r w:rsidRPr="0045737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ru-RU" w:eastAsia="ru-RU"/>
        </w:rPr>
        <w:t>Бабцю</w:t>
      </w:r>
      <w:proofErr w:type="spellEnd"/>
      <w:r w:rsidRPr="0045737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ru-RU" w:eastAsia="ru-RU"/>
        </w:rPr>
        <w:t xml:space="preserve">, </w:t>
      </w:r>
      <w:proofErr w:type="spellStart"/>
      <w:r w:rsidRPr="0045737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ru-RU" w:eastAsia="ru-RU"/>
        </w:rPr>
        <w:t>бабуню</w:t>
      </w:r>
      <w:proofErr w:type="spellEnd"/>
      <w:r w:rsidRPr="0045737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ru-RU" w:eastAsia="ru-RU"/>
        </w:rPr>
        <w:t>, бабусю моя!</w:t>
      </w:r>
    </w:p>
    <w:p w:rsidR="00194AB5" w:rsidRPr="00457379" w:rsidRDefault="00194AB5" w:rsidP="00194AB5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ru-RU" w:eastAsia="ru-RU"/>
        </w:rPr>
      </w:pPr>
      <w:r w:rsidRPr="0045737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ru-RU" w:eastAsia="ru-RU"/>
        </w:rPr>
        <w:t xml:space="preserve">І до </w:t>
      </w:r>
      <w:proofErr w:type="spellStart"/>
      <w:r w:rsidRPr="0045737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ru-RU" w:eastAsia="ru-RU"/>
        </w:rPr>
        <w:t>бабусиних</w:t>
      </w:r>
      <w:proofErr w:type="spellEnd"/>
      <w:r w:rsidRPr="0045737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ru-RU" w:eastAsia="ru-RU"/>
        </w:rPr>
        <w:t xml:space="preserve"> рук притуляюсь,</w:t>
      </w:r>
    </w:p>
    <w:p w:rsidR="00194AB5" w:rsidRPr="00457379" w:rsidRDefault="00194AB5" w:rsidP="00194AB5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ru-RU" w:eastAsia="ru-RU"/>
        </w:rPr>
      </w:pPr>
      <w:r w:rsidRPr="0045737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ru-RU" w:eastAsia="ru-RU"/>
        </w:rPr>
        <w:t xml:space="preserve">І </w:t>
      </w:r>
      <w:proofErr w:type="spellStart"/>
      <w:r w:rsidRPr="0045737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ru-RU" w:eastAsia="ru-RU"/>
        </w:rPr>
        <w:t>відчуваю</w:t>
      </w:r>
      <w:proofErr w:type="spellEnd"/>
      <w:r w:rsidRPr="0045737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ru-RU" w:eastAsia="ru-RU"/>
        </w:rPr>
        <w:t xml:space="preserve"> в них </w:t>
      </w:r>
      <w:proofErr w:type="spellStart"/>
      <w:r w:rsidRPr="0045737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ru-RU" w:eastAsia="ru-RU"/>
        </w:rPr>
        <w:t>лагідність</w:t>
      </w:r>
      <w:proofErr w:type="spellEnd"/>
      <w:r w:rsidRPr="0045737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ru-RU" w:eastAsia="ru-RU"/>
        </w:rPr>
        <w:t xml:space="preserve"> я.</w:t>
      </w:r>
    </w:p>
    <w:p w:rsidR="00194AB5" w:rsidRPr="00457379" w:rsidRDefault="00194AB5" w:rsidP="00194AB5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ru-RU" w:eastAsia="ru-RU"/>
        </w:rPr>
      </w:pPr>
      <w:r w:rsidRPr="0045737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ru-RU" w:eastAsia="ru-RU"/>
        </w:rPr>
        <w:t> </w:t>
      </w:r>
      <w:r w:rsidRPr="0045737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ru-RU" w:eastAsia="ru-RU"/>
        </w:rPr>
        <w:tab/>
      </w:r>
      <w:r w:rsidRPr="0045737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6</w:t>
      </w:r>
      <w:r w:rsidRPr="0045737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ru-RU" w:eastAsia="ru-RU"/>
        </w:rPr>
        <w:t>.</w:t>
      </w:r>
      <w:r w:rsidR="0020113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ru-RU" w:eastAsia="ru-RU"/>
        </w:rPr>
        <w:t xml:space="preserve"> </w:t>
      </w:r>
      <w:r w:rsidRPr="0045737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І</w:t>
      </w:r>
      <w:r w:rsidRPr="0045737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ru-RU" w:eastAsia="ru-RU"/>
        </w:rPr>
        <w:t xml:space="preserve"> до </w:t>
      </w:r>
      <w:proofErr w:type="spellStart"/>
      <w:r w:rsidRPr="0045737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ru-RU" w:eastAsia="ru-RU"/>
        </w:rPr>
        <w:t>дідуся</w:t>
      </w:r>
      <w:proofErr w:type="spellEnd"/>
      <w:r w:rsidRPr="0045737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ru-RU" w:eastAsia="ru-RU"/>
        </w:rPr>
        <w:t xml:space="preserve"> я </w:t>
      </w:r>
      <w:r w:rsidRPr="0045737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й</w:t>
      </w:r>
      <w:proofErr w:type="spellStart"/>
      <w:r w:rsidRPr="0045737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ru-RU" w:eastAsia="ru-RU"/>
        </w:rPr>
        <w:t>ду</w:t>
      </w:r>
      <w:proofErr w:type="spellEnd"/>
      <w:r w:rsidRPr="0045737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ru-RU" w:eastAsia="ru-RU"/>
        </w:rPr>
        <w:t xml:space="preserve"> по науку:</w:t>
      </w:r>
    </w:p>
    <w:p w:rsidR="00194AB5" w:rsidRPr="00457379" w:rsidRDefault="00194AB5" w:rsidP="00201132">
      <w:pPr>
        <w:spacing w:after="0" w:line="240" w:lineRule="auto"/>
        <w:ind w:firstLine="708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ru-RU" w:eastAsia="ru-RU"/>
        </w:rPr>
      </w:pPr>
      <w:proofErr w:type="spellStart"/>
      <w:r w:rsidRPr="0045737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ru-RU" w:eastAsia="ru-RU"/>
        </w:rPr>
        <w:t>Діду</w:t>
      </w:r>
      <w:proofErr w:type="spellEnd"/>
      <w:r w:rsidRPr="0045737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ru-RU" w:eastAsia="ru-RU"/>
        </w:rPr>
        <w:t>,</w:t>
      </w:r>
      <w:r w:rsidRPr="0045737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proofErr w:type="spellStart"/>
      <w:r w:rsidRPr="0045737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ru-RU" w:eastAsia="ru-RU"/>
        </w:rPr>
        <w:t>дідуню</w:t>
      </w:r>
      <w:proofErr w:type="spellEnd"/>
      <w:r w:rsidRPr="0045737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ru-RU" w:eastAsia="ru-RU"/>
        </w:rPr>
        <w:t xml:space="preserve">, </w:t>
      </w:r>
      <w:proofErr w:type="spellStart"/>
      <w:r w:rsidRPr="0045737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ru-RU" w:eastAsia="ru-RU"/>
        </w:rPr>
        <w:t>навчи</w:t>
      </w:r>
      <w:proofErr w:type="spellEnd"/>
      <w:r w:rsidRPr="0045737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ru-RU" w:eastAsia="ru-RU"/>
        </w:rPr>
        <w:t xml:space="preserve"> в </w:t>
      </w:r>
      <w:proofErr w:type="spellStart"/>
      <w:r w:rsidRPr="0045737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ru-RU" w:eastAsia="ru-RU"/>
        </w:rPr>
        <w:t>світі</w:t>
      </w:r>
      <w:proofErr w:type="spellEnd"/>
      <w:r w:rsidRPr="0045737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ru-RU" w:eastAsia="ru-RU"/>
        </w:rPr>
        <w:t xml:space="preserve"> жить!</w:t>
      </w:r>
    </w:p>
    <w:p w:rsidR="00194AB5" w:rsidRPr="00457379" w:rsidRDefault="00194AB5" w:rsidP="00201132">
      <w:pPr>
        <w:spacing w:after="0" w:line="240" w:lineRule="auto"/>
        <w:ind w:firstLine="708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ru-RU" w:eastAsia="ru-RU"/>
        </w:rPr>
      </w:pPr>
      <w:proofErr w:type="spellStart"/>
      <w:r w:rsidRPr="0045737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ru-RU" w:eastAsia="ru-RU"/>
        </w:rPr>
        <w:t>Він</w:t>
      </w:r>
      <w:proofErr w:type="spellEnd"/>
      <w:r w:rsidRPr="0045737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ru-RU" w:eastAsia="ru-RU"/>
        </w:rPr>
        <w:t xml:space="preserve"> на </w:t>
      </w:r>
      <w:proofErr w:type="spellStart"/>
      <w:r w:rsidRPr="0045737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ru-RU" w:eastAsia="ru-RU"/>
        </w:rPr>
        <w:t>голівку</w:t>
      </w:r>
      <w:proofErr w:type="spellEnd"/>
      <w:r w:rsidRPr="0045737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ru-RU" w:eastAsia="ru-RU"/>
        </w:rPr>
        <w:t xml:space="preserve"> кладе свою руку,</w:t>
      </w:r>
    </w:p>
    <w:p w:rsidR="00194AB5" w:rsidRPr="00457379" w:rsidRDefault="00194AB5" w:rsidP="00201132">
      <w:pPr>
        <w:spacing w:after="0" w:line="240" w:lineRule="auto"/>
        <w:ind w:firstLine="708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ru-RU" w:eastAsia="ru-RU"/>
        </w:rPr>
      </w:pPr>
      <w:r w:rsidRPr="0045737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ru-RU" w:eastAsia="ru-RU"/>
        </w:rPr>
        <w:t xml:space="preserve">Голос </w:t>
      </w:r>
      <w:proofErr w:type="spellStart"/>
      <w:r w:rsidRPr="0045737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ru-RU" w:eastAsia="ru-RU"/>
        </w:rPr>
        <w:t>струмочком</w:t>
      </w:r>
      <w:proofErr w:type="spellEnd"/>
      <w:r w:rsidRPr="0045737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ru-RU" w:eastAsia="ru-RU"/>
        </w:rPr>
        <w:t xml:space="preserve"> </w:t>
      </w:r>
      <w:proofErr w:type="spellStart"/>
      <w:r w:rsidRPr="0045737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ru-RU" w:eastAsia="ru-RU"/>
        </w:rPr>
        <w:t>сріблястим</w:t>
      </w:r>
      <w:proofErr w:type="spellEnd"/>
      <w:r w:rsidRPr="0045737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ru-RU" w:eastAsia="ru-RU"/>
        </w:rPr>
        <w:t xml:space="preserve"> </w:t>
      </w:r>
      <w:proofErr w:type="spellStart"/>
      <w:r w:rsidRPr="0045737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ru-RU" w:eastAsia="ru-RU"/>
        </w:rPr>
        <w:t>біжить</w:t>
      </w:r>
      <w:proofErr w:type="spellEnd"/>
      <w:r w:rsidRPr="0045737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ru-RU" w:eastAsia="ru-RU"/>
        </w:rPr>
        <w:t>.</w:t>
      </w:r>
    </w:p>
    <w:p w:rsidR="00194AB5" w:rsidRPr="00457379" w:rsidRDefault="00201132" w:rsidP="00194AB5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ru-RU"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ru-RU" w:eastAsia="ru-RU"/>
        </w:rPr>
        <w:t> </w:t>
      </w:r>
      <w:r w:rsidR="00194AB5" w:rsidRPr="0045737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7</w:t>
      </w:r>
      <w:r w:rsidR="00194AB5" w:rsidRPr="0045737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ru-RU" w:eastAsia="ru-RU"/>
        </w:rPr>
        <w:t>.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ru-RU" w:eastAsia="ru-RU"/>
        </w:rPr>
        <w:t xml:space="preserve"> </w:t>
      </w:r>
      <w:r w:rsidR="00194AB5" w:rsidRPr="0045737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ru-RU" w:eastAsia="ru-RU"/>
        </w:rPr>
        <w:t xml:space="preserve">Ми любим </w:t>
      </w:r>
      <w:proofErr w:type="spellStart"/>
      <w:r w:rsidR="00194AB5" w:rsidRPr="0045737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ru-RU" w:eastAsia="ru-RU"/>
        </w:rPr>
        <w:t>бабцю</w:t>
      </w:r>
      <w:proofErr w:type="spellEnd"/>
      <w:r w:rsidR="00194AB5" w:rsidRPr="0045737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ru-RU" w:eastAsia="ru-RU"/>
        </w:rPr>
        <w:t xml:space="preserve">, </w:t>
      </w:r>
      <w:proofErr w:type="spellStart"/>
      <w:r w:rsidR="00194AB5" w:rsidRPr="0045737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ru-RU" w:eastAsia="ru-RU"/>
        </w:rPr>
        <w:t>діда</w:t>
      </w:r>
      <w:proofErr w:type="spellEnd"/>
      <w:r w:rsidR="00194AB5" w:rsidRPr="0045737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ru-RU" w:eastAsia="ru-RU"/>
        </w:rPr>
        <w:t>, маму й тата,</w:t>
      </w:r>
    </w:p>
    <w:p w:rsidR="00194AB5" w:rsidRPr="00457379" w:rsidRDefault="00194AB5" w:rsidP="00194AB5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ru-RU" w:eastAsia="ru-RU"/>
        </w:rPr>
      </w:pPr>
      <w:r w:rsidRPr="0045737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ru-RU" w:eastAsia="ru-RU"/>
        </w:rPr>
        <w:t xml:space="preserve"> Ми вам </w:t>
      </w:r>
      <w:proofErr w:type="spellStart"/>
      <w:r w:rsidRPr="0045737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ru-RU" w:eastAsia="ru-RU"/>
        </w:rPr>
        <w:t>бажаємо</w:t>
      </w:r>
      <w:proofErr w:type="spellEnd"/>
      <w:r w:rsidRPr="0045737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ru-RU" w:eastAsia="ru-RU"/>
        </w:rPr>
        <w:t xml:space="preserve"> </w:t>
      </w:r>
      <w:proofErr w:type="spellStart"/>
      <w:r w:rsidRPr="0045737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ru-RU" w:eastAsia="ru-RU"/>
        </w:rPr>
        <w:t>здоров’ячка</w:t>
      </w:r>
      <w:proofErr w:type="spellEnd"/>
      <w:r w:rsidRPr="0045737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ru-RU" w:eastAsia="ru-RU"/>
        </w:rPr>
        <w:t xml:space="preserve"> </w:t>
      </w:r>
      <w:proofErr w:type="spellStart"/>
      <w:r w:rsidRPr="0045737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ru-RU" w:eastAsia="ru-RU"/>
        </w:rPr>
        <w:t>багато</w:t>
      </w:r>
      <w:proofErr w:type="spellEnd"/>
      <w:r w:rsidRPr="0045737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ru-RU" w:eastAsia="ru-RU"/>
        </w:rPr>
        <w:t>,</w:t>
      </w:r>
    </w:p>
    <w:p w:rsidR="00194AB5" w:rsidRPr="00457379" w:rsidRDefault="00194AB5" w:rsidP="00194AB5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ru-RU" w:eastAsia="ru-RU"/>
        </w:rPr>
      </w:pPr>
      <w:r w:rsidRPr="0045737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ru-RU" w:eastAsia="ru-RU"/>
        </w:rPr>
        <w:t xml:space="preserve"> Ми </w:t>
      </w:r>
      <w:proofErr w:type="spellStart"/>
      <w:r w:rsidRPr="0045737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ru-RU" w:eastAsia="ru-RU"/>
        </w:rPr>
        <w:t>хочемо</w:t>
      </w:r>
      <w:proofErr w:type="spellEnd"/>
      <w:r w:rsidRPr="0045737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ru-RU" w:eastAsia="ru-RU"/>
        </w:rPr>
        <w:t xml:space="preserve">, </w:t>
      </w:r>
      <w:proofErr w:type="spellStart"/>
      <w:r w:rsidRPr="0045737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ru-RU" w:eastAsia="ru-RU"/>
        </w:rPr>
        <w:t>щоб</w:t>
      </w:r>
      <w:proofErr w:type="spellEnd"/>
      <w:r w:rsidRPr="0045737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ru-RU" w:eastAsia="ru-RU"/>
        </w:rPr>
        <w:t xml:space="preserve"> </w:t>
      </w:r>
      <w:proofErr w:type="spellStart"/>
      <w:r w:rsidRPr="0045737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ru-RU" w:eastAsia="ru-RU"/>
        </w:rPr>
        <w:t>завжди</w:t>
      </w:r>
      <w:proofErr w:type="spellEnd"/>
      <w:r w:rsidRPr="0045737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ru-RU" w:eastAsia="ru-RU"/>
        </w:rPr>
        <w:t xml:space="preserve"> </w:t>
      </w:r>
      <w:proofErr w:type="spellStart"/>
      <w:r w:rsidRPr="0045737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ru-RU" w:eastAsia="ru-RU"/>
        </w:rPr>
        <w:t>ви</w:t>
      </w:r>
      <w:proofErr w:type="spellEnd"/>
      <w:r w:rsidRPr="0045737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ru-RU" w:eastAsia="ru-RU"/>
        </w:rPr>
        <w:t xml:space="preserve"> </w:t>
      </w:r>
      <w:proofErr w:type="spellStart"/>
      <w:r w:rsidRPr="0045737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ru-RU" w:eastAsia="ru-RU"/>
        </w:rPr>
        <w:t>раділи</w:t>
      </w:r>
      <w:proofErr w:type="spellEnd"/>
      <w:r w:rsidRPr="0045737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ru-RU" w:eastAsia="ru-RU"/>
        </w:rPr>
        <w:t>,</w:t>
      </w:r>
    </w:p>
    <w:p w:rsidR="00194AB5" w:rsidRPr="00457379" w:rsidRDefault="00194AB5" w:rsidP="00194AB5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ru-RU" w:eastAsia="ru-RU"/>
        </w:rPr>
      </w:pPr>
      <w:r w:rsidRPr="0045737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ru-RU" w:eastAsia="ru-RU"/>
        </w:rPr>
        <w:t xml:space="preserve"> І </w:t>
      </w:r>
      <w:proofErr w:type="spellStart"/>
      <w:r w:rsidRPr="0045737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ru-RU" w:eastAsia="ru-RU"/>
        </w:rPr>
        <w:t>щоб</w:t>
      </w:r>
      <w:proofErr w:type="spellEnd"/>
      <w:r w:rsidRPr="0045737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ru-RU" w:eastAsia="ru-RU"/>
        </w:rPr>
        <w:t xml:space="preserve"> в </w:t>
      </w:r>
      <w:proofErr w:type="spellStart"/>
      <w:r w:rsidRPr="0045737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ru-RU" w:eastAsia="ru-RU"/>
        </w:rPr>
        <w:t>житті</w:t>
      </w:r>
      <w:proofErr w:type="spellEnd"/>
      <w:r w:rsidRPr="0045737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ru-RU" w:eastAsia="ru-RU"/>
        </w:rPr>
        <w:t xml:space="preserve"> </w:t>
      </w:r>
      <w:proofErr w:type="spellStart"/>
      <w:r w:rsidRPr="0045737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ru-RU" w:eastAsia="ru-RU"/>
        </w:rPr>
        <w:t>ніколи</w:t>
      </w:r>
      <w:proofErr w:type="spellEnd"/>
      <w:r w:rsidRPr="0045737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ru-RU" w:eastAsia="ru-RU"/>
        </w:rPr>
        <w:t xml:space="preserve"> не </w:t>
      </w:r>
      <w:proofErr w:type="spellStart"/>
      <w:r w:rsidRPr="0045737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ru-RU" w:eastAsia="ru-RU"/>
        </w:rPr>
        <w:t>хворіли</w:t>
      </w:r>
      <w:proofErr w:type="spellEnd"/>
      <w:r w:rsidRPr="0045737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ru-RU" w:eastAsia="ru-RU"/>
        </w:rPr>
        <w:t>.</w:t>
      </w:r>
    </w:p>
    <w:p w:rsidR="00194AB5" w:rsidRPr="00457379" w:rsidRDefault="00194AB5" w:rsidP="00194AB5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ru-RU" w:eastAsia="ru-RU"/>
        </w:rPr>
      </w:pPr>
      <w:r w:rsidRPr="0045737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ru-RU" w:eastAsia="ru-RU"/>
        </w:rPr>
        <w:t> </w:t>
      </w:r>
      <w:r w:rsidRPr="0045737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ru-RU" w:eastAsia="ru-RU"/>
        </w:rPr>
        <w:tab/>
      </w:r>
      <w:r w:rsidRPr="0045737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8</w:t>
      </w:r>
      <w:r w:rsidRPr="0045737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ru-RU" w:eastAsia="ru-RU"/>
        </w:rPr>
        <w:t xml:space="preserve">. </w:t>
      </w:r>
      <w:proofErr w:type="spellStart"/>
      <w:r w:rsidRPr="0045737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ru-RU" w:eastAsia="ru-RU"/>
        </w:rPr>
        <w:t>Хоч</w:t>
      </w:r>
      <w:proofErr w:type="spellEnd"/>
      <w:r w:rsidRPr="0045737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ru-RU" w:eastAsia="ru-RU"/>
        </w:rPr>
        <w:t xml:space="preserve"> часом ми </w:t>
      </w:r>
      <w:proofErr w:type="spellStart"/>
      <w:r w:rsidRPr="0045737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ru-RU" w:eastAsia="ru-RU"/>
        </w:rPr>
        <w:t>буваємо</w:t>
      </w:r>
      <w:proofErr w:type="spellEnd"/>
      <w:r w:rsidRPr="0045737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ru-RU" w:eastAsia="ru-RU"/>
        </w:rPr>
        <w:t xml:space="preserve"> </w:t>
      </w:r>
      <w:proofErr w:type="spellStart"/>
      <w:r w:rsidRPr="0045737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ru-RU" w:eastAsia="ru-RU"/>
        </w:rPr>
        <w:t>нечемні</w:t>
      </w:r>
      <w:proofErr w:type="spellEnd"/>
      <w:r w:rsidRPr="0045737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ru-RU" w:eastAsia="ru-RU"/>
        </w:rPr>
        <w:t>,</w:t>
      </w:r>
    </w:p>
    <w:p w:rsidR="00194AB5" w:rsidRPr="00457379" w:rsidRDefault="00194AB5" w:rsidP="00194AB5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ru-RU" w:eastAsia="ru-RU"/>
        </w:rPr>
      </w:pPr>
      <w:r w:rsidRPr="0045737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ru-RU" w:eastAsia="ru-RU"/>
        </w:rPr>
        <w:lastRenderedPageBreak/>
        <w:t> </w:t>
      </w:r>
      <w:r w:rsidR="0020113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ru-RU" w:eastAsia="ru-RU"/>
        </w:rPr>
        <w:tab/>
      </w:r>
      <w:r w:rsidRPr="0045737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ru-RU" w:eastAsia="ru-RU"/>
        </w:rPr>
        <w:t xml:space="preserve">І </w:t>
      </w:r>
      <w:proofErr w:type="spellStart"/>
      <w:r w:rsidRPr="0045737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ru-RU" w:eastAsia="ru-RU"/>
        </w:rPr>
        <w:t>дуже</w:t>
      </w:r>
      <w:proofErr w:type="spellEnd"/>
      <w:r w:rsidRPr="0045737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ru-RU" w:eastAsia="ru-RU"/>
        </w:rPr>
        <w:t xml:space="preserve"> </w:t>
      </w:r>
      <w:proofErr w:type="spellStart"/>
      <w:r w:rsidRPr="0045737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ru-RU" w:eastAsia="ru-RU"/>
        </w:rPr>
        <w:t>ви</w:t>
      </w:r>
      <w:proofErr w:type="spellEnd"/>
      <w:r w:rsidRPr="0045737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ru-RU" w:eastAsia="ru-RU"/>
        </w:rPr>
        <w:t xml:space="preserve"> </w:t>
      </w:r>
      <w:proofErr w:type="spellStart"/>
      <w:r w:rsidRPr="0045737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ru-RU" w:eastAsia="ru-RU"/>
        </w:rPr>
        <w:t>хвилюєтесь</w:t>
      </w:r>
      <w:proofErr w:type="spellEnd"/>
      <w:r w:rsidRPr="0045737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ru-RU" w:eastAsia="ru-RU"/>
        </w:rPr>
        <w:t xml:space="preserve"> за нас,</w:t>
      </w:r>
    </w:p>
    <w:p w:rsidR="00194AB5" w:rsidRPr="00457379" w:rsidRDefault="00194AB5" w:rsidP="00201132">
      <w:pPr>
        <w:spacing w:after="0" w:line="240" w:lineRule="auto"/>
        <w:ind w:firstLine="708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ru-RU" w:eastAsia="ru-RU"/>
        </w:rPr>
      </w:pPr>
      <w:r w:rsidRPr="0045737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ru-RU" w:eastAsia="ru-RU"/>
        </w:rPr>
        <w:t xml:space="preserve"> Але у </w:t>
      </w:r>
      <w:proofErr w:type="spellStart"/>
      <w:r w:rsidRPr="0045737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ru-RU" w:eastAsia="ru-RU"/>
        </w:rPr>
        <w:t>серці</w:t>
      </w:r>
      <w:proofErr w:type="spellEnd"/>
      <w:r w:rsidRPr="0045737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ru-RU" w:eastAsia="ru-RU"/>
        </w:rPr>
        <w:t xml:space="preserve"> </w:t>
      </w:r>
      <w:proofErr w:type="spellStart"/>
      <w:r w:rsidRPr="0045737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ru-RU" w:eastAsia="ru-RU"/>
        </w:rPr>
        <w:t>знаємо</w:t>
      </w:r>
      <w:proofErr w:type="spellEnd"/>
      <w:r w:rsidRPr="0045737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ru-RU" w:eastAsia="ru-RU"/>
        </w:rPr>
        <w:t>, напевно:</w:t>
      </w:r>
    </w:p>
    <w:p w:rsidR="00194AB5" w:rsidRPr="00457379" w:rsidRDefault="00194AB5" w:rsidP="00194AB5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ru-RU" w:eastAsia="ru-RU"/>
        </w:rPr>
      </w:pPr>
      <w:r w:rsidRPr="0045737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ru-RU" w:eastAsia="ru-RU"/>
        </w:rPr>
        <w:t> </w:t>
      </w:r>
      <w:r w:rsidR="0020113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ru-RU" w:eastAsia="ru-RU"/>
        </w:rPr>
        <w:tab/>
      </w:r>
      <w:r w:rsidRPr="0045737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ru-RU" w:eastAsia="ru-RU"/>
        </w:rPr>
        <w:t xml:space="preserve">Ми </w:t>
      </w:r>
      <w:proofErr w:type="spellStart"/>
      <w:r w:rsidRPr="0045737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ru-RU" w:eastAsia="ru-RU"/>
        </w:rPr>
        <w:t>більше</w:t>
      </w:r>
      <w:proofErr w:type="spellEnd"/>
      <w:r w:rsidRPr="0045737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ru-RU" w:eastAsia="ru-RU"/>
        </w:rPr>
        <w:t xml:space="preserve"> </w:t>
      </w:r>
      <w:proofErr w:type="spellStart"/>
      <w:r w:rsidRPr="0045737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ru-RU" w:eastAsia="ru-RU"/>
        </w:rPr>
        <w:t>радуємо</w:t>
      </w:r>
      <w:proofErr w:type="spellEnd"/>
      <w:r w:rsidRPr="0045737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ru-RU" w:eastAsia="ru-RU"/>
        </w:rPr>
        <w:t xml:space="preserve"> вас.</w:t>
      </w:r>
    </w:p>
    <w:p w:rsidR="00194AB5" w:rsidRPr="00457379" w:rsidRDefault="00A14E36" w:rsidP="000E79F7">
      <w:pPr>
        <w:suppressAutoHyphens/>
        <w:autoSpaceDE w:val="0"/>
        <w:autoSpaceDN w:val="0"/>
        <w:adjustRightInd w:val="0"/>
        <w:spacing w:after="0" w:line="240" w:lineRule="auto"/>
        <w:textAlignment w:val="center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>Ведучий:</w:t>
      </w:r>
      <w:r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 xml:space="preserve"> </w:t>
      </w:r>
      <w:r w:rsidR="00194AB5" w:rsidRPr="0045737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Я здогадався: учні у своїх віршах звертаються до батьків. І знову нам пощастило</w:t>
      </w:r>
      <w:r w:rsidR="0010658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: до Вашої уваги – музична пауза!</w:t>
      </w:r>
      <w:r w:rsidR="00194AB5" w:rsidRPr="0045737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До батьків звертається висхідна зірка </w:t>
      </w:r>
      <w:r w:rsidR="000E79F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…</w:t>
      </w:r>
      <w:r w:rsidR="00194AB5" w:rsidRPr="0045737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</w:p>
    <w:p w:rsidR="00194AB5" w:rsidRPr="00457379" w:rsidRDefault="00194AB5" w:rsidP="000E79F7">
      <w:pPr>
        <w:spacing w:after="0" w:line="240" w:lineRule="auto"/>
        <w:rPr>
          <w:rFonts w:ascii="Times New Roman" w:eastAsia="Times New Roman" w:hAnsi="Times New Roman" w:cs="Times New Roman"/>
          <w:bCs/>
          <w:i/>
          <w:color w:val="000000" w:themeColor="text1"/>
          <w:sz w:val="28"/>
          <w:szCs w:val="28"/>
          <w:lang w:eastAsia="ru-RU"/>
        </w:rPr>
      </w:pPr>
      <w:r w:rsidRPr="00457379">
        <w:rPr>
          <w:rFonts w:ascii="Times New Roman" w:eastAsia="Times New Roman" w:hAnsi="Times New Roman" w:cs="Times New Roman"/>
          <w:bCs/>
          <w:i/>
          <w:color w:val="000000" w:themeColor="text1"/>
          <w:sz w:val="28"/>
          <w:szCs w:val="28"/>
          <w:lang w:eastAsia="ru-RU"/>
        </w:rPr>
        <w:t>Пісня «Мама»</w:t>
      </w:r>
    </w:p>
    <w:p w:rsidR="00194AB5" w:rsidRPr="00457379" w:rsidRDefault="00194AB5" w:rsidP="000E79F7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457379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>Вчитель</w:t>
      </w:r>
      <w:r w:rsidR="00106589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 xml:space="preserve"> (звертається до ведучого)</w:t>
      </w:r>
      <w:r w:rsidRPr="00457379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 xml:space="preserve">: </w:t>
      </w:r>
      <w:r w:rsidRPr="0045737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Скажи, а у тебе було перше кохання? </w:t>
      </w:r>
    </w:p>
    <w:p w:rsidR="00194AB5" w:rsidRPr="00457379" w:rsidRDefault="00A14E36" w:rsidP="00194AB5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>Ведучий:</w:t>
      </w:r>
      <w:r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 xml:space="preserve"> </w:t>
      </w:r>
      <w:r w:rsidR="00194AB5" w:rsidRPr="0045737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Як це? Коли мені йшов перший рік ? Чи коли я ходив у перший клас?</w:t>
      </w:r>
    </w:p>
    <w:p w:rsidR="00194AB5" w:rsidRPr="00457379" w:rsidRDefault="00194AB5" w:rsidP="00194AB5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457379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 xml:space="preserve">Вчитель: </w:t>
      </w:r>
      <w:r w:rsidRPr="0045737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Ні. Це не пов’язано з віком. Але це пов’язано з батьками. Бо вони нам завжди дадуть мудру пораду.</w:t>
      </w:r>
    </w:p>
    <w:p w:rsidR="00194AB5" w:rsidRPr="00457379" w:rsidRDefault="00A14E36" w:rsidP="00194AB5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>Ведучий:</w:t>
      </w:r>
      <w:r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 xml:space="preserve"> </w:t>
      </w:r>
      <w:r w:rsidR="00194AB5" w:rsidRPr="0045737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Так, дійсно</w:t>
      </w:r>
      <w:r w:rsidR="00194AB5" w:rsidRPr="00457379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 xml:space="preserve">. </w:t>
      </w:r>
    </w:p>
    <w:p w:rsidR="00194AB5" w:rsidRPr="00457379" w:rsidRDefault="00194AB5" w:rsidP="00194AB5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457379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 xml:space="preserve">Вчитель: </w:t>
      </w:r>
      <w:r w:rsidRPr="0045737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Так стало і з цими дівчатами. Завдання для батьків – учасників програми «Що? Де? Коли?» - Впізнати дівчат</w:t>
      </w:r>
      <w:r w:rsidR="00C3537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-  </w:t>
      </w:r>
      <w:r w:rsidRPr="0045737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героїнь кліпу з композицією «Ах, мама, як же ти була права…»</w:t>
      </w:r>
    </w:p>
    <w:p w:rsidR="00194AB5" w:rsidRPr="00457379" w:rsidRDefault="00194AB5" w:rsidP="00194AB5">
      <w:pPr>
        <w:spacing w:after="0" w:line="240" w:lineRule="auto"/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  <w:lang w:eastAsia="ru-RU"/>
        </w:rPr>
      </w:pPr>
      <w:r w:rsidRPr="00457379"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  <w:lang w:eastAsia="ru-RU"/>
        </w:rPr>
        <w:t>Виступ хлопців</w:t>
      </w:r>
      <w:r w:rsidR="000E79F7"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  <w:lang w:eastAsia="ru-RU"/>
        </w:rPr>
        <w:t>, переодягнених в дівчат</w:t>
      </w:r>
      <w:r w:rsidRPr="00457379"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  <w:lang w:eastAsia="ru-RU"/>
        </w:rPr>
        <w:t xml:space="preserve"> (під фонограму)</w:t>
      </w:r>
    </w:p>
    <w:p w:rsidR="00194AB5" w:rsidRPr="00457379" w:rsidRDefault="00194AB5" w:rsidP="00194AB5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457379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>Вчитель</w:t>
      </w:r>
      <w:r w:rsidR="00A14E36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>:</w:t>
      </w:r>
      <w:r w:rsidRPr="00457379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 xml:space="preserve"> </w:t>
      </w:r>
      <w:r w:rsidRPr="0045737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Ну що, шановні батьки, чи впізнали Ви героїв кліпу?</w:t>
      </w:r>
    </w:p>
    <w:p w:rsidR="00194AB5" w:rsidRPr="00457379" w:rsidRDefault="00A14E36" w:rsidP="00194AB5">
      <w:pPr>
        <w:spacing w:after="0" w:line="240" w:lineRule="auto"/>
        <w:rPr>
          <w:rFonts w:ascii="Times New Roman" w:eastAsia="Calibri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>Ведучий:</w:t>
      </w:r>
      <w:r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 xml:space="preserve"> </w:t>
      </w:r>
      <w:r w:rsidR="00C35372">
        <w:rPr>
          <w:rFonts w:ascii="Times New Roman" w:eastAsia="Calibri" w:hAnsi="Times New Roman" w:cs="Times New Roman"/>
          <w:color w:val="000000" w:themeColor="text1"/>
          <w:sz w:val="28"/>
          <w:szCs w:val="28"/>
          <w:lang w:eastAsia="ru-RU"/>
        </w:rPr>
        <w:t>Да, бідні наші тати й мами</w:t>
      </w:r>
      <w:r w:rsidR="00194AB5" w:rsidRPr="00457379">
        <w:rPr>
          <w:rFonts w:ascii="Times New Roman" w:eastAsia="Calibri" w:hAnsi="Times New Roman" w:cs="Times New Roman"/>
          <w:color w:val="000000" w:themeColor="text1"/>
          <w:sz w:val="28"/>
          <w:szCs w:val="28"/>
          <w:lang w:eastAsia="ru-RU"/>
        </w:rPr>
        <w:t>!</w:t>
      </w:r>
      <w:r w:rsidR="00C35372">
        <w:rPr>
          <w:rFonts w:ascii="Times New Roman" w:eastAsia="Calibri" w:hAnsi="Times New Roman" w:cs="Times New Roman"/>
          <w:color w:val="000000" w:themeColor="text1"/>
          <w:sz w:val="28"/>
          <w:szCs w:val="28"/>
          <w:lang w:eastAsia="ru-RU"/>
        </w:rPr>
        <w:t>..</w:t>
      </w:r>
    </w:p>
    <w:p w:rsidR="00194AB5" w:rsidRPr="00457379" w:rsidRDefault="00194AB5" w:rsidP="00993DF8">
      <w:pPr>
        <w:spacing w:after="0" w:line="276" w:lineRule="auto"/>
        <w:rPr>
          <w:rFonts w:ascii="Times New Roman" w:eastAsia="Calibri" w:hAnsi="Times New Roman" w:cs="Times New Roman"/>
          <w:color w:val="000000" w:themeColor="text1"/>
          <w:sz w:val="28"/>
          <w:szCs w:val="28"/>
          <w:lang w:eastAsia="ru-RU"/>
        </w:rPr>
      </w:pPr>
      <w:r w:rsidRPr="00457379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 xml:space="preserve">Вчитель </w:t>
      </w:r>
      <w:r w:rsidRPr="00457379">
        <w:rPr>
          <w:rFonts w:ascii="Times New Roman" w:eastAsia="Calibri" w:hAnsi="Times New Roman" w:cs="Times New Roman"/>
          <w:color w:val="000000" w:themeColor="text1"/>
          <w:sz w:val="28"/>
          <w:szCs w:val="28"/>
          <w:lang w:eastAsia="ru-RU"/>
        </w:rPr>
        <w:t xml:space="preserve"> А чого це вони бідні? </w:t>
      </w:r>
    </w:p>
    <w:p w:rsidR="00194AB5" w:rsidRPr="00457379" w:rsidRDefault="00A14E36" w:rsidP="00993DF8">
      <w:pPr>
        <w:spacing w:after="0" w:line="276" w:lineRule="auto"/>
        <w:rPr>
          <w:rFonts w:ascii="Times New Roman" w:eastAsia="Calibri" w:hAnsi="Times New Roman" w:cs="Times New Roman"/>
          <w:color w:val="000000" w:themeColor="text1"/>
          <w:sz w:val="28"/>
          <w:szCs w:val="28"/>
          <w:lang w:val="ru-RU" w:eastAsia="ru-RU"/>
        </w:rPr>
      </w:pPr>
      <w:r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>Ведучий:</w:t>
      </w:r>
      <w:r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 xml:space="preserve"> </w:t>
      </w:r>
      <w:r w:rsidR="00194AB5" w:rsidRPr="0045737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Так с</w:t>
      </w:r>
      <w:r w:rsidR="00194AB5" w:rsidRPr="00457379">
        <w:rPr>
          <w:rFonts w:ascii="Times New Roman" w:eastAsia="Calibri" w:hAnsi="Times New Roman" w:cs="Times New Roman"/>
          <w:color w:val="000000" w:themeColor="text1"/>
          <w:sz w:val="28"/>
          <w:szCs w:val="28"/>
          <w:lang w:eastAsia="ru-RU"/>
        </w:rPr>
        <w:t xml:space="preserve">идять, дивляться на </w:t>
      </w:r>
      <w:r w:rsidR="00194AB5" w:rsidRPr="00457379">
        <w:rPr>
          <w:rFonts w:ascii="Times New Roman" w:eastAsia="Calibri" w:hAnsi="Times New Roman" w:cs="Times New Roman"/>
          <w:color w:val="000000" w:themeColor="text1"/>
          <w:sz w:val="28"/>
          <w:szCs w:val="28"/>
          <w:lang w:val="ru-RU" w:eastAsia="ru-RU"/>
        </w:rPr>
        <w:t xml:space="preserve">нас </w:t>
      </w:r>
      <w:r w:rsidR="00194AB5" w:rsidRPr="00457379">
        <w:rPr>
          <w:rFonts w:ascii="Times New Roman" w:eastAsia="Calibri" w:hAnsi="Times New Roman" w:cs="Times New Roman"/>
          <w:color w:val="000000" w:themeColor="text1"/>
          <w:sz w:val="28"/>
          <w:szCs w:val="28"/>
          <w:lang w:eastAsia="ru-RU"/>
        </w:rPr>
        <w:t>і</w:t>
      </w:r>
      <w:r w:rsidR="00194AB5" w:rsidRPr="00457379">
        <w:rPr>
          <w:rFonts w:ascii="Times New Roman" w:eastAsia="Calibri" w:hAnsi="Times New Roman" w:cs="Times New Roman"/>
          <w:color w:val="000000" w:themeColor="text1"/>
          <w:sz w:val="28"/>
          <w:szCs w:val="28"/>
          <w:lang w:val="ru-RU" w:eastAsia="ru-RU"/>
        </w:rPr>
        <w:t xml:space="preserve">, я </w:t>
      </w:r>
      <w:r w:rsidR="00194AB5" w:rsidRPr="00457379">
        <w:rPr>
          <w:rFonts w:ascii="Times New Roman" w:eastAsia="Calibri" w:hAnsi="Times New Roman" w:cs="Times New Roman"/>
          <w:color w:val="000000" w:themeColor="text1"/>
          <w:sz w:val="28"/>
          <w:szCs w:val="28"/>
          <w:lang w:eastAsia="ru-RU"/>
        </w:rPr>
        <w:t>помітив, плачуть</w:t>
      </w:r>
      <w:r w:rsidR="00194AB5" w:rsidRPr="00457379">
        <w:rPr>
          <w:rFonts w:ascii="Times New Roman" w:eastAsia="Calibri" w:hAnsi="Times New Roman" w:cs="Times New Roman"/>
          <w:color w:val="000000" w:themeColor="text1"/>
          <w:sz w:val="28"/>
          <w:szCs w:val="28"/>
          <w:lang w:val="ru-RU" w:eastAsia="ru-RU"/>
        </w:rPr>
        <w:t>!</w:t>
      </w:r>
    </w:p>
    <w:p w:rsidR="00194AB5" w:rsidRPr="00457379" w:rsidRDefault="00194AB5" w:rsidP="00993DF8">
      <w:pPr>
        <w:spacing w:after="0" w:line="276" w:lineRule="auto"/>
        <w:rPr>
          <w:rFonts w:ascii="Times New Roman" w:eastAsia="Calibri" w:hAnsi="Times New Roman" w:cs="Times New Roman"/>
          <w:color w:val="000000" w:themeColor="text1"/>
          <w:sz w:val="28"/>
          <w:szCs w:val="28"/>
          <w:lang w:val="ru-RU" w:eastAsia="ru-RU"/>
        </w:rPr>
      </w:pPr>
      <w:r w:rsidRPr="00457379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 xml:space="preserve">Вчитель </w:t>
      </w:r>
      <w:r w:rsidRPr="00457379">
        <w:rPr>
          <w:rFonts w:ascii="Times New Roman" w:eastAsia="Calibri" w:hAnsi="Times New Roman" w:cs="Times New Roman"/>
          <w:color w:val="000000" w:themeColor="text1"/>
          <w:sz w:val="28"/>
          <w:szCs w:val="28"/>
          <w:lang w:val="ru-RU" w:eastAsia="ru-RU"/>
        </w:rPr>
        <w:t>Плачут</w:t>
      </w:r>
      <w:r w:rsidRPr="00457379">
        <w:rPr>
          <w:rFonts w:ascii="Times New Roman" w:eastAsia="Calibri" w:hAnsi="Times New Roman" w:cs="Times New Roman"/>
          <w:color w:val="000000" w:themeColor="text1"/>
          <w:sz w:val="28"/>
          <w:szCs w:val="28"/>
          <w:lang w:eastAsia="ru-RU"/>
        </w:rPr>
        <w:t>ь</w:t>
      </w:r>
      <w:r w:rsidRPr="00457379">
        <w:rPr>
          <w:rFonts w:ascii="Times New Roman" w:eastAsia="Calibri" w:hAnsi="Times New Roman" w:cs="Times New Roman"/>
          <w:color w:val="000000" w:themeColor="text1"/>
          <w:sz w:val="28"/>
          <w:szCs w:val="28"/>
          <w:lang w:val="ru-RU" w:eastAsia="ru-RU"/>
        </w:rPr>
        <w:t xml:space="preserve">? Так </w:t>
      </w:r>
      <w:r w:rsidRPr="00457379">
        <w:rPr>
          <w:rFonts w:ascii="Times New Roman" w:eastAsia="Calibri" w:hAnsi="Times New Roman" w:cs="Times New Roman"/>
          <w:color w:val="000000" w:themeColor="text1"/>
          <w:sz w:val="28"/>
          <w:szCs w:val="28"/>
          <w:lang w:eastAsia="ru-RU"/>
        </w:rPr>
        <w:t>це їм на сцену хочеться</w:t>
      </w:r>
      <w:r w:rsidRPr="00457379">
        <w:rPr>
          <w:rFonts w:ascii="Times New Roman" w:eastAsia="Calibri" w:hAnsi="Times New Roman" w:cs="Times New Roman"/>
          <w:color w:val="000000" w:themeColor="text1"/>
          <w:sz w:val="28"/>
          <w:szCs w:val="28"/>
          <w:lang w:val="ru-RU" w:eastAsia="ru-RU"/>
        </w:rPr>
        <w:t xml:space="preserve">! Давай </w:t>
      </w:r>
      <w:proofErr w:type="spellStart"/>
      <w:r w:rsidRPr="00457379">
        <w:rPr>
          <w:rFonts w:ascii="Times New Roman" w:eastAsia="Calibri" w:hAnsi="Times New Roman" w:cs="Times New Roman"/>
          <w:color w:val="000000" w:themeColor="text1"/>
          <w:sz w:val="28"/>
          <w:szCs w:val="28"/>
          <w:lang w:eastAsia="ru-RU"/>
        </w:rPr>
        <w:t>надамо</w:t>
      </w:r>
      <w:proofErr w:type="spellEnd"/>
      <w:r w:rsidRPr="00457379">
        <w:rPr>
          <w:rFonts w:ascii="Times New Roman" w:eastAsia="Calibri" w:hAnsi="Times New Roman" w:cs="Times New Roman"/>
          <w:color w:val="000000" w:themeColor="text1"/>
          <w:sz w:val="28"/>
          <w:szCs w:val="28"/>
          <w:lang w:eastAsia="ru-RU"/>
        </w:rPr>
        <w:t xml:space="preserve"> їм таку можливість!</w:t>
      </w:r>
    </w:p>
    <w:p w:rsidR="00194AB5" w:rsidRPr="00457379" w:rsidRDefault="00A14E36" w:rsidP="00993DF8">
      <w:pPr>
        <w:spacing w:after="0" w:line="276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>Ведучий:</w:t>
      </w:r>
      <w:r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 xml:space="preserve"> </w:t>
      </w:r>
      <w:r w:rsidR="00194AB5" w:rsidRPr="0045737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Добре.</w:t>
      </w:r>
      <w:r w:rsidR="00194AB5" w:rsidRPr="00457379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 xml:space="preserve"> </w:t>
      </w:r>
      <w:r w:rsidR="00194AB5" w:rsidRPr="0045737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Нехай пограють., </w:t>
      </w:r>
      <w:proofErr w:type="spellStart"/>
      <w:r w:rsidR="00194AB5" w:rsidRPr="0045737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потішаться</w:t>
      </w:r>
      <w:proofErr w:type="spellEnd"/>
      <w:r w:rsidR="00194AB5" w:rsidRPr="0045737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. </w:t>
      </w:r>
    </w:p>
    <w:p w:rsidR="00194AB5" w:rsidRPr="00457379" w:rsidRDefault="00194AB5" w:rsidP="00993DF8">
      <w:pPr>
        <w:spacing w:after="0" w:line="276" w:lineRule="auto"/>
        <w:rPr>
          <w:ins w:id="81" w:author="Unknown"/>
          <w:rFonts w:ascii="Times New Roman" w:eastAsia="Times New Roman" w:hAnsi="Times New Roman" w:cs="Times New Roman"/>
          <w:i/>
          <w:color w:val="000000" w:themeColor="text1"/>
          <w:sz w:val="28"/>
          <w:szCs w:val="28"/>
          <w:lang w:val="ru-RU" w:eastAsia="ru-RU"/>
        </w:rPr>
      </w:pPr>
      <w:proofErr w:type="gramStart"/>
      <w:r w:rsidRPr="00457379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val="ru-RU" w:eastAsia="ru-RU"/>
        </w:rPr>
        <w:t>В</w:t>
      </w:r>
      <w:proofErr w:type="spellStart"/>
      <w:r w:rsidRPr="00457379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читель</w:t>
      </w:r>
      <w:proofErr w:type="spellEnd"/>
      <w:r w:rsidRPr="00457379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 xml:space="preserve">:  </w:t>
      </w:r>
      <w:r w:rsidRPr="00457379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>Да</w:t>
      </w:r>
      <w:proofErr w:type="gramEnd"/>
      <w:r w:rsidRPr="00457379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>, наші батьки будуть сьогодні не тільки відпочивати. Ми пропонуємо батькам і всім гостям шкільний аукціон.</w:t>
      </w:r>
      <w:ins w:id="82" w:author="Unknown">
        <w:r w:rsidRPr="00457379">
          <w:rPr>
            <w:rFonts w:ascii="Times New Roman" w:eastAsia="Times New Roman" w:hAnsi="Times New Roman" w:cs="Times New Roman"/>
            <w:color w:val="000000" w:themeColor="text1"/>
            <w:sz w:val="28"/>
            <w:szCs w:val="28"/>
            <w:lang w:val="ru-RU" w:eastAsia="ru-RU"/>
          </w:rPr>
          <w:t xml:space="preserve">. Наш </w:t>
        </w:r>
        <w:proofErr w:type="spellStart"/>
        <w:r w:rsidRPr="00457379">
          <w:rPr>
            <w:rFonts w:ascii="Times New Roman" w:eastAsia="Times New Roman" w:hAnsi="Times New Roman" w:cs="Times New Roman"/>
            <w:color w:val="000000" w:themeColor="text1"/>
            <w:sz w:val="28"/>
            <w:szCs w:val="28"/>
            <w:lang w:val="ru-RU" w:eastAsia="ru-RU"/>
          </w:rPr>
          <w:t>аукц</w:t>
        </w:r>
      </w:ins>
      <w:proofErr w:type="spellEnd"/>
      <w:r w:rsidRPr="0045737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і</w:t>
      </w:r>
      <w:ins w:id="83" w:author="Unknown">
        <w:r w:rsidRPr="00457379">
          <w:rPr>
            <w:rFonts w:ascii="Times New Roman" w:eastAsia="Times New Roman" w:hAnsi="Times New Roman" w:cs="Times New Roman"/>
            <w:color w:val="000000" w:themeColor="text1"/>
            <w:sz w:val="28"/>
            <w:szCs w:val="28"/>
            <w:lang w:val="ru-RU" w:eastAsia="ru-RU"/>
          </w:rPr>
          <w:t xml:space="preserve">он </w:t>
        </w:r>
        <w:proofErr w:type="gramStart"/>
        <w:r w:rsidRPr="00457379">
          <w:rPr>
            <w:rFonts w:ascii="Times New Roman" w:eastAsia="Times New Roman" w:hAnsi="Times New Roman" w:cs="Times New Roman"/>
            <w:color w:val="000000" w:themeColor="text1"/>
            <w:sz w:val="28"/>
            <w:szCs w:val="28"/>
            <w:lang w:val="ru-RU" w:eastAsia="ru-RU"/>
          </w:rPr>
          <w:t>не</w:t>
        </w:r>
      </w:ins>
      <w:r w:rsidRPr="0045737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звичайний.</w:t>
      </w:r>
      <w:ins w:id="84" w:author="Unknown">
        <w:r w:rsidRPr="00457379">
          <w:rPr>
            <w:rFonts w:ascii="Times New Roman" w:eastAsia="Times New Roman" w:hAnsi="Times New Roman" w:cs="Times New Roman"/>
            <w:color w:val="000000" w:themeColor="text1"/>
            <w:sz w:val="28"/>
            <w:szCs w:val="28"/>
            <w:lang w:val="ru-RU" w:eastAsia="ru-RU"/>
          </w:rPr>
          <w:t>.</w:t>
        </w:r>
      </w:ins>
      <w:proofErr w:type="gramEnd"/>
      <w:r w:rsidRPr="0045737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По-перше, сьогоднішні лоти – це те, без чого Ви не можете обійтися у повсякденному житті.</w:t>
      </w:r>
      <w:ins w:id="85" w:author="Unknown">
        <w:r w:rsidRPr="00457379">
          <w:rPr>
            <w:rFonts w:ascii="Times New Roman" w:eastAsia="Times New Roman" w:hAnsi="Times New Roman" w:cs="Times New Roman"/>
            <w:color w:val="000000" w:themeColor="text1"/>
            <w:sz w:val="28"/>
            <w:szCs w:val="28"/>
            <w:lang w:val="ru-RU" w:eastAsia="ru-RU"/>
          </w:rPr>
          <w:t xml:space="preserve"> </w:t>
        </w:r>
      </w:ins>
      <w:proofErr w:type="spellStart"/>
      <w:proofErr w:type="gramStart"/>
      <w:r w:rsidR="00C3537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ru-RU" w:eastAsia="ru-RU"/>
        </w:rPr>
        <w:t>По-друге</w:t>
      </w:r>
      <w:proofErr w:type="spellEnd"/>
      <w:proofErr w:type="gramEnd"/>
      <w:r w:rsidR="00C3537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ru-RU" w:eastAsia="ru-RU"/>
        </w:rPr>
        <w:t xml:space="preserve">, </w:t>
      </w:r>
      <w:r w:rsidRPr="0045737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купляти ці лоти треба не грошима…</w:t>
      </w:r>
      <w:r w:rsidR="00334C1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ins w:id="86" w:author="Unknown">
        <w:r w:rsidRPr="00334C1F">
          <w:rPr>
            <w:rFonts w:ascii="Times New Roman" w:eastAsia="Times New Roman" w:hAnsi="Times New Roman" w:cs="Times New Roman"/>
            <w:color w:val="000000" w:themeColor="text1"/>
            <w:sz w:val="28"/>
            <w:szCs w:val="28"/>
            <w:lang w:eastAsia="ru-RU"/>
          </w:rPr>
          <w:t>Н</w:t>
        </w:r>
      </w:ins>
      <w:r w:rsidRPr="00334C1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а екрані – прейскурант цін для аукціону.</w:t>
      </w:r>
    </w:p>
    <w:p w:rsidR="00194AB5" w:rsidRPr="00457379" w:rsidRDefault="00194AB5" w:rsidP="00993DF8">
      <w:pPr>
        <w:spacing w:after="0" w:line="240" w:lineRule="auto"/>
        <w:rPr>
          <w:ins w:id="87" w:author="Unknown"/>
          <w:rFonts w:ascii="Times New Roman" w:eastAsia="Times New Roman" w:hAnsi="Times New Roman" w:cs="Times New Roman"/>
          <w:color w:val="000000" w:themeColor="text1"/>
          <w:sz w:val="28"/>
          <w:szCs w:val="28"/>
          <w:lang w:val="ru-RU" w:eastAsia="ru-RU"/>
        </w:rPr>
      </w:pPr>
      <w:ins w:id="88" w:author="Unknown">
        <w:r w:rsidRPr="00457379">
          <w:rPr>
            <w:rFonts w:ascii="Times New Roman" w:eastAsia="Times New Roman" w:hAnsi="Times New Roman" w:cs="Times New Roman"/>
            <w:color w:val="000000" w:themeColor="text1"/>
            <w:sz w:val="28"/>
            <w:szCs w:val="28"/>
            <w:lang w:val="ru-RU" w:eastAsia="ru-RU"/>
          </w:rPr>
          <w:t xml:space="preserve">Я вам зачитаю "прейскурант", в </w:t>
        </w:r>
      </w:ins>
      <w:r w:rsidRPr="0045737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якому визначені можлив</w:t>
      </w:r>
      <w:r w:rsidR="00334C1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і форми </w:t>
      </w:r>
      <w:proofErr w:type="gramStart"/>
      <w:r w:rsidR="00334C1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оплати..</w:t>
      </w:r>
      <w:proofErr w:type="gramEnd"/>
      <w:r w:rsidR="00334C1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Увага на екран</w:t>
      </w:r>
      <w:ins w:id="89" w:author="Unknown">
        <w:r w:rsidRPr="00457379">
          <w:rPr>
            <w:rFonts w:ascii="Times New Roman" w:eastAsia="Times New Roman" w:hAnsi="Times New Roman" w:cs="Times New Roman"/>
            <w:color w:val="000000" w:themeColor="text1"/>
            <w:sz w:val="28"/>
            <w:szCs w:val="28"/>
            <w:lang w:val="ru-RU" w:eastAsia="ru-RU"/>
          </w:rPr>
          <w:t>:</w:t>
        </w:r>
      </w:ins>
    </w:p>
    <w:p w:rsidR="00194AB5" w:rsidRPr="00457379" w:rsidRDefault="00194AB5" w:rsidP="00993DF8">
      <w:pPr>
        <w:numPr>
          <w:ilvl w:val="0"/>
          <w:numId w:val="3"/>
        </w:numPr>
        <w:spacing w:after="0" w:line="240" w:lineRule="auto"/>
        <w:rPr>
          <w:ins w:id="90" w:author="Unknown"/>
          <w:rFonts w:ascii="Times New Roman" w:eastAsia="Times New Roman" w:hAnsi="Times New Roman" w:cs="Times New Roman"/>
          <w:color w:val="000000" w:themeColor="text1"/>
          <w:sz w:val="28"/>
          <w:szCs w:val="28"/>
          <w:lang w:val="ru-RU" w:eastAsia="ru-RU"/>
        </w:rPr>
      </w:pPr>
      <w:ins w:id="91" w:author="Unknown">
        <w:r w:rsidRPr="00457379">
          <w:rPr>
            <w:rFonts w:ascii="Times New Roman" w:eastAsia="Times New Roman" w:hAnsi="Times New Roman" w:cs="Times New Roman"/>
            <w:color w:val="000000" w:themeColor="text1"/>
            <w:sz w:val="28"/>
            <w:szCs w:val="28"/>
            <w:lang w:val="ru-RU" w:eastAsia="ru-RU"/>
          </w:rPr>
          <w:t>1.</w:t>
        </w:r>
      </w:ins>
      <w:r w:rsidR="00345DF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ru-RU" w:eastAsia="ru-RU"/>
        </w:rPr>
        <w:t xml:space="preserve"> </w:t>
      </w:r>
      <w:ins w:id="92" w:author="Unknown">
        <w:r w:rsidRPr="00457379">
          <w:rPr>
            <w:rFonts w:ascii="Times New Roman" w:eastAsia="Times New Roman" w:hAnsi="Times New Roman" w:cs="Times New Roman"/>
            <w:color w:val="000000" w:themeColor="text1"/>
            <w:sz w:val="28"/>
            <w:szCs w:val="28"/>
            <w:lang w:val="ru-RU" w:eastAsia="ru-RU"/>
          </w:rPr>
          <w:t>Д</w:t>
        </w:r>
      </w:ins>
      <w:proofErr w:type="spellStart"/>
      <w:r w:rsidRPr="0045737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итячий</w:t>
      </w:r>
      <w:proofErr w:type="spellEnd"/>
      <w:r w:rsidRPr="0045737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вірш (уривок)</w:t>
      </w:r>
      <w:ins w:id="93" w:author="Unknown">
        <w:r w:rsidRPr="00457379">
          <w:rPr>
            <w:rFonts w:ascii="Times New Roman" w:eastAsia="Times New Roman" w:hAnsi="Times New Roman" w:cs="Times New Roman"/>
            <w:color w:val="000000" w:themeColor="text1"/>
            <w:sz w:val="28"/>
            <w:szCs w:val="28"/>
            <w:lang w:val="ru-RU" w:eastAsia="ru-RU"/>
          </w:rPr>
          <w:t>.</w:t>
        </w:r>
      </w:ins>
    </w:p>
    <w:p w:rsidR="00194AB5" w:rsidRPr="00457379" w:rsidRDefault="00194AB5" w:rsidP="00993DF8">
      <w:pPr>
        <w:numPr>
          <w:ilvl w:val="0"/>
          <w:numId w:val="3"/>
        </w:numPr>
        <w:spacing w:after="0" w:line="240" w:lineRule="auto"/>
        <w:rPr>
          <w:ins w:id="94" w:author="Unknown"/>
          <w:rFonts w:ascii="Times New Roman" w:eastAsia="Times New Roman" w:hAnsi="Times New Roman" w:cs="Times New Roman"/>
          <w:color w:val="000000" w:themeColor="text1"/>
          <w:sz w:val="28"/>
          <w:szCs w:val="28"/>
          <w:lang w:val="ru-RU" w:eastAsia="ru-RU"/>
        </w:rPr>
      </w:pPr>
      <w:ins w:id="95" w:author="Unknown">
        <w:r w:rsidRPr="00457379">
          <w:rPr>
            <w:rFonts w:ascii="Times New Roman" w:eastAsia="Times New Roman" w:hAnsi="Times New Roman" w:cs="Times New Roman"/>
            <w:color w:val="000000" w:themeColor="text1"/>
            <w:sz w:val="28"/>
            <w:szCs w:val="28"/>
            <w:lang w:val="ru-RU" w:eastAsia="ru-RU"/>
          </w:rPr>
          <w:t>2.</w:t>
        </w:r>
      </w:ins>
      <w:r w:rsidR="00345DF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ru-RU" w:eastAsia="ru-RU"/>
        </w:rPr>
        <w:t xml:space="preserve"> </w:t>
      </w:r>
      <w:ins w:id="96" w:author="Unknown">
        <w:r w:rsidRPr="00457379">
          <w:rPr>
            <w:rFonts w:ascii="Times New Roman" w:eastAsia="Times New Roman" w:hAnsi="Times New Roman" w:cs="Times New Roman"/>
            <w:color w:val="000000" w:themeColor="text1"/>
            <w:sz w:val="28"/>
            <w:szCs w:val="28"/>
            <w:lang w:val="ru-RU" w:eastAsia="ru-RU"/>
          </w:rPr>
          <w:t>Д</w:t>
        </w:r>
      </w:ins>
      <w:proofErr w:type="spellStart"/>
      <w:r w:rsidRPr="0045737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итяча</w:t>
      </w:r>
      <w:proofErr w:type="spellEnd"/>
      <w:r w:rsidRPr="0045737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proofErr w:type="gramStart"/>
      <w:r w:rsidRPr="0045737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пісня.(</w:t>
      </w:r>
      <w:proofErr w:type="gramEnd"/>
      <w:r w:rsidRPr="0045737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уривок)</w:t>
      </w:r>
      <w:ins w:id="97" w:author="Unknown">
        <w:r w:rsidRPr="00457379">
          <w:rPr>
            <w:rFonts w:ascii="Times New Roman" w:eastAsia="Times New Roman" w:hAnsi="Times New Roman" w:cs="Times New Roman"/>
            <w:color w:val="000000" w:themeColor="text1"/>
            <w:sz w:val="28"/>
            <w:szCs w:val="28"/>
            <w:lang w:val="ru-RU" w:eastAsia="ru-RU"/>
          </w:rPr>
          <w:t>.</w:t>
        </w:r>
      </w:ins>
    </w:p>
    <w:p w:rsidR="00194AB5" w:rsidRPr="00457379" w:rsidRDefault="00194AB5" w:rsidP="00993DF8">
      <w:pPr>
        <w:numPr>
          <w:ilvl w:val="0"/>
          <w:numId w:val="3"/>
        </w:numPr>
        <w:spacing w:after="0" w:line="240" w:lineRule="auto"/>
        <w:rPr>
          <w:ins w:id="98" w:author="Unknown"/>
          <w:rFonts w:ascii="Times New Roman" w:eastAsia="Times New Roman" w:hAnsi="Times New Roman" w:cs="Times New Roman"/>
          <w:color w:val="000000" w:themeColor="text1"/>
          <w:sz w:val="28"/>
          <w:szCs w:val="28"/>
          <w:lang w:val="ru-RU" w:eastAsia="ru-RU"/>
        </w:rPr>
      </w:pPr>
      <w:ins w:id="99" w:author="Unknown">
        <w:r w:rsidRPr="00457379">
          <w:rPr>
            <w:rFonts w:ascii="Times New Roman" w:eastAsia="Times New Roman" w:hAnsi="Times New Roman" w:cs="Times New Roman"/>
            <w:color w:val="000000" w:themeColor="text1"/>
            <w:sz w:val="28"/>
            <w:szCs w:val="28"/>
            <w:lang w:val="ru-RU" w:eastAsia="ru-RU"/>
          </w:rPr>
          <w:t>3.</w:t>
        </w:r>
      </w:ins>
      <w:r w:rsidR="00345DF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ru-RU" w:eastAsia="ru-RU"/>
        </w:rPr>
        <w:t xml:space="preserve"> </w:t>
      </w:r>
      <w:r w:rsidRPr="0045737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Загадати загадку.</w:t>
      </w:r>
    </w:p>
    <w:p w:rsidR="00194AB5" w:rsidRPr="00457379" w:rsidRDefault="00194AB5" w:rsidP="00993DF8">
      <w:pPr>
        <w:numPr>
          <w:ilvl w:val="0"/>
          <w:numId w:val="3"/>
        </w:numPr>
        <w:spacing w:after="0" w:line="240" w:lineRule="auto"/>
        <w:rPr>
          <w:ins w:id="100" w:author="Unknown"/>
          <w:rFonts w:ascii="Times New Roman" w:eastAsia="Times New Roman" w:hAnsi="Times New Roman" w:cs="Times New Roman"/>
          <w:color w:val="000000" w:themeColor="text1"/>
          <w:sz w:val="28"/>
          <w:szCs w:val="28"/>
          <w:lang w:val="ru-RU" w:eastAsia="ru-RU"/>
        </w:rPr>
      </w:pPr>
      <w:ins w:id="101" w:author="Unknown">
        <w:r w:rsidRPr="00457379">
          <w:rPr>
            <w:rFonts w:ascii="Times New Roman" w:eastAsia="Times New Roman" w:hAnsi="Times New Roman" w:cs="Times New Roman"/>
            <w:color w:val="000000" w:themeColor="text1"/>
            <w:sz w:val="28"/>
            <w:szCs w:val="28"/>
            <w:lang w:val="ru-RU" w:eastAsia="ru-RU"/>
          </w:rPr>
          <w:t>4.</w:t>
        </w:r>
      </w:ins>
      <w:r w:rsidR="00345DF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ru-RU" w:eastAsia="ru-RU"/>
        </w:rPr>
        <w:t xml:space="preserve"> </w:t>
      </w:r>
      <w:ins w:id="102" w:author="Unknown">
        <w:r w:rsidRPr="00457379">
          <w:rPr>
            <w:rFonts w:ascii="Times New Roman" w:eastAsia="Times New Roman" w:hAnsi="Times New Roman" w:cs="Times New Roman"/>
            <w:color w:val="000000" w:themeColor="text1"/>
            <w:sz w:val="28"/>
            <w:szCs w:val="28"/>
            <w:lang w:val="ru-RU" w:eastAsia="ru-RU"/>
          </w:rPr>
          <w:t xml:space="preserve">Правило </w:t>
        </w:r>
      </w:ins>
      <w:r w:rsidRPr="0045737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з української мови або з математики</w:t>
      </w:r>
      <w:ins w:id="103" w:author="Unknown">
        <w:r w:rsidRPr="00457379">
          <w:rPr>
            <w:rFonts w:ascii="Times New Roman" w:eastAsia="Times New Roman" w:hAnsi="Times New Roman" w:cs="Times New Roman"/>
            <w:color w:val="000000" w:themeColor="text1"/>
            <w:sz w:val="28"/>
            <w:szCs w:val="28"/>
            <w:lang w:val="ru-RU" w:eastAsia="ru-RU"/>
          </w:rPr>
          <w:t>.</w:t>
        </w:r>
      </w:ins>
    </w:p>
    <w:p w:rsidR="00194AB5" w:rsidRPr="00457379" w:rsidRDefault="00194AB5" w:rsidP="00993DF8">
      <w:pPr>
        <w:numPr>
          <w:ilvl w:val="0"/>
          <w:numId w:val="3"/>
        </w:numPr>
        <w:spacing w:after="0" w:line="240" w:lineRule="auto"/>
        <w:rPr>
          <w:ins w:id="104" w:author="Unknown"/>
          <w:rFonts w:ascii="Times New Roman" w:eastAsia="Times New Roman" w:hAnsi="Times New Roman" w:cs="Times New Roman"/>
          <w:color w:val="000000" w:themeColor="text1"/>
          <w:sz w:val="28"/>
          <w:szCs w:val="28"/>
          <w:lang w:val="ru-RU" w:eastAsia="ru-RU"/>
        </w:rPr>
      </w:pPr>
      <w:ins w:id="105" w:author="Unknown">
        <w:r w:rsidRPr="00457379">
          <w:rPr>
            <w:rFonts w:ascii="Times New Roman" w:eastAsia="Times New Roman" w:hAnsi="Times New Roman" w:cs="Times New Roman"/>
            <w:color w:val="000000" w:themeColor="text1"/>
            <w:sz w:val="28"/>
            <w:szCs w:val="28"/>
            <w:lang w:val="ru-RU" w:eastAsia="ru-RU"/>
          </w:rPr>
          <w:t>5.</w:t>
        </w:r>
      </w:ins>
      <w:r w:rsidR="00345DF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ru-RU" w:eastAsia="ru-RU"/>
        </w:rPr>
        <w:t xml:space="preserve"> </w:t>
      </w:r>
      <w:ins w:id="106" w:author="Unknown">
        <w:r w:rsidRPr="00457379">
          <w:rPr>
            <w:rFonts w:ascii="Times New Roman" w:eastAsia="Times New Roman" w:hAnsi="Times New Roman" w:cs="Times New Roman"/>
            <w:color w:val="000000" w:themeColor="text1"/>
            <w:sz w:val="28"/>
            <w:szCs w:val="28"/>
            <w:lang w:val="ru-RU" w:eastAsia="ru-RU"/>
          </w:rPr>
          <w:t>М</w:t>
        </w:r>
      </w:ins>
      <w:proofErr w:type="spellStart"/>
      <w:r w:rsidRPr="0045737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іміка</w:t>
      </w:r>
      <w:proofErr w:type="spellEnd"/>
      <w:r w:rsidRPr="0045737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. </w:t>
      </w:r>
      <w:ins w:id="107" w:author="Unknown">
        <w:r w:rsidRPr="00457379">
          <w:rPr>
            <w:rFonts w:ascii="Times New Roman" w:eastAsia="Times New Roman" w:hAnsi="Times New Roman" w:cs="Times New Roman"/>
            <w:color w:val="000000" w:themeColor="text1"/>
            <w:sz w:val="28"/>
            <w:szCs w:val="28"/>
            <w:lang w:val="ru-RU" w:eastAsia="ru-RU"/>
          </w:rPr>
          <w:t xml:space="preserve"> "</w:t>
        </w:r>
      </w:ins>
      <w:r w:rsidRPr="0045737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Улюблена тварина</w:t>
      </w:r>
      <w:ins w:id="108" w:author="Unknown">
        <w:r w:rsidRPr="00457379">
          <w:rPr>
            <w:rFonts w:ascii="Times New Roman" w:eastAsia="Times New Roman" w:hAnsi="Times New Roman" w:cs="Times New Roman"/>
            <w:color w:val="000000" w:themeColor="text1"/>
            <w:sz w:val="28"/>
            <w:szCs w:val="28"/>
            <w:lang w:val="ru-RU" w:eastAsia="ru-RU"/>
          </w:rPr>
          <w:t>".</w:t>
        </w:r>
      </w:ins>
    </w:p>
    <w:p w:rsidR="00194AB5" w:rsidRPr="00457379" w:rsidRDefault="00194AB5" w:rsidP="00993DF8">
      <w:pPr>
        <w:numPr>
          <w:ilvl w:val="0"/>
          <w:numId w:val="3"/>
        </w:numPr>
        <w:spacing w:after="0" w:line="240" w:lineRule="auto"/>
        <w:rPr>
          <w:ins w:id="109" w:author="Unknown"/>
          <w:rFonts w:ascii="Times New Roman" w:eastAsia="Times New Roman" w:hAnsi="Times New Roman" w:cs="Times New Roman"/>
          <w:color w:val="000000" w:themeColor="text1"/>
          <w:sz w:val="28"/>
          <w:szCs w:val="28"/>
          <w:lang w:val="ru-RU" w:eastAsia="ru-RU"/>
        </w:rPr>
      </w:pPr>
      <w:ins w:id="110" w:author="Unknown">
        <w:r w:rsidRPr="00457379">
          <w:rPr>
            <w:rFonts w:ascii="Times New Roman" w:eastAsia="Times New Roman" w:hAnsi="Times New Roman" w:cs="Times New Roman"/>
            <w:color w:val="000000" w:themeColor="text1"/>
            <w:sz w:val="28"/>
            <w:szCs w:val="28"/>
            <w:lang w:val="ru-RU" w:eastAsia="ru-RU"/>
          </w:rPr>
          <w:t>6.</w:t>
        </w:r>
      </w:ins>
      <w:r w:rsidR="00345DF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ru-RU" w:eastAsia="ru-RU"/>
        </w:rPr>
        <w:t xml:space="preserve"> </w:t>
      </w:r>
      <w:proofErr w:type="spellStart"/>
      <w:ins w:id="111" w:author="Unknown">
        <w:r w:rsidRPr="00457379">
          <w:rPr>
            <w:rFonts w:ascii="Times New Roman" w:eastAsia="Times New Roman" w:hAnsi="Times New Roman" w:cs="Times New Roman"/>
            <w:color w:val="000000" w:themeColor="text1"/>
            <w:sz w:val="28"/>
            <w:szCs w:val="28"/>
            <w:lang w:val="ru-RU" w:eastAsia="ru-RU"/>
          </w:rPr>
          <w:t>Акробатич</w:t>
        </w:r>
      </w:ins>
      <w:proofErr w:type="spellEnd"/>
      <w:r w:rsidRPr="0045737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ний</w:t>
      </w:r>
      <w:ins w:id="112" w:author="Unknown">
        <w:r w:rsidRPr="00457379">
          <w:rPr>
            <w:rFonts w:ascii="Times New Roman" w:eastAsia="Times New Roman" w:hAnsi="Times New Roman" w:cs="Times New Roman"/>
            <w:color w:val="000000" w:themeColor="text1"/>
            <w:sz w:val="28"/>
            <w:szCs w:val="28"/>
            <w:lang w:val="ru-RU" w:eastAsia="ru-RU"/>
          </w:rPr>
          <w:t xml:space="preserve"> </w:t>
        </w:r>
      </w:ins>
      <w:r w:rsidRPr="0045737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е</w:t>
      </w:r>
      <w:proofErr w:type="spellStart"/>
      <w:ins w:id="113" w:author="Unknown">
        <w:r w:rsidRPr="00457379">
          <w:rPr>
            <w:rFonts w:ascii="Times New Roman" w:eastAsia="Times New Roman" w:hAnsi="Times New Roman" w:cs="Times New Roman"/>
            <w:color w:val="000000" w:themeColor="text1"/>
            <w:sz w:val="28"/>
            <w:szCs w:val="28"/>
            <w:lang w:val="ru-RU" w:eastAsia="ru-RU"/>
          </w:rPr>
          <w:t>тюд</w:t>
        </w:r>
        <w:proofErr w:type="spellEnd"/>
        <w:r w:rsidRPr="00457379">
          <w:rPr>
            <w:rFonts w:ascii="Times New Roman" w:eastAsia="Times New Roman" w:hAnsi="Times New Roman" w:cs="Times New Roman"/>
            <w:color w:val="000000" w:themeColor="text1"/>
            <w:sz w:val="28"/>
            <w:szCs w:val="28"/>
            <w:lang w:val="ru-RU" w:eastAsia="ru-RU"/>
          </w:rPr>
          <w:t xml:space="preserve"> (ф</w:t>
        </w:r>
      </w:ins>
      <w:proofErr w:type="spellStart"/>
      <w:r w:rsidRPr="0045737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ізична</w:t>
      </w:r>
      <w:proofErr w:type="spellEnd"/>
      <w:r w:rsidRPr="0045737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права</w:t>
      </w:r>
      <w:ins w:id="114" w:author="Unknown">
        <w:r w:rsidRPr="00457379">
          <w:rPr>
            <w:rFonts w:ascii="Times New Roman" w:eastAsia="Times New Roman" w:hAnsi="Times New Roman" w:cs="Times New Roman"/>
            <w:color w:val="000000" w:themeColor="text1"/>
            <w:sz w:val="28"/>
            <w:szCs w:val="28"/>
            <w:lang w:val="ru-RU" w:eastAsia="ru-RU"/>
          </w:rPr>
          <w:t>).</w:t>
        </w:r>
      </w:ins>
    </w:p>
    <w:p w:rsidR="00194AB5" w:rsidRPr="00457379" w:rsidRDefault="00194AB5" w:rsidP="00993DF8">
      <w:pPr>
        <w:numPr>
          <w:ilvl w:val="0"/>
          <w:numId w:val="3"/>
        </w:numPr>
        <w:spacing w:after="0" w:line="240" w:lineRule="auto"/>
        <w:rPr>
          <w:ins w:id="115" w:author="Unknown"/>
          <w:rFonts w:ascii="Times New Roman" w:eastAsia="Times New Roman" w:hAnsi="Times New Roman" w:cs="Times New Roman"/>
          <w:color w:val="000000" w:themeColor="text1"/>
          <w:sz w:val="28"/>
          <w:szCs w:val="28"/>
          <w:lang w:val="ru-RU" w:eastAsia="ru-RU"/>
        </w:rPr>
      </w:pPr>
      <w:ins w:id="116" w:author="Unknown">
        <w:r w:rsidRPr="00457379">
          <w:rPr>
            <w:rFonts w:ascii="Times New Roman" w:eastAsia="Times New Roman" w:hAnsi="Times New Roman" w:cs="Times New Roman"/>
            <w:color w:val="000000" w:themeColor="text1"/>
            <w:sz w:val="28"/>
            <w:szCs w:val="28"/>
            <w:lang w:val="ru-RU" w:eastAsia="ru-RU"/>
          </w:rPr>
          <w:t>7.</w:t>
        </w:r>
      </w:ins>
      <w:r w:rsidR="00345DF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ru-RU" w:eastAsia="ru-RU"/>
        </w:rPr>
        <w:t xml:space="preserve"> </w:t>
      </w:r>
      <w:proofErr w:type="spellStart"/>
      <w:ins w:id="117" w:author="Unknown">
        <w:r w:rsidRPr="00457379">
          <w:rPr>
            <w:rFonts w:ascii="Times New Roman" w:eastAsia="Times New Roman" w:hAnsi="Times New Roman" w:cs="Times New Roman"/>
            <w:color w:val="000000" w:themeColor="text1"/>
            <w:sz w:val="28"/>
            <w:szCs w:val="28"/>
            <w:lang w:val="ru-RU" w:eastAsia="ru-RU"/>
          </w:rPr>
          <w:t>Танц</w:t>
        </w:r>
      </w:ins>
      <w:r w:rsidRPr="0045737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ru-RU" w:eastAsia="ru-RU"/>
        </w:rPr>
        <w:t>ю</w:t>
      </w:r>
      <w:ins w:id="118" w:author="Unknown">
        <w:r w:rsidRPr="00457379">
          <w:rPr>
            <w:rFonts w:ascii="Times New Roman" w:eastAsia="Times New Roman" w:hAnsi="Times New Roman" w:cs="Times New Roman"/>
            <w:color w:val="000000" w:themeColor="text1"/>
            <w:sz w:val="28"/>
            <w:szCs w:val="28"/>
            <w:lang w:val="ru-RU" w:eastAsia="ru-RU"/>
          </w:rPr>
          <w:t>вальн</w:t>
        </w:r>
      </w:ins>
      <w:proofErr w:type="spellEnd"/>
      <w:r w:rsidRPr="0045737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и</w:t>
      </w:r>
      <w:ins w:id="119" w:author="Unknown">
        <w:r w:rsidRPr="00457379">
          <w:rPr>
            <w:rFonts w:ascii="Times New Roman" w:eastAsia="Times New Roman" w:hAnsi="Times New Roman" w:cs="Times New Roman"/>
            <w:color w:val="000000" w:themeColor="text1"/>
            <w:sz w:val="28"/>
            <w:szCs w:val="28"/>
            <w:lang w:val="ru-RU" w:eastAsia="ru-RU"/>
          </w:rPr>
          <w:t>й номер.</w:t>
        </w:r>
      </w:ins>
    </w:p>
    <w:p w:rsidR="00194AB5" w:rsidRPr="00457379" w:rsidRDefault="00194AB5" w:rsidP="00993DF8">
      <w:pPr>
        <w:numPr>
          <w:ilvl w:val="0"/>
          <w:numId w:val="3"/>
        </w:numPr>
        <w:spacing w:after="0" w:line="240" w:lineRule="auto"/>
        <w:rPr>
          <w:ins w:id="120" w:author="Unknown"/>
          <w:rFonts w:ascii="Times New Roman" w:eastAsia="Times New Roman" w:hAnsi="Times New Roman" w:cs="Times New Roman"/>
          <w:color w:val="000000" w:themeColor="text1"/>
          <w:sz w:val="28"/>
          <w:szCs w:val="28"/>
          <w:lang w:val="ru-RU" w:eastAsia="ru-RU"/>
        </w:rPr>
      </w:pPr>
      <w:ins w:id="121" w:author="Unknown">
        <w:r w:rsidRPr="00457379">
          <w:rPr>
            <w:rFonts w:ascii="Times New Roman" w:eastAsia="Times New Roman" w:hAnsi="Times New Roman" w:cs="Times New Roman"/>
            <w:color w:val="000000" w:themeColor="text1"/>
            <w:sz w:val="28"/>
            <w:szCs w:val="28"/>
            <w:lang w:val="ru-RU" w:eastAsia="ru-RU"/>
          </w:rPr>
          <w:t>8.</w:t>
        </w:r>
      </w:ins>
      <w:r w:rsidR="00345DF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ru-RU" w:eastAsia="ru-RU"/>
        </w:rPr>
        <w:t xml:space="preserve"> </w:t>
      </w:r>
      <w:r w:rsidRPr="0045737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Назвати ім’я і прізвище 5 однокласників вашої дитини.</w:t>
      </w:r>
    </w:p>
    <w:p w:rsidR="00194AB5" w:rsidRPr="00457379" w:rsidRDefault="00194AB5" w:rsidP="00993DF8">
      <w:pPr>
        <w:numPr>
          <w:ilvl w:val="0"/>
          <w:numId w:val="3"/>
        </w:numPr>
        <w:spacing w:after="0" w:line="240" w:lineRule="auto"/>
        <w:rPr>
          <w:ins w:id="122" w:author="Unknown"/>
          <w:rFonts w:ascii="Times New Roman" w:eastAsia="Times New Roman" w:hAnsi="Times New Roman" w:cs="Times New Roman"/>
          <w:color w:val="000000" w:themeColor="text1"/>
          <w:sz w:val="28"/>
          <w:szCs w:val="28"/>
          <w:lang w:val="ru-RU" w:eastAsia="ru-RU"/>
        </w:rPr>
      </w:pPr>
      <w:ins w:id="123" w:author="Unknown">
        <w:r w:rsidRPr="00457379">
          <w:rPr>
            <w:rFonts w:ascii="Times New Roman" w:eastAsia="Times New Roman" w:hAnsi="Times New Roman" w:cs="Times New Roman"/>
            <w:color w:val="000000" w:themeColor="text1"/>
            <w:sz w:val="28"/>
            <w:szCs w:val="28"/>
            <w:lang w:eastAsia="ru-RU"/>
          </w:rPr>
          <w:t>9</w:t>
        </w:r>
      </w:ins>
      <w:r w:rsidRPr="0045737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. Скоромовка.</w:t>
      </w:r>
    </w:p>
    <w:p w:rsidR="00194AB5" w:rsidRPr="00457379" w:rsidRDefault="004F5AA6" w:rsidP="00993DF8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proofErr w:type="spellStart"/>
      <w:r w:rsidRPr="004F5AA6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val="ru-RU" w:eastAsia="ru-RU"/>
        </w:rPr>
        <w:t>Вчитель</w:t>
      </w:r>
      <w:proofErr w:type="spellEnd"/>
      <w:r w:rsidRPr="004F5AA6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val="ru-RU" w:eastAsia="ru-RU"/>
        </w:rPr>
        <w:t>: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ru-RU" w:eastAsia="ru-RU"/>
        </w:rPr>
        <w:t xml:space="preserve"> </w:t>
      </w:r>
      <w:r w:rsidR="00194AB5" w:rsidRPr="0045737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За правилами </w:t>
      </w:r>
      <w:proofErr w:type="spellStart"/>
      <w:r w:rsidR="00194AB5" w:rsidRPr="0045737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аукціона</w:t>
      </w:r>
      <w:proofErr w:type="spellEnd"/>
      <w:r w:rsidR="00194AB5" w:rsidRPr="0045737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ви не може</w:t>
      </w:r>
      <w:r w:rsidR="006C01F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те бачити предмет, який купуєте, </w:t>
      </w:r>
      <w:proofErr w:type="gramStart"/>
      <w:r w:rsidR="006C01F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д</w:t>
      </w:r>
      <w:r w:rsidR="00194AB5" w:rsidRPr="0045737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оки  ви</w:t>
      </w:r>
      <w:proofErr w:type="gramEnd"/>
      <w:r w:rsidR="00194AB5" w:rsidRPr="0045737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його не купите. Цей предмет знаходиться у чорному ящику. Щоб ви уявили собі, що купуєте, ми будемо вам розповідати про те, що</w:t>
      </w:r>
      <w:r w:rsidR="006C01F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знаходиться </w:t>
      </w:r>
      <w:r w:rsidR="00194AB5" w:rsidRPr="0045737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в чорному ящику..</w:t>
      </w:r>
      <w:ins w:id="124" w:author="Unknown">
        <w:r w:rsidR="00194AB5" w:rsidRPr="00457379">
          <w:rPr>
            <w:rFonts w:ascii="Times New Roman" w:eastAsia="Times New Roman" w:hAnsi="Times New Roman" w:cs="Times New Roman"/>
            <w:color w:val="000000" w:themeColor="text1"/>
            <w:sz w:val="28"/>
            <w:szCs w:val="28"/>
            <w:lang w:val="ru-RU" w:eastAsia="ru-RU"/>
          </w:rPr>
          <w:t>.</w:t>
        </w:r>
      </w:ins>
      <w:r w:rsidR="00194AB5" w:rsidRPr="0045737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</w:p>
    <w:p w:rsidR="00194AB5" w:rsidRDefault="00194AB5" w:rsidP="00993DF8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457379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 xml:space="preserve">Вчитель: </w:t>
      </w:r>
      <w:r w:rsidRPr="0045737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Увага! Чорний ящик!</w:t>
      </w:r>
    </w:p>
    <w:p w:rsidR="006C01FC" w:rsidRPr="00457379" w:rsidRDefault="006C01FC" w:rsidP="006C01FC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Calibri" w:eastAsia="Times New Roman" w:hAnsi="Calibri" w:cs="Times New Roman"/>
          <w:i/>
          <w:color w:val="000000" w:themeColor="text1"/>
          <w:sz w:val="28"/>
          <w:szCs w:val="28"/>
          <w:lang w:eastAsia="ru-RU"/>
        </w:rPr>
        <w:t>(М</w:t>
      </w:r>
      <w:r w:rsidRPr="00457379">
        <w:rPr>
          <w:rFonts w:ascii="Calibri" w:eastAsia="Times New Roman" w:hAnsi="Calibri" w:cs="Times New Roman"/>
          <w:i/>
          <w:color w:val="000000" w:themeColor="text1"/>
          <w:sz w:val="28"/>
          <w:szCs w:val="28"/>
          <w:lang w:eastAsia="ru-RU"/>
        </w:rPr>
        <w:t>узика</w:t>
      </w:r>
      <w:r>
        <w:rPr>
          <w:rFonts w:ascii="Calibri" w:eastAsia="Times New Roman" w:hAnsi="Calibri" w:cs="Times New Roman"/>
          <w:i/>
          <w:color w:val="000000" w:themeColor="text1"/>
          <w:sz w:val="28"/>
          <w:szCs w:val="28"/>
          <w:lang w:eastAsia="ru-RU"/>
        </w:rPr>
        <w:t xml:space="preserve"> з передачі «Що?</w:t>
      </w:r>
      <w:r>
        <w:rPr>
          <w:rFonts w:ascii="Calibri" w:eastAsia="Times New Roman" w:hAnsi="Calibri" w:cs="Times New Roman"/>
          <w:i/>
          <w:color w:val="000000" w:themeColor="text1"/>
          <w:sz w:val="28"/>
          <w:szCs w:val="28"/>
          <w:lang w:eastAsia="ru-RU"/>
        </w:rPr>
        <w:t xml:space="preserve"> </w:t>
      </w:r>
      <w:r>
        <w:rPr>
          <w:rFonts w:ascii="Calibri" w:eastAsia="Times New Roman" w:hAnsi="Calibri" w:cs="Times New Roman"/>
          <w:i/>
          <w:color w:val="000000" w:themeColor="text1"/>
          <w:sz w:val="28"/>
          <w:szCs w:val="28"/>
          <w:lang w:eastAsia="ru-RU"/>
        </w:rPr>
        <w:t>Де? Коли?»</w:t>
      </w:r>
      <w:r>
        <w:rPr>
          <w:rFonts w:ascii="Calibri" w:eastAsia="Times New Roman" w:hAnsi="Calibri" w:cs="Times New Roman"/>
          <w:i/>
          <w:color w:val="000000" w:themeColor="text1"/>
          <w:sz w:val="28"/>
          <w:szCs w:val="28"/>
          <w:lang w:eastAsia="ru-RU"/>
        </w:rPr>
        <w:t xml:space="preserve"> і ведучі виносять чорний ящик</w:t>
      </w:r>
      <w:r>
        <w:rPr>
          <w:rFonts w:ascii="Calibri" w:eastAsia="Times New Roman" w:hAnsi="Calibri" w:cs="Times New Roman"/>
          <w:i/>
          <w:color w:val="000000" w:themeColor="text1"/>
          <w:sz w:val="28"/>
          <w:szCs w:val="28"/>
          <w:lang w:eastAsia="ru-RU"/>
        </w:rPr>
        <w:t>)</w:t>
      </w:r>
    </w:p>
    <w:p w:rsidR="00194AB5" w:rsidRPr="00457379" w:rsidRDefault="00194AB5" w:rsidP="00993DF8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ru-RU" w:eastAsia="ru-RU"/>
        </w:rPr>
      </w:pPr>
      <w:r w:rsidRPr="00457379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val="ru-RU" w:eastAsia="ru-RU"/>
        </w:rPr>
        <w:t>1</w:t>
      </w:r>
      <w:ins w:id="125" w:author="Unknown">
        <w:r w:rsidRPr="00457379">
          <w:rPr>
            <w:rFonts w:ascii="Times New Roman" w:eastAsia="Times New Roman" w:hAnsi="Times New Roman" w:cs="Times New Roman"/>
            <w:b/>
            <w:bCs/>
            <w:color w:val="000000" w:themeColor="text1"/>
            <w:sz w:val="28"/>
            <w:szCs w:val="28"/>
            <w:lang w:val="ru-RU" w:eastAsia="ru-RU"/>
          </w:rPr>
          <w:t xml:space="preserve">. </w:t>
        </w:r>
      </w:ins>
      <w:r w:rsidRPr="00457379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Отож, перший лот</w:t>
      </w:r>
      <w:r w:rsidR="004F5AA6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!</w:t>
      </w:r>
      <w:r w:rsidRPr="00457379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 xml:space="preserve"> </w:t>
      </w:r>
      <w:ins w:id="126" w:author="Unknown">
        <w:r w:rsidRPr="00457379">
          <w:rPr>
            <w:rFonts w:ascii="Times New Roman" w:eastAsia="Times New Roman" w:hAnsi="Times New Roman" w:cs="Times New Roman"/>
            <w:b/>
            <w:bCs/>
            <w:color w:val="000000" w:themeColor="text1"/>
            <w:sz w:val="28"/>
            <w:szCs w:val="28"/>
            <w:lang w:val="ru-RU" w:eastAsia="ru-RU"/>
          </w:rPr>
          <w:t xml:space="preserve"> (</w:t>
        </w:r>
      </w:ins>
      <w:r w:rsidRPr="00457379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магніт для дошки і кнопка</w:t>
      </w:r>
      <w:ins w:id="127" w:author="Unknown">
        <w:r w:rsidRPr="00457379">
          <w:rPr>
            <w:rFonts w:ascii="Times New Roman" w:eastAsia="Times New Roman" w:hAnsi="Times New Roman" w:cs="Times New Roman"/>
            <w:b/>
            <w:bCs/>
            <w:color w:val="000000" w:themeColor="text1"/>
            <w:sz w:val="28"/>
            <w:szCs w:val="28"/>
            <w:lang w:val="ru-RU" w:eastAsia="ru-RU"/>
          </w:rPr>
          <w:t>).</w:t>
        </w:r>
        <w:r w:rsidRPr="00457379">
          <w:rPr>
            <w:rFonts w:ascii="Times New Roman" w:eastAsia="Times New Roman" w:hAnsi="Times New Roman" w:cs="Times New Roman"/>
            <w:color w:val="000000" w:themeColor="text1"/>
            <w:sz w:val="28"/>
            <w:szCs w:val="28"/>
            <w:lang w:val="ru-RU" w:eastAsia="ru-RU"/>
          </w:rPr>
          <w:t xml:space="preserve"> </w:t>
        </w:r>
      </w:ins>
    </w:p>
    <w:p w:rsidR="00194AB5" w:rsidRPr="00457379" w:rsidRDefault="00194AB5" w:rsidP="00993DF8">
      <w:pPr>
        <w:spacing w:after="0" w:line="240" w:lineRule="auto"/>
        <w:rPr>
          <w:ins w:id="128" w:author="Unknown"/>
          <w:rFonts w:ascii="Times New Roman" w:eastAsia="Times New Roman" w:hAnsi="Times New Roman" w:cs="Times New Roman"/>
          <w:i/>
          <w:color w:val="000000" w:themeColor="text1"/>
          <w:sz w:val="28"/>
          <w:szCs w:val="28"/>
          <w:lang w:eastAsia="ru-RU"/>
        </w:rPr>
      </w:pPr>
      <w:ins w:id="129" w:author="Unknown">
        <w:r w:rsidRPr="00457379">
          <w:rPr>
            <w:rFonts w:ascii="Times New Roman" w:eastAsia="Times New Roman" w:hAnsi="Times New Roman" w:cs="Times New Roman"/>
            <w:i/>
            <w:color w:val="000000" w:themeColor="text1"/>
            <w:sz w:val="28"/>
            <w:szCs w:val="28"/>
            <w:lang w:eastAsia="ru-RU"/>
          </w:rPr>
          <w:t>Т</w:t>
        </w:r>
      </w:ins>
      <w:r w:rsidRPr="00457379"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  <w:lang w:eastAsia="ru-RU"/>
        </w:rPr>
        <w:t>е, що знаходиться в чорному ящику, ви просто так купувати не будете. Це солодка</w:t>
      </w:r>
      <w:r w:rsidR="00545CE0"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  <w:lang w:eastAsia="ru-RU"/>
        </w:rPr>
        <w:t xml:space="preserve"> і міцна</w:t>
      </w:r>
      <w:r w:rsidRPr="00457379"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  <w:lang w:eastAsia="ru-RU"/>
        </w:rPr>
        <w:t xml:space="preserve"> парочка. Є в кожній класній кімнаті.   Допомагає щось з’єднати, зліпити, прикрасити. Можна те саме зробити й вдома.</w:t>
      </w:r>
    </w:p>
    <w:p w:rsidR="00194AB5" w:rsidRPr="00457379" w:rsidRDefault="00194AB5" w:rsidP="00993DF8">
      <w:pPr>
        <w:spacing w:after="0" w:line="240" w:lineRule="auto"/>
        <w:rPr>
          <w:ins w:id="130" w:author="Unknown"/>
          <w:rFonts w:ascii="Times New Roman" w:eastAsia="Times New Roman" w:hAnsi="Times New Roman" w:cs="Times New Roman"/>
          <w:color w:val="000000" w:themeColor="text1"/>
          <w:sz w:val="28"/>
          <w:szCs w:val="28"/>
          <w:lang w:val="ru-RU" w:eastAsia="ru-RU"/>
        </w:rPr>
      </w:pPr>
      <w:ins w:id="131" w:author="Unknown">
        <w:r w:rsidRPr="00457379">
          <w:rPr>
            <w:rFonts w:ascii="Times New Roman" w:eastAsia="Times New Roman" w:hAnsi="Times New Roman" w:cs="Times New Roman"/>
            <w:b/>
            <w:bCs/>
            <w:color w:val="000000" w:themeColor="text1"/>
            <w:sz w:val="28"/>
            <w:szCs w:val="28"/>
            <w:lang w:val="ru-RU" w:eastAsia="ru-RU"/>
          </w:rPr>
          <w:t xml:space="preserve">2. </w:t>
        </w:r>
        <w:proofErr w:type="spellStart"/>
        <w:r w:rsidRPr="00457379">
          <w:rPr>
            <w:rFonts w:ascii="Times New Roman" w:eastAsia="Times New Roman" w:hAnsi="Times New Roman" w:cs="Times New Roman"/>
            <w:b/>
            <w:bCs/>
            <w:color w:val="000000" w:themeColor="text1"/>
            <w:sz w:val="28"/>
            <w:szCs w:val="28"/>
            <w:lang w:val="ru-RU" w:eastAsia="ru-RU"/>
          </w:rPr>
          <w:t>Продо</w:t>
        </w:r>
      </w:ins>
      <w:r w:rsidRPr="00457379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вжуємо</w:t>
      </w:r>
      <w:proofErr w:type="spellEnd"/>
      <w:r w:rsidRPr="00457379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 xml:space="preserve"> торги. </w:t>
      </w:r>
      <w:ins w:id="132" w:author="Unknown">
        <w:r w:rsidRPr="00457379">
          <w:rPr>
            <w:rFonts w:ascii="Times New Roman" w:eastAsia="Times New Roman" w:hAnsi="Times New Roman" w:cs="Times New Roman"/>
            <w:b/>
            <w:bCs/>
            <w:color w:val="000000" w:themeColor="text1"/>
            <w:sz w:val="28"/>
            <w:szCs w:val="28"/>
            <w:lang w:val="ru-RU" w:eastAsia="ru-RU"/>
          </w:rPr>
          <w:t xml:space="preserve"> Лот № 2!</w:t>
        </w:r>
      </w:ins>
      <w:r w:rsidRPr="00457379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 xml:space="preserve"> </w:t>
      </w:r>
      <w:ins w:id="133" w:author="Unknown">
        <w:r w:rsidRPr="00457379">
          <w:rPr>
            <w:rFonts w:ascii="Times New Roman" w:eastAsia="Times New Roman" w:hAnsi="Times New Roman" w:cs="Times New Roman"/>
            <w:b/>
            <w:bCs/>
            <w:color w:val="000000" w:themeColor="text1"/>
            <w:sz w:val="28"/>
            <w:szCs w:val="28"/>
            <w:lang w:val="ru-RU" w:eastAsia="ru-RU"/>
          </w:rPr>
          <w:t>(</w:t>
        </w:r>
      </w:ins>
      <w:r w:rsidRPr="00457379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шматок крейди</w:t>
      </w:r>
      <w:ins w:id="134" w:author="Unknown">
        <w:r w:rsidRPr="00457379">
          <w:rPr>
            <w:rFonts w:ascii="Times New Roman" w:eastAsia="Times New Roman" w:hAnsi="Times New Roman" w:cs="Times New Roman"/>
            <w:b/>
            <w:bCs/>
            <w:color w:val="000000" w:themeColor="text1"/>
            <w:sz w:val="28"/>
            <w:szCs w:val="28"/>
            <w:lang w:val="ru-RU" w:eastAsia="ru-RU"/>
          </w:rPr>
          <w:t xml:space="preserve">) </w:t>
        </w:r>
      </w:ins>
    </w:p>
    <w:p w:rsidR="00194AB5" w:rsidRPr="00457379" w:rsidRDefault="00194AB5" w:rsidP="00993DF8">
      <w:pPr>
        <w:spacing w:after="0" w:line="240" w:lineRule="auto"/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  <w:lang w:eastAsia="ru-RU"/>
        </w:rPr>
      </w:pPr>
      <w:r w:rsidRPr="00457379"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  <w:lang w:eastAsia="ru-RU"/>
        </w:rPr>
        <w:lastRenderedPageBreak/>
        <w:t xml:space="preserve">Одного шматка того, що зараз знаходиться в чорному ящику, завжди мало. Це потрібно всім, адже допомагає при карієсі, переломах, ударах, </w:t>
      </w:r>
      <w:proofErr w:type="spellStart"/>
      <w:r w:rsidRPr="00457379"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  <w:lang w:eastAsia="ru-RU"/>
        </w:rPr>
        <w:t>розтяжіннях</w:t>
      </w:r>
      <w:proofErr w:type="spellEnd"/>
      <w:r w:rsidRPr="00457379"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  <w:lang w:eastAsia="ru-RU"/>
        </w:rPr>
        <w:t>.</w:t>
      </w:r>
    </w:p>
    <w:p w:rsidR="00194AB5" w:rsidRPr="00457379" w:rsidRDefault="00194AB5" w:rsidP="00993DF8">
      <w:pPr>
        <w:spacing w:after="0" w:line="240" w:lineRule="auto"/>
        <w:rPr>
          <w:ins w:id="135" w:author="Unknown"/>
          <w:rFonts w:ascii="Times New Roman" w:eastAsia="Times New Roman" w:hAnsi="Times New Roman" w:cs="Times New Roman"/>
          <w:color w:val="000000" w:themeColor="text1"/>
          <w:sz w:val="28"/>
          <w:szCs w:val="28"/>
          <w:lang w:val="ru-RU" w:eastAsia="ru-RU"/>
        </w:rPr>
      </w:pPr>
      <w:ins w:id="136" w:author="Unknown">
        <w:r w:rsidRPr="00457379">
          <w:rPr>
            <w:rFonts w:ascii="Times New Roman" w:eastAsia="Times New Roman" w:hAnsi="Times New Roman" w:cs="Times New Roman"/>
            <w:b/>
            <w:bCs/>
            <w:color w:val="000000" w:themeColor="text1"/>
            <w:sz w:val="28"/>
            <w:szCs w:val="28"/>
            <w:lang w:val="ru-RU" w:eastAsia="ru-RU"/>
          </w:rPr>
          <w:t xml:space="preserve"> 3. </w:t>
        </w:r>
        <w:proofErr w:type="spellStart"/>
        <w:r w:rsidRPr="00457379">
          <w:rPr>
            <w:rFonts w:ascii="Times New Roman" w:eastAsia="Times New Roman" w:hAnsi="Times New Roman" w:cs="Times New Roman"/>
            <w:b/>
            <w:bCs/>
            <w:color w:val="000000" w:themeColor="text1"/>
            <w:sz w:val="28"/>
            <w:szCs w:val="28"/>
            <w:lang w:val="ru-RU" w:eastAsia="ru-RU"/>
          </w:rPr>
          <w:t>Продо</w:t>
        </w:r>
      </w:ins>
      <w:r w:rsidRPr="00457379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вжуємо</w:t>
      </w:r>
      <w:proofErr w:type="spellEnd"/>
      <w:ins w:id="137" w:author="Unknown">
        <w:r w:rsidRPr="00457379">
          <w:rPr>
            <w:rFonts w:ascii="Times New Roman" w:eastAsia="Times New Roman" w:hAnsi="Times New Roman" w:cs="Times New Roman"/>
            <w:b/>
            <w:bCs/>
            <w:color w:val="000000" w:themeColor="text1"/>
            <w:sz w:val="28"/>
            <w:szCs w:val="28"/>
            <w:lang w:val="ru-RU" w:eastAsia="ru-RU"/>
          </w:rPr>
          <w:t xml:space="preserve"> наш </w:t>
        </w:r>
        <w:proofErr w:type="spellStart"/>
        <w:r w:rsidRPr="00457379">
          <w:rPr>
            <w:rFonts w:ascii="Times New Roman" w:eastAsia="Times New Roman" w:hAnsi="Times New Roman" w:cs="Times New Roman"/>
            <w:b/>
            <w:bCs/>
            <w:color w:val="000000" w:themeColor="text1"/>
            <w:sz w:val="28"/>
            <w:szCs w:val="28"/>
            <w:lang w:val="ru-RU" w:eastAsia="ru-RU"/>
          </w:rPr>
          <w:t>аукц</w:t>
        </w:r>
      </w:ins>
      <w:r w:rsidRPr="00457379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val="ru-RU" w:eastAsia="ru-RU"/>
        </w:rPr>
        <w:t>і</w:t>
      </w:r>
      <w:ins w:id="138" w:author="Unknown">
        <w:r w:rsidRPr="00457379">
          <w:rPr>
            <w:rFonts w:ascii="Times New Roman" w:eastAsia="Times New Roman" w:hAnsi="Times New Roman" w:cs="Times New Roman"/>
            <w:b/>
            <w:bCs/>
            <w:color w:val="000000" w:themeColor="text1"/>
            <w:sz w:val="28"/>
            <w:szCs w:val="28"/>
            <w:lang w:val="ru-RU" w:eastAsia="ru-RU"/>
          </w:rPr>
          <w:t>он</w:t>
        </w:r>
        <w:proofErr w:type="spellEnd"/>
        <w:r w:rsidRPr="00457379">
          <w:rPr>
            <w:rFonts w:ascii="Times New Roman" w:eastAsia="Times New Roman" w:hAnsi="Times New Roman" w:cs="Times New Roman"/>
            <w:b/>
            <w:bCs/>
            <w:color w:val="000000" w:themeColor="text1"/>
            <w:sz w:val="28"/>
            <w:szCs w:val="28"/>
            <w:lang w:val="ru-RU" w:eastAsia="ru-RU"/>
          </w:rPr>
          <w:t>. Лот № 3! (</w:t>
        </w:r>
      </w:ins>
      <w:proofErr w:type="gramStart"/>
      <w:r w:rsidRPr="00457379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сторінка  з</w:t>
      </w:r>
      <w:proofErr w:type="gramEnd"/>
      <w:r w:rsidRPr="00457379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 xml:space="preserve"> класного журналу</w:t>
      </w:r>
      <w:ins w:id="139" w:author="Unknown">
        <w:r w:rsidRPr="00457379">
          <w:rPr>
            <w:rFonts w:ascii="Times New Roman" w:eastAsia="Times New Roman" w:hAnsi="Times New Roman" w:cs="Times New Roman"/>
            <w:b/>
            <w:bCs/>
            <w:color w:val="000000" w:themeColor="text1"/>
            <w:sz w:val="28"/>
            <w:szCs w:val="28"/>
            <w:lang w:val="ru-RU" w:eastAsia="ru-RU"/>
          </w:rPr>
          <w:t>)</w:t>
        </w:r>
      </w:ins>
    </w:p>
    <w:p w:rsidR="00194AB5" w:rsidRPr="00457379" w:rsidRDefault="00194AB5" w:rsidP="00993DF8">
      <w:pPr>
        <w:spacing w:after="0" w:line="240" w:lineRule="auto"/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  <w:lang w:eastAsia="ru-RU"/>
        </w:rPr>
      </w:pPr>
      <w:r w:rsidRPr="00457379"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  <w:lang w:eastAsia="ru-RU"/>
        </w:rPr>
        <w:t xml:space="preserve">Якби Ви взяли цю річ без дозволу, а не купили б на аукціоні, то ви були б покарані за статтею Кримінального кодексу. Наш аукціон дає Вам можливість отримати це без покарання. </w:t>
      </w:r>
    </w:p>
    <w:p w:rsidR="00194AB5" w:rsidRPr="00457379" w:rsidRDefault="00194AB5" w:rsidP="00993DF8">
      <w:pPr>
        <w:spacing w:after="0" w:line="240" w:lineRule="auto"/>
        <w:rPr>
          <w:ins w:id="140" w:author="Unknown"/>
          <w:rFonts w:ascii="Times New Roman" w:eastAsia="Times New Roman" w:hAnsi="Times New Roman" w:cs="Times New Roman"/>
          <w:color w:val="000000" w:themeColor="text1"/>
          <w:sz w:val="28"/>
          <w:szCs w:val="28"/>
          <w:lang w:val="ru-RU" w:eastAsia="ru-RU"/>
        </w:rPr>
      </w:pPr>
      <w:ins w:id="141" w:author="Unknown">
        <w:r w:rsidRPr="00457379">
          <w:rPr>
            <w:rFonts w:ascii="Times New Roman" w:eastAsia="Times New Roman" w:hAnsi="Times New Roman" w:cs="Times New Roman"/>
            <w:b/>
            <w:bCs/>
            <w:color w:val="000000" w:themeColor="text1"/>
            <w:sz w:val="28"/>
            <w:szCs w:val="28"/>
            <w:lang w:val="ru-RU" w:eastAsia="ru-RU"/>
          </w:rPr>
          <w:t xml:space="preserve">4. А </w:t>
        </w:r>
        <w:proofErr w:type="spellStart"/>
        <w:r w:rsidRPr="00457379">
          <w:rPr>
            <w:rFonts w:ascii="Times New Roman" w:eastAsia="Times New Roman" w:hAnsi="Times New Roman" w:cs="Times New Roman"/>
            <w:b/>
            <w:bCs/>
            <w:color w:val="000000" w:themeColor="text1"/>
            <w:sz w:val="28"/>
            <w:szCs w:val="28"/>
            <w:lang w:val="ru-RU" w:eastAsia="ru-RU"/>
          </w:rPr>
          <w:t>тепер</w:t>
        </w:r>
        <w:proofErr w:type="spellEnd"/>
        <w:r w:rsidRPr="00457379">
          <w:rPr>
            <w:rFonts w:ascii="Times New Roman" w:eastAsia="Times New Roman" w:hAnsi="Times New Roman" w:cs="Times New Roman"/>
            <w:b/>
            <w:bCs/>
            <w:color w:val="000000" w:themeColor="text1"/>
            <w:sz w:val="28"/>
            <w:szCs w:val="28"/>
            <w:lang w:val="ru-RU" w:eastAsia="ru-RU"/>
          </w:rPr>
          <w:t xml:space="preserve"> лот № 4 (</w:t>
        </w:r>
      </w:ins>
      <w:r w:rsidRPr="00457379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 xml:space="preserve">щоденник з </w:t>
      </w:r>
      <w:proofErr w:type="spellStart"/>
      <w:r w:rsidRPr="00457379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дванадцятками</w:t>
      </w:r>
      <w:proofErr w:type="spellEnd"/>
      <w:ins w:id="142" w:author="Unknown">
        <w:r w:rsidRPr="00457379">
          <w:rPr>
            <w:rFonts w:ascii="Times New Roman" w:eastAsia="Times New Roman" w:hAnsi="Times New Roman" w:cs="Times New Roman"/>
            <w:b/>
            <w:bCs/>
            <w:color w:val="000000" w:themeColor="text1"/>
            <w:sz w:val="28"/>
            <w:szCs w:val="28"/>
            <w:lang w:val="ru-RU" w:eastAsia="ru-RU"/>
          </w:rPr>
          <w:t>).</w:t>
        </w:r>
        <w:r w:rsidRPr="00457379">
          <w:rPr>
            <w:rFonts w:ascii="Times New Roman" w:eastAsia="Times New Roman" w:hAnsi="Times New Roman" w:cs="Times New Roman"/>
            <w:color w:val="000000" w:themeColor="text1"/>
            <w:sz w:val="28"/>
            <w:szCs w:val="28"/>
            <w:lang w:val="ru-RU" w:eastAsia="ru-RU"/>
          </w:rPr>
          <w:t xml:space="preserve"> </w:t>
        </w:r>
      </w:ins>
    </w:p>
    <w:p w:rsidR="00194AB5" w:rsidRPr="00457379" w:rsidRDefault="00194AB5" w:rsidP="00993DF8">
      <w:pPr>
        <w:spacing w:after="0" w:line="240" w:lineRule="auto"/>
        <w:rPr>
          <w:ins w:id="143" w:author="Unknown"/>
          <w:rFonts w:ascii="Times New Roman" w:eastAsia="Times New Roman" w:hAnsi="Times New Roman" w:cs="Times New Roman"/>
          <w:color w:val="000000" w:themeColor="text1"/>
          <w:sz w:val="28"/>
          <w:szCs w:val="28"/>
          <w:lang w:val="ru-RU" w:eastAsia="ru-RU"/>
        </w:rPr>
      </w:pPr>
      <w:ins w:id="144" w:author="Unknown">
        <w:r w:rsidRPr="00457379">
          <w:rPr>
            <w:rFonts w:ascii="Times New Roman" w:eastAsia="Times New Roman" w:hAnsi="Times New Roman" w:cs="Times New Roman"/>
            <w:i/>
            <w:iCs/>
            <w:color w:val="000000" w:themeColor="text1"/>
            <w:sz w:val="28"/>
            <w:szCs w:val="28"/>
            <w:lang w:eastAsia="ru-RU"/>
          </w:rPr>
          <w:t>Т</w:t>
        </w:r>
      </w:ins>
      <w:r w:rsidRPr="00457379"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  <w:lang w:eastAsia="ru-RU"/>
        </w:rPr>
        <w:t>е, що зараз знаходиться в чорному ящику, мрія кожного школяра. Ця мрія в школі досяжна не для всіх. І тільки на нашому аукціоні це може стати реальністю. У холодні зимові вечори ви будете діставати це, розглядати і на душі у вас ставатиме тепліше.</w:t>
      </w:r>
    </w:p>
    <w:p w:rsidR="00194AB5" w:rsidRPr="00457379" w:rsidRDefault="00194AB5" w:rsidP="00993DF8">
      <w:pPr>
        <w:spacing w:after="0" w:line="240" w:lineRule="auto"/>
        <w:rPr>
          <w:ins w:id="145" w:author="Unknown"/>
          <w:rFonts w:ascii="Times New Roman" w:eastAsia="Times New Roman" w:hAnsi="Times New Roman" w:cs="Times New Roman"/>
          <w:color w:val="000000" w:themeColor="text1"/>
          <w:sz w:val="28"/>
          <w:szCs w:val="28"/>
          <w:lang w:val="ru-RU" w:eastAsia="ru-RU"/>
        </w:rPr>
      </w:pPr>
      <w:ins w:id="146" w:author="Unknown">
        <w:r w:rsidRPr="00457379">
          <w:rPr>
            <w:rFonts w:ascii="Times New Roman" w:eastAsia="Times New Roman" w:hAnsi="Times New Roman" w:cs="Times New Roman"/>
            <w:b/>
            <w:bCs/>
            <w:color w:val="000000" w:themeColor="text1"/>
            <w:sz w:val="28"/>
            <w:szCs w:val="28"/>
            <w:lang w:val="ru-RU" w:eastAsia="ru-RU"/>
          </w:rPr>
          <w:t>5. Лот № 5! (</w:t>
        </w:r>
      </w:ins>
      <w:r w:rsidRPr="00457379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дзвоник</w:t>
      </w:r>
      <w:ins w:id="147" w:author="Unknown">
        <w:r w:rsidRPr="00457379">
          <w:rPr>
            <w:rFonts w:ascii="Times New Roman" w:eastAsia="Times New Roman" w:hAnsi="Times New Roman" w:cs="Times New Roman"/>
            <w:b/>
            <w:bCs/>
            <w:color w:val="000000" w:themeColor="text1"/>
            <w:sz w:val="28"/>
            <w:szCs w:val="28"/>
            <w:lang w:val="ru-RU" w:eastAsia="ru-RU"/>
          </w:rPr>
          <w:t>)</w:t>
        </w:r>
        <w:r w:rsidRPr="00457379">
          <w:rPr>
            <w:rFonts w:ascii="Times New Roman" w:eastAsia="Times New Roman" w:hAnsi="Times New Roman" w:cs="Times New Roman"/>
            <w:color w:val="000000" w:themeColor="text1"/>
            <w:sz w:val="28"/>
            <w:szCs w:val="28"/>
            <w:lang w:val="ru-RU" w:eastAsia="ru-RU"/>
          </w:rPr>
          <w:t xml:space="preserve"> </w:t>
        </w:r>
      </w:ins>
    </w:p>
    <w:p w:rsidR="00194AB5" w:rsidRPr="00457379" w:rsidRDefault="00194AB5" w:rsidP="00993DF8">
      <w:pPr>
        <w:spacing w:after="0" w:line="240" w:lineRule="auto"/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  <w:lang w:eastAsia="ru-RU"/>
        </w:rPr>
      </w:pPr>
      <w:r w:rsidRPr="00457379"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  <w:lang w:eastAsia="ru-RU"/>
        </w:rPr>
        <w:t>Це розпорядник шкільного життя.  В школі йому підкоряється навіть сам директор. За бажанням він вам допоможе і вдома.</w:t>
      </w:r>
    </w:p>
    <w:p w:rsidR="00194AB5" w:rsidRPr="00457379" w:rsidRDefault="00194AB5" w:rsidP="00993DF8">
      <w:pPr>
        <w:spacing w:after="0" w:line="240" w:lineRule="auto"/>
        <w:rPr>
          <w:rFonts w:ascii="Times New Roman" w:eastAsia="Times New Roman" w:hAnsi="Times New Roman" w:cs="Times New Roman"/>
          <w:b/>
          <w:iCs/>
          <w:color w:val="000000" w:themeColor="text1"/>
          <w:sz w:val="28"/>
          <w:szCs w:val="28"/>
          <w:lang w:eastAsia="ru-RU"/>
        </w:rPr>
      </w:pPr>
      <w:r w:rsidRPr="00457379">
        <w:rPr>
          <w:rFonts w:ascii="Times New Roman" w:eastAsia="Times New Roman" w:hAnsi="Times New Roman" w:cs="Times New Roman"/>
          <w:b/>
          <w:iCs/>
          <w:color w:val="000000" w:themeColor="text1"/>
          <w:sz w:val="28"/>
          <w:szCs w:val="28"/>
          <w:lang w:eastAsia="ru-RU"/>
        </w:rPr>
        <w:t>6. Лот № 6! (маршрутний лист)</w:t>
      </w:r>
    </w:p>
    <w:p w:rsidR="00194AB5" w:rsidRPr="00457379" w:rsidRDefault="00194AB5" w:rsidP="00993DF8">
      <w:pPr>
        <w:spacing w:after="0" w:line="240" w:lineRule="auto"/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  <w:lang w:eastAsia="ru-RU"/>
        </w:rPr>
      </w:pPr>
      <w:r w:rsidRPr="00457379"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  <w:lang w:eastAsia="ru-RU"/>
        </w:rPr>
        <w:t xml:space="preserve">Це навчить вас пересуватися за визначеним маршрутом. Це допоможе знайти вихід з любого безвихідного становища. І, нарешті, це просто витвір мистецтва. Ви зможете розмістити його в рамочці і повісити на стіну у вашій квартирі. </w:t>
      </w:r>
    </w:p>
    <w:p w:rsidR="00194AB5" w:rsidRPr="00457379" w:rsidRDefault="00194AB5" w:rsidP="00993DF8">
      <w:pPr>
        <w:spacing w:after="0" w:line="240" w:lineRule="auto"/>
        <w:rPr>
          <w:ins w:id="148" w:author="Unknown"/>
          <w:rFonts w:ascii="Times New Roman" w:eastAsia="Times New Roman" w:hAnsi="Times New Roman" w:cs="Times New Roman"/>
          <w:color w:val="000000" w:themeColor="text1"/>
          <w:sz w:val="28"/>
          <w:szCs w:val="28"/>
          <w:lang w:val="ru-RU" w:eastAsia="ru-RU"/>
        </w:rPr>
      </w:pPr>
      <w:ins w:id="149" w:author="Unknown">
        <w:r w:rsidRPr="00457379">
          <w:rPr>
            <w:rFonts w:ascii="Times New Roman" w:eastAsia="Times New Roman" w:hAnsi="Times New Roman" w:cs="Times New Roman"/>
            <w:b/>
            <w:bCs/>
            <w:color w:val="000000" w:themeColor="text1"/>
            <w:sz w:val="28"/>
            <w:szCs w:val="28"/>
            <w:lang w:eastAsia="ru-RU"/>
          </w:rPr>
          <w:t>7</w:t>
        </w:r>
        <w:r w:rsidRPr="00457379">
          <w:rPr>
            <w:rFonts w:ascii="Times New Roman" w:eastAsia="Times New Roman" w:hAnsi="Times New Roman" w:cs="Times New Roman"/>
            <w:b/>
            <w:bCs/>
            <w:color w:val="000000" w:themeColor="text1"/>
            <w:sz w:val="28"/>
            <w:szCs w:val="28"/>
            <w:lang w:val="ru-RU" w:eastAsia="ru-RU"/>
          </w:rPr>
          <w:t xml:space="preserve">. </w:t>
        </w:r>
      </w:ins>
      <w:r w:rsidRPr="00457379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Л</w:t>
      </w:r>
      <w:ins w:id="150" w:author="Unknown">
        <w:r w:rsidRPr="00457379">
          <w:rPr>
            <w:rFonts w:ascii="Times New Roman" w:eastAsia="Times New Roman" w:hAnsi="Times New Roman" w:cs="Times New Roman"/>
            <w:b/>
            <w:bCs/>
            <w:color w:val="000000" w:themeColor="text1"/>
            <w:sz w:val="28"/>
            <w:szCs w:val="28"/>
            <w:lang w:val="ru-RU" w:eastAsia="ru-RU"/>
          </w:rPr>
          <w:t>от №</w:t>
        </w:r>
      </w:ins>
      <w:r w:rsidRPr="00457379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 xml:space="preserve"> 7</w:t>
      </w:r>
      <w:ins w:id="151" w:author="Unknown">
        <w:r w:rsidRPr="00457379">
          <w:rPr>
            <w:rFonts w:ascii="Times New Roman" w:eastAsia="Times New Roman" w:hAnsi="Times New Roman" w:cs="Times New Roman"/>
            <w:b/>
            <w:bCs/>
            <w:color w:val="000000" w:themeColor="text1"/>
            <w:sz w:val="28"/>
            <w:szCs w:val="28"/>
            <w:lang w:val="ru-RU" w:eastAsia="ru-RU"/>
          </w:rPr>
          <w:t>! (</w:t>
        </w:r>
        <w:proofErr w:type="spellStart"/>
        <w:r w:rsidRPr="00457379">
          <w:rPr>
            <w:rFonts w:ascii="Times New Roman" w:eastAsia="Times New Roman" w:hAnsi="Times New Roman" w:cs="Times New Roman"/>
            <w:b/>
            <w:bCs/>
            <w:color w:val="000000" w:themeColor="text1"/>
            <w:sz w:val="28"/>
            <w:szCs w:val="28"/>
            <w:lang w:val="ru-RU" w:eastAsia="ru-RU"/>
          </w:rPr>
          <w:t>пов</w:t>
        </w:r>
      </w:ins>
      <w:proofErr w:type="spellEnd"/>
      <w:r w:rsidRPr="00457379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’</w:t>
      </w:r>
      <w:proofErr w:type="spellStart"/>
      <w:ins w:id="152" w:author="Unknown">
        <w:r w:rsidRPr="00457379">
          <w:rPr>
            <w:rFonts w:ascii="Times New Roman" w:eastAsia="Times New Roman" w:hAnsi="Times New Roman" w:cs="Times New Roman"/>
            <w:b/>
            <w:bCs/>
            <w:color w:val="000000" w:themeColor="text1"/>
            <w:sz w:val="28"/>
            <w:szCs w:val="28"/>
            <w:lang w:val="ru-RU" w:eastAsia="ru-RU"/>
          </w:rPr>
          <w:t>язка</w:t>
        </w:r>
        <w:proofErr w:type="spellEnd"/>
        <w:r w:rsidRPr="00457379">
          <w:rPr>
            <w:rFonts w:ascii="Times New Roman" w:eastAsia="Times New Roman" w:hAnsi="Times New Roman" w:cs="Times New Roman"/>
            <w:b/>
            <w:bCs/>
            <w:color w:val="000000" w:themeColor="text1"/>
            <w:sz w:val="28"/>
            <w:szCs w:val="28"/>
            <w:lang w:val="ru-RU" w:eastAsia="ru-RU"/>
          </w:rPr>
          <w:t xml:space="preserve"> </w:t>
        </w:r>
      </w:ins>
      <w:r w:rsidRPr="00457379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чергового</w:t>
      </w:r>
      <w:ins w:id="153" w:author="Unknown">
        <w:r w:rsidRPr="00457379">
          <w:rPr>
            <w:rFonts w:ascii="Times New Roman" w:eastAsia="Times New Roman" w:hAnsi="Times New Roman" w:cs="Times New Roman"/>
            <w:b/>
            <w:bCs/>
            <w:color w:val="000000" w:themeColor="text1"/>
            <w:sz w:val="28"/>
            <w:szCs w:val="28"/>
            <w:lang w:val="ru-RU" w:eastAsia="ru-RU"/>
          </w:rPr>
          <w:t>)</w:t>
        </w:r>
        <w:r w:rsidRPr="00457379">
          <w:rPr>
            <w:rFonts w:ascii="Times New Roman" w:eastAsia="Times New Roman" w:hAnsi="Times New Roman" w:cs="Times New Roman"/>
            <w:color w:val="000000" w:themeColor="text1"/>
            <w:sz w:val="28"/>
            <w:szCs w:val="28"/>
            <w:lang w:val="ru-RU" w:eastAsia="ru-RU"/>
          </w:rPr>
          <w:t xml:space="preserve"> </w:t>
        </w:r>
      </w:ins>
    </w:p>
    <w:p w:rsidR="00194AB5" w:rsidRPr="00457379" w:rsidRDefault="00194AB5" w:rsidP="00993DF8">
      <w:pPr>
        <w:spacing w:after="0" w:line="240" w:lineRule="auto"/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  <w:lang w:eastAsia="ru-RU"/>
        </w:rPr>
      </w:pPr>
      <w:r w:rsidRPr="00457379"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  <w:lang w:eastAsia="ru-RU"/>
        </w:rPr>
        <w:t xml:space="preserve">Це треба мати в кожному домі, в кожній сім’ї. Одягати це може кожний, але по черзі. Наприклад, якщо миєш посуд, прибираєш у квартирі або виносиш сміття. </w:t>
      </w:r>
    </w:p>
    <w:p w:rsidR="00194AB5" w:rsidRPr="00457379" w:rsidRDefault="00194AB5" w:rsidP="00993DF8">
      <w:pPr>
        <w:spacing w:after="0" w:line="240" w:lineRule="auto"/>
        <w:rPr>
          <w:rFonts w:ascii="Times New Roman" w:eastAsia="Times New Roman" w:hAnsi="Times New Roman" w:cs="Times New Roman"/>
          <w:b/>
          <w:iCs/>
          <w:color w:val="000000" w:themeColor="text1"/>
          <w:sz w:val="28"/>
          <w:szCs w:val="28"/>
          <w:lang w:eastAsia="ru-RU"/>
        </w:rPr>
      </w:pPr>
      <w:r w:rsidRPr="00457379">
        <w:rPr>
          <w:rFonts w:ascii="Times New Roman" w:eastAsia="Times New Roman" w:hAnsi="Times New Roman" w:cs="Times New Roman"/>
          <w:b/>
          <w:iCs/>
          <w:color w:val="000000" w:themeColor="text1"/>
          <w:sz w:val="28"/>
          <w:szCs w:val="28"/>
          <w:lang w:eastAsia="ru-RU"/>
        </w:rPr>
        <w:t>8. Останній лот № 8 (портфель)</w:t>
      </w:r>
    </w:p>
    <w:p w:rsidR="00194AB5" w:rsidRPr="00457379" w:rsidRDefault="00194AB5" w:rsidP="00993DF8">
      <w:pPr>
        <w:shd w:val="clear" w:color="auto" w:fill="FFFFFC"/>
        <w:spacing w:after="0" w:line="240" w:lineRule="auto"/>
        <w:jc w:val="both"/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  <w:lang w:eastAsia="ru-RU"/>
        </w:rPr>
      </w:pPr>
      <w:r w:rsidRPr="00457379"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  <w:lang w:eastAsia="ru-RU"/>
        </w:rPr>
        <w:t>Це універсальний шкільний предмет, який крім свого прямого призначення може замінити парасольку, м’яч, подушку, стілець і ще багато чого..</w:t>
      </w:r>
    </w:p>
    <w:p w:rsidR="00194AB5" w:rsidRPr="00457379" w:rsidRDefault="00194AB5" w:rsidP="00993DF8">
      <w:pPr>
        <w:shd w:val="clear" w:color="auto" w:fill="FFFFFC"/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ru-RU" w:eastAsia="ru-RU"/>
        </w:rPr>
      </w:pPr>
      <w:r w:rsidRPr="00457379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val="ru-RU" w:eastAsia="ru-RU"/>
        </w:rPr>
        <w:t>В</w:t>
      </w:r>
      <w:proofErr w:type="spellStart"/>
      <w:r w:rsidRPr="00457379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читель</w:t>
      </w:r>
      <w:proofErr w:type="spellEnd"/>
      <w:r w:rsidR="00A4719C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:</w:t>
      </w:r>
      <w:r w:rsidRPr="00457379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 xml:space="preserve"> </w:t>
      </w:r>
      <w:r w:rsidRPr="00457379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 xml:space="preserve">Наш </w:t>
      </w:r>
      <w:proofErr w:type="gramStart"/>
      <w:r w:rsidRPr="00457379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>аукціон  добіг</w:t>
      </w:r>
      <w:proofErr w:type="gramEnd"/>
      <w:r w:rsidRPr="00457379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 xml:space="preserve"> кінця.</w:t>
      </w:r>
      <w:r w:rsidRPr="00457379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 xml:space="preserve"> </w:t>
      </w:r>
      <w:r w:rsidRPr="0045737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Молодці, мами, тата, бабусі й дідусі. Ви достойно переходите в 5 клас разом із своїми дітьми. </w:t>
      </w:r>
    </w:p>
    <w:p w:rsidR="00194AB5" w:rsidRPr="00457379" w:rsidRDefault="00194AB5" w:rsidP="00993DF8">
      <w:pPr>
        <w:spacing w:after="0" w:line="240" w:lineRule="auto"/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  <w:lang w:eastAsia="ru-RU"/>
        </w:rPr>
      </w:pPr>
      <w:r w:rsidRPr="00457379"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  <w:lang w:eastAsia="ru-RU"/>
        </w:rPr>
        <w:t xml:space="preserve">Нагородження капітана команди </w:t>
      </w:r>
      <w:r w:rsidR="004F6FC5"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  <w:lang w:eastAsia="ru-RU"/>
        </w:rPr>
        <w:t xml:space="preserve">… </w:t>
      </w:r>
      <w:r w:rsidRPr="00457379"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  <w:lang w:eastAsia="ru-RU"/>
        </w:rPr>
        <w:t>грамот</w:t>
      </w:r>
      <w:r w:rsidR="004F6FC5"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  <w:lang w:eastAsia="ru-RU"/>
        </w:rPr>
        <w:t>ою</w:t>
      </w:r>
      <w:r w:rsidRPr="00457379"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  <w:lang w:eastAsia="ru-RU"/>
        </w:rPr>
        <w:t xml:space="preserve"> й лист</w:t>
      </w:r>
      <w:r w:rsidR="004F6FC5"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  <w:lang w:eastAsia="ru-RU"/>
        </w:rPr>
        <w:t>ом</w:t>
      </w:r>
      <w:r w:rsidRPr="00457379"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  <w:lang w:eastAsia="ru-RU"/>
        </w:rPr>
        <w:t xml:space="preserve"> подяки.</w:t>
      </w:r>
    </w:p>
    <w:p w:rsidR="00194AB5" w:rsidRPr="00457379" w:rsidRDefault="00194AB5" w:rsidP="00993DF8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457379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>Вед.</w:t>
      </w:r>
      <w:r w:rsidR="00A4719C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 xml:space="preserve"> </w:t>
      </w:r>
      <w:r w:rsidRPr="00457379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>1</w:t>
      </w:r>
      <w:r w:rsidR="00A4719C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>:</w:t>
      </w:r>
      <w:r w:rsidRPr="00457379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 xml:space="preserve"> </w:t>
      </w:r>
      <w:r w:rsidRPr="00457379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>Так, в</w:t>
      </w:r>
      <w:ins w:id="154" w:author="Unknown">
        <w:r w:rsidRPr="00457379">
          <w:rPr>
            <w:rFonts w:ascii="Times New Roman" w:eastAsia="Times New Roman" w:hAnsi="Times New Roman" w:cs="Times New Roman"/>
            <w:color w:val="000000" w:themeColor="text1"/>
            <w:sz w:val="28"/>
            <w:szCs w:val="28"/>
            <w:lang w:eastAsia="ru-RU"/>
          </w:rPr>
          <w:t xml:space="preserve">ірними </w:t>
        </w:r>
      </w:ins>
      <w:r w:rsidRPr="0045737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нашими </w:t>
      </w:r>
      <w:ins w:id="155" w:author="Unknown">
        <w:r w:rsidRPr="00457379">
          <w:rPr>
            <w:rFonts w:ascii="Times New Roman" w:eastAsia="Times New Roman" w:hAnsi="Times New Roman" w:cs="Times New Roman"/>
            <w:color w:val="000000" w:themeColor="text1"/>
            <w:sz w:val="28"/>
            <w:szCs w:val="28"/>
            <w:lang w:eastAsia="ru-RU"/>
          </w:rPr>
          <w:t xml:space="preserve">союзниками </w:t>
        </w:r>
      </w:ins>
      <w:r w:rsidRPr="0045737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і </w:t>
      </w:r>
      <w:ins w:id="156" w:author="Unknown">
        <w:r w:rsidRPr="00457379">
          <w:rPr>
            <w:rFonts w:ascii="Times New Roman" w:eastAsia="Times New Roman" w:hAnsi="Times New Roman" w:cs="Times New Roman"/>
            <w:color w:val="000000" w:themeColor="text1"/>
            <w:sz w:val="28"/>
            <w:szCs w:val="28"/>
            <w:lang w:eastAsia="ru-RU"/>
          </w:rPr>
          <w:t xml:space="preserve">надійними помічниками є віддані й мудрі </w:t>
        </w:r>
      </w:ins>
      <w:r w:rsidRPr="0045737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наші </w:t>
      </w:r>
      <w:ins w:id="157" w:author="Unknown">
        <w:r w:rsidRPr="00457379">
          <w:rPr>
            <w:rFonts w:ascii="Times New Roman" w:eastAsia="Times New Roman" w:hAnsi="Times New Roman" w:cs="Times New Roman"/>
            <w:color w:val="000000" w:themeColor="text1"/>
            <w:sz w:val="28"/>
            <w:szCs w:val="28"/>
            <w:lang w:eastAsia="ru-RU"/>
          </w:rPr>
          <w:t>батьки</w:t>
        </w:r>
      </w:ins>
      <w:r w:rsidRPr="0045737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.</w:t>
      </w:r>
    </w:p>
    <w:p w:rsidR="00194AB5" w:rsidRDefault="00194AB5" w:rsidP="00993DF8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457379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val="ru-RU" w:eastAsia="ru-RU"/>
        </w:rPr>
        <w:t>В</w:t>
      </w:r>
      <w:ins w:id="158" w:author="Unknown">
        <w:r w:rsidRPr="00457379">
          <w:rPr>
            <w:rFonts w:ascii="Times New Roman" w:eastAsia="Times New Roman" w:hAnsi="Times New Roman" w:cs="Times New Roman"/>
            <w:b/>
            <w:bCs/>
            <w:color w:val="000000" w:themeColor="text1"/>
            <w:sz w:val="28"/>
            <w:szCs w:val="28"/>
            <w:lang w:val="ru-RU" w:eastAsia="ru-RU"/>
          </w:rPr>
          <w:t>ед</w:t>
        </w:r>
      </w:ins>
      <w:r w:rsidR="00A4719C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val="ru-RU" w:eastAsia="ru-RU"/>
        </w:rPr>
        <w:t>.</w:t>
      </w:r>
      <w:ins w:id="159" w:author="Unknown">
        <w:r w:rsidRPr="00457379">
          <w:rPr>
            <w:rFonts w:ascii="Times New Roman" w:eastAsia="Times New Roman" w:hAnsi="Times New Roman" w:cs="Times New Roman"/>
            <w:b/>
            <w:bCs/>
            <w:color w:val="000000" w:themeColor="text1"/>
            <w:sz w:val="28"/>
            <w:szCs w:val="28"/>
            <w:lang w:val="ru-RU" w:eastAsia="ru-RU"/>
          </w:rPr>
          <w:t xml:space="preserve"> </w:t>
        </w:r>
      </w:ins>
      <w:r w:rsidRPr="00457379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1</w:t>
      </w:r>
      <w:r w:rsidR="00A4719C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:</w:t>
      </w:r>
      <w:ins w:id="160" w:author="Unknown">
        <w:r w:rsidRPr="00457379">
          <w:rPr>
            <w:rFonts w:ascii="Times New Roman" w:eastAsia="Times New Roman" w:hAnsi="Times New Roman" w:cs="Times New Roman"/>
            <w:b/>
            <w:bCs/>
            <w:color w:val="000000" w:themeColor="text1"/>
            <w:sz w:val="28"/>
            <w:szCs w:val="28"/>
            <w:lang w:val="ru-RU" w:eastAsia="ru-RU"/>
          </w:rPr>
          <w:t xml:space="preserve"> </w:t>
        </w:r>
        <w:r w:rsidRPr="00457379">
          <w:rPr>
            <w:rFonts w:ascii="Times New Roman" w:eastAsia="Times New Roman" w:hAnsi="Times New Roman" w:cs="Times New Roman"/>
            <w:color w:val="000000" w:themeColor="text1"/>
            <w:sz w:val="28"/>
            <w:szCs w:val="28"/>
            <w:lang w:val="ru-RU" w:eastAsia="ru-RU"/>
          </w:rPr>
          <w:t xml:space="preserve">Слово </w:t>
        </w:r>
        <w:proofErr w:type="spellStart"/>
        <w:r w:rsidRPr="00457379">
          <w:rPr>
            <w:rFonts w:ascii="Times New Roman" w:eastAsia="Times New Roman" w:hAnsi="Times New Roman" w:cs="Times New Roman"/>
            <w:color w:val="000000" w:themeColor="text1"/>
            <w:sz w:val="28"/>
            <w:szCs w:val="28"/>
            <w:lang w:val="ru-RU" w:eastAsia="ru-RU"/>
          </w:rPr>
          <w:t>мають</w:t>
        </w:r>
        <w:proofErr w:type="spellEnd"/>
        <w:r w:rsidRPr="00457379">
          <w:rPr>
            <w:rFonts w:ascii="Times New Roman" w:eastAsia="Times New Roman" w:hAnsi="Times New Roman" w:cs="Times New Roman"/>
            <w:color w:val="000000" w:themeColor="text1"/>
            <w:sz w:val="28"/>
            <w:szCs w:val="28"/>
            <w:lang w:val="ru-RU" w:eastAsia="ru-RU"/>
          </w:rPr>
          <w:t xml:space="preserve"> </w:t>
        </w:r>
      </w:ins>
      <w:r w:rsidRPr="0045737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наші батьки - </w:t>
      </w:r>
      <w:ins w:id="161" w:author="Unknown">
        <w:r w:rsidRPr="00457379">
          <w:rPr>
            <w:rFonts w:ascii="Times New Roman" w:eastAsia="Times New Roman" w:hAnsi="Times New Roman" w:cs="Times New Roman"/>
            <w:color w:val="000000" w:themeColor="text1"/>
            <w:sz w:val="28"/>
            <w:szCs w:val="28"/>
            <w:lang w:val="ru-RU" w:eastAsia="ru-RU"/>
          </w:rPr>
          <w:t xml:space="preserve">батьки </w:t>
        </w:r>
      </w:ins>
      <w:r w:rsidRPr="0045737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учнів 4  - А класу</w:t>
      </w:r>
      <w:r w:rsidR="003431C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.</w:t>
      </w:r>
    </w:p>
    <w:p w:rsidR="003431C9" w:rsidRPr="003431C9" w:rsidRDefault="003431C9" w:rsidP="00993DF8">
      <w:pPr>
        <w:spacing w:after="0" w:line="240" w:lineRule="auto"/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  <w:lang w:eastAsia="ru-RU"/>
        </w:rPr>
        <w:t>Виступ батьків.</w:t>
      </w:r>
    </w:p>
    <w:p w:rsidR="00194AB5" w:rsidRPr="00457379" w:rsidRDefault="00194AB5" w:rsidP="00194AB5">
      <w:pPr>
        <w:spacing w:after="0" w:line="240" w:lineRule="auto"/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  <w:lang w:eastAsia="ru-RU"/>
        </w:rPr>
      </w:pPr>
      <w:r w:rsidRPr="00457379"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  <w:lang w:eastAsia="ru-RU"/>
        </w:rPr>
        <w:t xml:space="preserve">ЗАСТАВКА «ТАНЦІ З ЗІРКАМИ» </w:t>
      </w:r>
    </w:p>
    <w:p w:rsidR="00194AB5" w:rsidRPr="00457379" w:rsidRDefault="00194AB5" w:rsidP="006B36B7">
      <w:p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</w:pPr>
      <w:r w:rsidRPr="00457379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>Вед.</w:t>
      </w:r>
      <w:r w:rsidR="00A4719C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 xml:space="preserve"> </w:t>
      </w:r>
      <w:r w:rsidRPr="00457379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>1</w:t>
      </w:r>
      <w:r w:rsidR="00A4719C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>:</w:t>
      </w:r>
      <w:r w:rsidRPr="00457379"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 xml:space="preserve"> В </w:t>
      </w:r>
      <w:proofErr w:type="spellStart"/>
      <w:r w:rsidRPr="00457379"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>ефірі</w:t>
      </w:r>
      <w:proofErr w:type="spellEnd"/>
      <w:r w:rsidRPr="00457379"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 xml:space="preserve"> </w:t>
      </w:r>
      <w:r w:rsidR="00C219D5">
        <w:rPr>
          <w:rFonts w:ascii="Times New Roman" w:hAnsi="Times New Roman" w:cs="Times New Roman"/>
          <w:color w:val="000000" w:themeColor="text1"/>
          <w:sz w:val="28"/>
          <w:szCs w:val="28"/>
        </w:rPr>
        <w:t>прем’</w:t>
      </w:r>
      <w:r w:rsidRPr="00457379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єри нашого зіркового телеканалу «Випускник - 2017» </w:t>
      </w:r>
      <w:proofErr w:type="spellStart"/>
      <w:r w:rsidRPr="00457379"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>грандіозне</w:t>
      </w:r>
      <w:proofErr w:type="spellEnd"/>
      <w:r w:rsidRPr="00457379"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 xml:space="preserve"> шоу – </w:t>
      </w:r>
      <w:proofErr w:type="spellStart"/>
      <w:r w:rsidRPr="00457379"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>фінальна</w:t>
      </w:r>
      <w:proofErr w:type="spellEnd"/>
      <w:r w:rsidRPr="00457379"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 xml:space="preserve"> </w:t>
      </w:r>
      <w:proofErr w:type="spellStart"/>
      <w:r w:rsidRPr="00457379"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>програма</w:t>
      </w:r>
      <w:proofErr w:type="spellEnd"/>
      <w:r w:rsidRPr="00457379"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 xml:space="preserve"> «</w:t>
      </w:r>
      <w:proofErr w:type="spellStart"/>
      <w:r w:rsidRPr="00457379"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>Танці</w:t>
      </w:r>
      <w:proofErr w:type="spellEnd"/>
      <w:r w:rsidRPr="00457379"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 xml:space="preserve"> з </w:t>
      </w:r>
      <w:proofErr w:type="spellStart"/>
      <w:r w:rsidRPr="00457379"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>зірками</w:t>
      </w:r>
      <w:proofErr w:type="spellEnd"/>
      <w:r w:rsidRPr="00457379"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 xml:space="preserve">». </w:t>
      </w:r>
      <w:proofErr w:type="spellStart"/>
      <w:r w:rsidRPr="00457379"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>Хто</w:t>
      </w:r>
      <w:proofErr w:type="spellEnd"/>
      <w:r w:rsidRPr="00457379"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 xml:space="preserve"> не </w:t>
      </w:r>
      <w:proofErr w:type="spellStart"/>
      <w:r w:rsidRPr="00457379"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>знає</w:t>
      </w:r>
      <w:proofErr w:type="spellEnd"/>
      <w:r w:rsidRPr="00457379"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 xml:space="preserve"> наших </w:t>
      </w:r>
      <w:proofErr w:type="spellStart"/>
      <w:r w:rsidRPr="00457379"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>найбільших</w:t>
      </w:r>
      <w:proofErr w:type="spellEnd"/>
      <w:r w:rsidRPr="00457379"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 xml:space="preserve"> і </w:t>
      </w:r>
      <w:proofErr w:type="spellStart"/>
      <w:r w:rsidRPr="00457379"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>найпопулярніших</w:t>
      </w:r>
      <w:proofErr w:type="spellEnd"/>
      <w:r w:rsidRPr="00457379"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 xml:space="preserve"> </w:t>
      </w:r>
      <w:proofErr w:type="spellStart"/>
      <w:r w:rsidRPr="00457379"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>артистів</w:t>
      </w:r>
      <w:proofErr w:type="spellEnd"/>
      <w:r w:rsidRPr="00457379"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 xml:space="preserve"> – </w:t>
      </w:r>
      <w:proofErr w:type="spellStart"/>
      <w:r w:rsidRPr="00457379"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>справжніх</w:t>
      </w:r>
      <w:proofErr w:type="spellEnd"/>
      <w:r w:rsidRPr="00457379"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 xml:space="preserve"> </w:t>
      </w:r>
      <w:proofErr w:type="spellStart"/>
      <w:r w:rsidRPr="00457379"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>зірок</w:t>
      </w:r>
      <w:proofErr w:type="spellEnd"/>
      <w:r w:rsidRPr="00457379"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 xml:space="preserve"> </w:t>
      </w:r>
      <w:r w:rsidR="00461D2E">
        <w:rPr>
          <w:rFonts w:ascii="Times New Roman" w:hAnsi="Times New Roman" w:cs="Times New Roman"/>
          <w:color w:val="000000" w:themeColor="text1"/>
          <w:sz w:val="28"/>
          <w:szCs w:val="28"/>
        </w:rPr>
        <w:t>4</w:t>
      </w:r>
      <w:r w:rsidRPr="00457379">
        <w:rPr>
          <w:rFonts w:ascii="Times New Roman" w:hAnsi="Times New Roman" w:cs="Times New Roman"/>
          <w:color w:val="000000" w:themeColor="text1"/>
          <w:sz w:val="28"/>
          <w:szCs w:val="28"/>
        </w:rPr>
        <w:t>-А</w:t>
      </w:r>
      <w:r w:rsidRPr="00457379"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 xml:space="preserve"> </w:t>
      </w:r>
      <w:proofErr w:type="spellStart"/>
      <w:r w:rsidRPr="00457379"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>класу</w:t>
      </w:r>
      <w:proofErr w:type="spellEnd"/>
      <w:r w:rsidRPr="00457379"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>?</w:t>
      </w:r>
      <w:r w:rsidRPr="00457379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Знайомтесь! </w:t>
      </w:r>
      <w:r w:rsidRPr="0045737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  <w:t xml:space="preserve">Вони наполегливо готувалися під керівництвом справжньої зірки танців, мами нашої випускниці - хореографа </w:t>
      </w:r>
      <w:r w:rsidR="00461D2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  <w:t>…</w:t>
      </w:r>
      <w:r w:rsidRPr="0045737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  <w:t xml:space="preserve"> і до сьогоднішнього фіналу підготували цікавий виступ. </w:t>
      </w:r>
    </w:p>
    <w:p w:rsidR="00194AB5" w:rsidRPr="00457379" w:rsidRDefault="00194AB5" w:rsidP="006B36B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</w:pPr>
      <w:r w:rsidRPr="00457379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>Вед.</w:t>
      </w:r>
      <w:r w:rsidR="00A4719C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 xml:space="preserve"> </w:t>
      </w:r>
      <w:r w:rsidRPr="00457379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>2</w:t>
      </w:r>
      <w:r w:rsidR="00A4719C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>:</w:t>
      </w:r>
      <w:r w:rsidRPr="00457379"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 xml:space="preserve"> </w:t>
      </w:r>
      <w:r w:rsidRPr="00457379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У виконанні </w:t>
      </w:r>
      <w:r w:rsidRPr="0045737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  <w:t xml:space="preserve">зірок школи - вальс! </w:t>
      </w:r>
    </w:p>
    <w:p w:rsidR="00194AB5" w:rsidRPr="00457379" w:rsidRDefault="00194AB5" w:rsidP="006B36B7">
      <w:pPr>
        <w:spacing w:after="0" w:line="240" w:lineRule="auto"/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  <w:lang w:eastAsia="ru-RU"/>
        </w:rPr>
      </w:pPr>
      <w:r w:rsidRPr="00457379"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  <w:lang w:eastAsia="ru-RU"/>
        </w:rPr>
        <w:t>Вальс</w:t>
      </w:r>
    </w:p>
    <w:p w:rsidR="00194AB5" w:rsidRPr="00457379" w:rsidRDefault="00194AB5" w:rsidP="006B36B7">
      <w:pPr>
        <w:spacing w:after="0" w:line="240" w:lineRule="auto"/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</w:pPr>
      <w:r w:rsidRPr="00457379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>Вед.</w:t>
      </w:r>
      <w:r w:rsidR="00A4719C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 xml:space="preserve"> </w:t>
      </w:r>
      <w:r w:rsidRPr="00457379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>1</w:t>
      </w:r>
      <w:r w:rsidR="00A4719C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>:</w:t>
      </w:r>
      <w:r w:rsidRPr="00457379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 xml:space="preserve">  </w:t>
      </w:r>
      <w:r w:rsidRPr="0045737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Всі 25 зірочок пройшли сьогодні </w:t>
      </w:r>
      <w:r w:rsidRPr="00457379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 xml:space="preserve">свій «зірковий шлях»  вдало. Про щось вони розповіли Вам самі, а  щось Вам покажуть герої екрана. На  екрані – прем’єра!  </w:t>
      </w:r>
      <w:r w:rsidRPr="0045737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Презентацію «нового зіркового телеканалу випускників – 2017» продовжує прем’єра відеофільму «Прощавай, 4 клас»</w:t>
      </w:r>
    </w:p>
    <w:p w:rsidR="00194AB5" w:rsidRPr="00457379" w:rsidRDefault="00194AB5" w:rsidP="00194AB5">
      <w:pPr>
        <w:spacing w:after="0" w:line="240" w:lineRule="auto"/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  <w:lang w:eastAsia="ru-RU"/>
        </w:rPr>
      </w:pPr>
      <w:r w:rsidRPr="00457379"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  <w:lang w:eastAsia="ru-RU"/>
        </w:rPr>
        <w:t>ПЕРЕГЛЯД ФІЛЬМУ</w:t>
      </w:r>
    </w:p>
    <w:p w:rsidR="00194AB5" w:rsidRPr="00457379" w:rsidRDefault="00194AB5" w:rsidP="00194AB5">
      <w:pPr>
        <w:spacing w:after="0" w:line="240" w:lineRule="auto"/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</w:pPr>
      <w:r w:rsidRPr="00457379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>Вед.</w:t>
      </w:r>
      <w:r w:rsidR="00A4719C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 xml:space="preserve"> </w:t>
      </w:r>
      <w:r w:rsidRPr="00457379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>2</w:t>
      </w:r>
      <w:r w:rsidR="00A4719C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>:</w:t>
      </w:r>
      <w:r w:rsidRPr="00457379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 xml:space="preserve"> </w:t>
      </w:r>
      <w:r w:rsidRPr="0045737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Вмикайте наш телеканал «Випускник 2017»!</w:t>
      </w:r>
    </w:p>
    <w:p w:rsidR="00194AB5" w:rsidRPr="00457379" w:rsidRDefault="00194AB5" w:rsidP="00194AB5">
      <w:pPr>
        <w:spacing w:after="0" w:line="240" w:lineRule="auto"/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</w:pPr>
      <w:r w:rsidRPr="00457379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>Вед.</w:t>
      </w:r>
      <w:r w:rsidR="00A4719C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 xml:space="preserve"> </w:t>
      </w:r>
      <w:r w:rsidRPr="00457379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>1</w:t>
      </w:r>
      <w:r w:rsidR="00A4719C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>:</w:t>
      </w:r>
      <w:r w:rsidRPr="00457379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 xml:space="preserve">  </w:t>
      </w:r>
      <w:r w:rsidRPr="0045737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А з 1 вересня 2017 року можна буде відкривати новий телеканал.</w:t>
      </w:r>
    </w:p>
    <w:p w:rsidR="00194AB5" w:rsidRPr="00457379" w:rsidRDefault="00194AB5" w:rsidP="00461D2E">
      <w:pPr>
        <w:spacing w:after="0" w:line="240" w:lineRule="auto"/>
        <w:rPr>
          <w:color w:val="000000" w:themeColor="text1"/>
        </w:rPr>
      </w:pPr>
      <w:r w:rsidRPr="00457379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>Вед.</w:t>
      </w:r>
      <w:r w:rsidR="00A4719C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 xml:space="preserve"> </w:t>
      </w:r>
      <w:r w:rsidRPr="00457379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>2</w:t>
      </w:r>
      <w:r w:rsidR="00A4719C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>:</w:t>
      </w:r>
      <w:r w:rsidRPr="00457379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 xml:space="preserve"> </w:t>
      </w:r>
      <w:r w:rsidRPr="0045737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Ми від душі бажаємо Вам, щоб до кінця наступного фільму ви залишились такими ж щасливими, добрими, здоровими і люблячими!.</w:t>
      </w:r>
    </w:p>
    <w:sectPr w:rsidR="00194AB5" w:rsidRPr="00457379" w:rsidSect="00194AB5">
      <w:pgSz w:w="11906" w:h="16838"/>
      <w:pgMar w:top="567" w:right="567" w:bottom="567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26F6C01"/>
    <w:multiLevelType w:val="multilevel"/>
    <w:tmpl w:val="7E7E16D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 w15:restartNumberingAfterBreak="0">
    <w:nsid w:val="1428065F"/>
    <w:multiLevelType w:val="hybridMultilevel"/>
    <w:tmpl w:val="16B8E7E2"/>
    <w:lvl w:ilvl="0" w:tplc="C7B4B7C2">
      <w:start w:val="1"/>
      <w:numFmt w:val="decimal"/>
      <w:lvlText w:val="%1-"/>
      <w:lvlJc w:val="left"/>
      <w:pPr>
        <w:ind w:left="786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08E7105"/>
    <w:multiLevelType w:val="multilevel"/>
    <w:tmpl w:val="D2C690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C42C8"/>
    <w:rsid w:val="00016DD5"/>
    <w:rsid w:val="00022772"/>
    <w:rsid w:val="000D7B09"/>
    <w:rsid w:val="000E79F7"/>
    <w:rsid w:val="00106589"/>
    <w:rsid w:val="00194AB5"/>
    <w:rsid w:val="00201132"/>
    <w:rsid w:val="00246B33"/>
    <w:rsid w:val="002B2862"/>
    <w:rsid w:val="00334C1F"/>
    <w:rsid w:val="003431C9"/>
    <w:rsid w:val="00345DFF"/>
    <w:rsid w:val="00372480"/>
    <w:rsid w:val="003749D5"/>
    <w:rsid w:val="003E4F0E"/>
    <w:rsid w:val="003F00DC"/>
    <w:rsid w:val="00403051"/>
    <w:rsid w:val="00457379"/>
    <w:rsid w:val="00461D2E"/>
    <w:rsid w:val="004C42C8"/>
    <w:rsid w:val="004F5AA6"/>
    <w:rsid w:val="004F6FC5"/>
    <w:rsid w:val="00545CE0"/>
    <w:rsid w:val="005D3B49"/>
    <w:rsid w:val="006B36B7"/>
    <w:rsid w:val="006C01FC"/>
    <w:rsid w:val="006F177F"/>
    <w:rsid w:val="00793F50"/>
    <w:rsid w:val="007C16EE"/>
    <w:rsid w:val="007D5B10"/>
    <w:rsid w:val="007E0D65"/>
    <w:rsid w:val="00850A26"/>
    <w:rsid w:val="0086401E"/>
    <w:rsid w:val="00867C95"/>
    <w:rsid w:val="00993DF8"/>
    <w:rsid w:val="00A14E36"/>
    <w:rsid w:val="00A4719C"/>
    <w:rsid w:val="00A5033F"/>
    <w:rsid w:val="00A739CF"/>
    <w:rsid w:val="00AC0508"/>
    <w:rsid w:val="00AE57DD"/>
    <w:rsid w:val="00B205BD"/>
    <w:rsid w:val="00B53468"/>
    <w:rsid w:val="00BF5688"/>
    <w:rsid w:val="00C219D5"/>
    <w:rsid w:val="00C35372"/>
    <w:rsid w:val="00C4692D"/>
    <w:rsid w:val="00CF1D6D"/>
    <w:rsid w:val="00D75113"/>
    <w:rsid w:val="00E5119E"/>
    <w:rsid w:val="00F1608A"/>
    <w:rsid w:val="00F43516"/>
    <w:rsid w:val="00FB5E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6009E05-8C66-4D28-8439-A677D0F2D2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numbering" w:customStyle="1" w:styleId="1">
    <w:name w:val="Нет списка1"/>
    <w:next w:val="a2"/>
    <w:uiPriority w:val="99"/>
    <w:semiHidden/>
    <w:unhideWhenUsed/>
    <w:rsid w:val="00194AB5"/>
  </w:style>
  <w:style w:type="paragraph" w:styleId="a3">
    <w:name w:val="Normal (Web)"/>
    <w:basedOn w:val="a"/>
    <w:uiPriority w:val="99"/>
    <w:unhideWhenUsed/>
    <w:rsid w:val="00194A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a4">
    <w:name w:val="List Paragraph"/>
    <w:basedOn w:val="a"/>
    <w:uiPriority w:val="34"/>
    <w:qFormat/>
    <w:rsid w:val="00194AB5"/>
    <w:pPr>
      <w:spacing w:after="200" w:line="276" w:lineRule="auto"/>
      <w:ind w:left="720"/>
      <w:contextualSpacing/>
    </w:pPr>
    <w:rPr>
      <w:rFonts w:ascii="Calibri" w:eastAsia="Times New Roman" w:hAnsi="Calibri" w:cs="Times New Roman"/>
      <w:lang w:val="ru-RU" w:eastAsia="ru-RU"/>
    </w:rPr>
  </w:style>
  <w:style w:type="character" w:customStyle="1" w:styleId="apple-converted-space">
    <w:name w:val="apple-converted-space"/>
    <w:basedOn w:val="a0"/>
    <w:rsid w:val="00194AB5"/>
  </w:style>
  <w:style w:type="character" w:styleId="a5">
    <w:name w:val="Emphasis"/>
    <w:basedOn w:val="a0"/>
    <w:uiPriority w:val="20"/>
    <w:qFormat/>
    <w:rsid w:val="00194AB5"/>
    <w:rPr>
      <w:i/>
      <w:iCs/>
    </w:rPr>
  </w:style>
  <w:style w:type="character" w:styleId="a6">
    <w:name w:val="Strong"/>
    <w:basedOn w:val="a0"/>
    <w:uiPriority w:val="22"/>
    <w:qFormat/>
    <w:rsid w:val="00194AB5"/>
    <w:rPr>
      <w:b/>
      <w:bCs/>
    </w:rPr>
  </w:style>
  <w:style w:type="paragraph" w:styleId="a7">
    <w:name w:val="Balloon Text"/>
    <w:basedOn w:val="a"/>
    <w:link w:val="a8"/>
    <w:uiPriority w:val="99"/>
    <w:semiHidden/>
    <w:unhideWhenUsed/>
    <w:rsid w:val="00194AB5"/>
    <w:pPr>
      <w:spacing w:after="0" w:line="240" w:lineRule="auto"/>
    </w:pPr>
    <w:rPr>
      <w:rFonts w:ascii="Segoe UI" w:eastAsia="Times New Roman" w:hAnsi="Segoe UI" w:cs="Segoe UI"/>
      <w:sz w:val="18"/>
      <w:szCs w:val="18"/>
      <w:lang w:val="ru-RU" w:eastAsia="ru-RU"/>
    </w:rPr>
  </w:style>
  <w:style w:type="character" w:customStyle="1" w:styleId="a8">
    <w:name w:val="Текст выноски Знак"/>
    <w:basedOn w:val="a0"/>
    <w:link w:val="a7"/>
    <w:uiPriority w:val="99"/>
    <w:semiHidden/>
    <w:rsid w:val="00194AB5"/>
    <w:rPr>
      <w:rFonts w:ascii="Segoe UI" w:eastAsia="Times New Roman" w:hAnsi="Segoe UI" w:cs="Segoe UI"/>
      <w:sz w:val="18"/>
      <w:szCs w:val="18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A570AAE-2592-401E-98BE-370FC3ED8BA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86</TotalTime>
  <Pages>12</Pages>
  <Words>16576</Words>
  <Characters>9449</Characters>
  <Application>Microsoft Office Word</Application>
  <DocSecurity>0</DocSecurity>
  <Lines>78</Lines>
  <Paragraphs>51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25974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MAMA</dc:creator>
  <cp:keywords/>
  <dc:description/>
  <cp:lastModifiedBy>MAMA</cp:lastModifiedBy>
  <cp:revision>50</cp:revision>
  <dcterms:created xsi:type="dcterms:W3CDTF">2017-05-16T17:40:00Z</dcterms:created>
  <dcterms:modified xsi:type="dcterms:W3CDTF">2017-05-27T05:54:00Z</dcterms:modified>
</cp:coreProperties>
</file>