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73E" w:rsidRPr="00E5173E" w:rsidRDefault="00786C88" w:rsidP="00E5173E">
      <w:pPr>
        <w:pStyle w:val="a3"/>
        <w:jc w:val="center"/>
        <w:rPr>
          <w:color w:val="548DD4" w:themeColor="text2" w:themeTint="99"/>
          <w:sz w:val="40"/>
          <w:szCs w:val="40"/>
          <w:lang w:val="ru-RU" w:eastAsia="uk-UA"/>
        </w:rPr>
      </w:pPr>
      <w:r>
        <w:rPr>
          <w:color w:val="548DD4" w:themeColor="text2" w:themeTint="99"/>
          <w:sz w:val="40"/>
          <w:szCs w:val="40"/>
          <w:lang w:eastAsia="uk-UA"/>
        </w:rPr>
        <w:t>Сценарій свята 8 березня «Краса врятує світ…»</w:t>
      </w:r>
    </w:p>
    <w:p w:rsidR="00E5173E" w:rsidRDefault="00E5173E" w:rsidP="00786C88">
      <w:pPr>
        <w:pStyle w:val="a3"/>
        <w:rPr>
          <w:sz w:val="28"/>
          <w:szCs w:val="28"/>
        </w:rPr>
      </w:pPr>
      <w:r w:rsidRPr="00E5173E">
        <w:rPr>
          <w:color w:val="FF0000"/>
          <w:sz w:val="28"/>
          <w:szCs w:val="28"/>
          <w:lang w:val="ru-RU"/>
        </w:rPr>
        <w:t xml:space="preserve">Роман: </w:t>
      </w:r>
      <w:r w:rsidR="00786C88" w:rsidRPr="00E5173E">
        <w:rPr>
          <w:color w:val="FF0000"/>
          <w:sz w:val="28"/>
          <w:szCs w:val="28"/>
        </w:rPr>
        <w:t> </w:t>
      </w:r>
      <w:r w:rsidR="00786C88">
        <w:rPr>
          <w:sz w:val="28"/>
          <w:szCs w:val="28"/>
        </w:rPr>
        <w:t xml:space="preserve">Нарешті настала весна – пора сонця, радості, квітів й надії. </w:t>
      </w:r>
    </w:p>
    <w:p w:rsidR="00D969C0" w:rsidRDefault="00786C88" w:rsidP="00786C8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І якби там не було холодно, все ж весна, переступивши через снігові замети, озветься до нас радістю. </w:t>
      </w:r>
    </w:p>
    <w:p w:rsidR="00E5173E" w:rsidRPr="00E5173E" w:rsidRDefault="00E5173E" w:rsidP="00E5173E">
      <w:pPr>
        <w:pStyle w:val="a3"/>
        <w:rPr>
          <w:sz w:val="28"/>
          <w:szCs w:val="28"/>
        </w:rPr>
      </w:pPr>
      <w:r w:rsidRPr="00E5173E">
        <w:rPr>
          <w:color w:val="31849B" w:themeColor="accent5" w:themeShade="BF"/>
          <w:sz w:val="28"/>
          <w:szCs w:val="28"/>
        </w:rPr>
        <w:t xml:space="preserve">Оля: </w:t>
      </w:r>
      <w:r w:rsidR="00786C88">
        <w:rPr>
          <w:sz w:val="28"/>
          <w:szCs w:val="28"/>
        </w:rPr>
        <w:t>Розтане сніг, відступлять морози,  а в серце постукає надія. Надія, що всі зи</w:t>
      </w:r>
      <w:r>
        <w:rPr>
          <w:sz w:val="28"/>
          <w:szCs w:val="28"/>
        </w:rPr>
        <w:t>мові негаразди минуть і відлетять вдалечінь.</w:t>
      </w:r>
    </w:p>
    <w:p w:rsidR="008516C8" w:rsidRPr="00E5173E" w:rsidRDefault="00E5173E" w:rsidP="00E5173E">
      <w:pPr>
        <w:pStyle w:val="a3"/>
        <w:rPr>
          <w:sz w:val="28"/>
          <w:szCs w:val="28"/>
          <w:lang w:val="ru-RU"/>
        </w:rPr>
      </w:pPr>
      <w:r w:rsidRPr="00E5173E">
        <w:rPr>
          <w:color w:val="FFC000"/>
          <w:sz w:val="28"/>
          <w:szCs w:val="28"/>
        </w:rPr>
        <w:t xml:space="preserve">Снєжка: </w:t>
      </w:r>
      <w:ins w:id="0" w:author="Unknown">
        <w:r w:rsidR="00786C88" w:rsidRPr="00E5173E">
          <w:rPr>
            <w:color w:val="FFC000"/>
            <w:sz w:val="28"/>
            <w:szCs w:val="28"/>
          </w:rPr>
          <w:t> </w:t>
        </w:r>
        <w:r w:rsidR="00786C88">
          <w:rPr>
            <w:sz w:val="28"/>
            <w:szCs w:val="28"/>
          </w:rPr>
          <w:t xml:space="preserve">Жінка! Тебе оспівують у музиці, поезії, живописі і скульптурі. Образ твій звеличується все частіше в мистецьких творах. Так було, є, так буде вічно. </w:t>
        </w:r>
      </w:ins>
    </w:p>
    <w:p w:rsidR="00E5173E" w:rsidRDefault="00E5173E" w:rsidP="00E5173E">
      <w:pPr>
        <w:pStyle w:val="a3"/>
        <w:rPr>
          <w:sz w:val="28"/>
          <w:szCs w:val="28"/>
        </w:rPr>
      </w:pPr>
      <w:r w:rsidRPr="00E5173E">
        <w:rPr>
          <w:color w:val="00B050"/>
          <w:sz w:val="28"/>
          <w:szCs w:val="28"/>
        </w:rPr>
        <w:t xml:space="preserve">Олег: </w:t>
      </w:r>
      <w:ins w:id="1" w:author="Unknown">
        <w:r w:rsidR="00786C88">
          <w:rPr>
            <w:sz w:val="28"/>
            <w:szCs w:val="28"/>
          </w:rPr>
          <w:t>Бо вічна краса твоєї душі, вічна доброта твого серця…</w:t>
        </w:r>
      </w:ins>
    </w:p>
    <w:p w:rsidR="007A6D15" w:rsidRDefault="007A6D15" w:rsidP="007A6D15">
      <w:pPr>
        <w:pStyle w:val="a3"/>
        <w:rPr>
          <w:sz w:val="28"/>
          <w:szCs w:val="28"/>
        </w:rPr>
      </w:pPr>
      <w:r w:rsidRPr="00E5173E">
        <w:rPr>
          <w:color w:val="FF0000"/>
          <w:sz w:val="28"/>
          <w:szCs w:val="28"/>
          <w:lang w:val="ru-RU"/>
        </w:rPr>
        <w:t>Роман</w:t>
      </w:r>
      <w:r w:rsidRPr="007A6D15">
        <w:rPr>
          <w:sz w:val="28"/>
          <w:szCs w:val="28"/>
          <w:lang w:val="ru-RU"/>
        </w:rPr>
        <w:t xml:space="preserve">: </w:t>
      </w:r>
      <w:r w:rsidRPr="007A6D15">
        <w:rPr>
          <w:sz w:val="28"/>
          <w:szCs w:val="28"/>
        </w:rPr>
        <w:t>  Для Вас звучить пісня «Любовь спала» у вик</w:t>
      </w:r>
      <w:r w:rsidR="00275F3B">
        <w:rPr>
          <w:sz w:val="28"/>
          <w:szCs w:val="28"/>
        </w:rPr>
        <w:t>онанні Альони Лук</w:t>
      </w:r>
      <w:r w:rsidR="00275F3B" w:rsidRPr="00275F3B">
        <w:rPr>
          <w:sz w:val="28"/>
          <w:szCs w:val="28"/>
          <w:lang w:val="ru-RU"/>
        </w:rPr>
        <w:t>’</w:t>
      </w:r>
      <w:r w:rsidRPr="007A6D15">
        <w:rPr>
          <w:sz w:val="28"/>
          <w:szCs w:val="28"/>
        </w:rPr>
        <w:t>янчук.</w:t>
      </w:r>
    </w:p>
    <w:p w:rsidR="007A6D15" w:rsidRPr="007A6D15" w:rsidRDefault="007A6D15" w:rsidP="007A6D15">
      <w:pPr>
        <w:pStyle w:val="a3"/>
        <w:rPr>
          <w:sz w:val="28"/>
          <w:szCs w:val="28"/>
        </w:rPr>
      </w:pPr>
    </w:p>
    <w:p w:rsidR="00E5173E" w:rsidRPr="00E5173E" w:rsidRDefault="00E5173E" w:rsidP="00E5173E">
      <w:pPr>
        <w:pStyle w:val="a3"/>
        <w:rPr>
          <w:sz w:val="28"/>
          <w:szCs w:val="28"/>
        </w:rPr>
      </w:pPr>
      <w:r w:rsidRPr="00E5173E">
        <w:rPr>
          <w:color w:val="31849B" w:themeColor="accent5" w:themeShade="BF"/>
          <w:sz w:val="28"/>
          <w:szCs w:val="28"/>
        </w:rPr>
        <w:t xml:space="preserve">Оля: </w:t>
      </w:r>
      <w:r w:rsidR="008516C8" w:rsidRPr="00E5173E">
        <w:rPr>
          <w:sz w:val="28"/>
          <w:szCs w:val="28"/>
          <w:lang w:val="ru-RU"/>
        </w:rPr>
        <w:t xml:space="preserve">А </w:t>
      </w:r>
      <w:r w:rsidRPr="00E5173E">
        <w:rPr>
          <w:sz w:val="28"/>
          <w:szCs w:val="28"/>
          <w:lang w:val="ru-RU"/>
        </w:rPr>
        <w:t>у нас екстренне пові</w:t>
      </w:r>
      <w:r w:rsidR="008516C8" w:rsidRPr="00E5173E">
        <w:rPr>
          <w:sz w:val="28"/>
          <w:szCs w:val="28"/>
          <w:lang w:val="ru-RU"/>
        </w:rPr>
        <w:t xml:space="preserve">домлення - </w:t>
      </w:r>
      <w:r w:rsidR="008516C8" w:rsidRPr="00E5173E">
        <w:rPr>
          <w:i/>
          <w:iCs/>
          <w:sz w:val="28"/>
          <w:szCs w:val="28"/>
        </w:rPr>
        <w:t xml:space="preserve"> </w:t>
      </w:r>
      <w:r w:rsidR="008516C8" w:rsidRPr="00E5173E">
        <w:rPr>
          <w:i/>
          <w:iCs/>
          <w:sz w:val="28"/>
          <w:szCs w:val="28"/>
          <w:lang w:val="ru-RU"/>
        </w:rPr>
        <w:t>прогноз погоди на найближчу добу</w:t>
      </w:r>
      <w:r w:rsidRPr="00E5173E">
        <w:rPr>
          <w:i/>
          <w:iCs/>
          <w:sz w:val="28"/>
          <w:szCs w:val="28"/>
          <w:lang w:val="ru-RU"/>
        </w:rPr>
        <w:t>.</w:t>
      </w:r>
    </w:p>
    <w:p w:rsidR="00E5173E" w:rsidRPr="00CC55E1" w:rsidRDefault="00E5173E" w:rsidP="00E5173E">
      <w:pPr>
        <w:pStyle w:val="a3"/>
        <w:rPr>
          <w:b/>
          <w:i/>
          <w:iCs/>
          <w:color w:val="C00000"/>
          <w:sz w:val="28"/>
          <w:szCs w:val="28"/>
        </w:rPr>
      </w:pPr>
      <w:r w:rsidRPr="00CC55E1">
        <w:rPr>
          <w:b/>
          <w:i/>
          <w:iCs/>
          <w:color w:val="C00000"/>
          <w:sz w:val="28"/>
          <w:szCs w:val="28"/>
        </w:rPr>
        <w:t xml:space="preserve"> </w:t>
      </w:r>
      <w:ins w:id="2" w:author="Unknown">
        <w:r w:rsidR="008516C8" w:rsidRPr="00CC55E1">
          <w:rPr>
            <w:b/>
            <w:i/>
            <w:iCs/>
            <w:color w:val="C00000"/>
            <w:sz w:val="28"/>
            <w:szCs w:val="28"/>
          </w:rPr>
          <w:t>(Музична заставка «Погода»)</w:t>
        </w:r>
      </w:ins>
    </w:p>
    <w:p w:rsidR="008516C8" w:rsidRPr="00E5173E" w:rsidRDefault="008516C8" w:rsidP="008516C8">
      <w:pPr>
        <w:pStyle w:val="a3"/>
        <w:rPr>
          <w:ins w:id="3" w:author="Unknown"/>
          <w:b/>
          <w:sz w:val="28"/>
          <w:szCs w:val="28"/>
          <w:lang w:val="ru-RU"/>
        </w:rPr>
      </w:pPr>
      <w:r w:rsidRPr="00E5173E">
        <w:rPr>
          <w:b/>
          <w:i/>
          <w:iCs/>
          <w:sz w:val="28"/>
          <w:szCs w:val="28"/>
          <w:lang w:val="ru-RU"/>
        </w:rPr>
        <w:t>Остапчук Юля</w:t>
      </w:r>
    </w:p>
    <w:p w:rsidR="008516C8" w:rsidRDefault="008516C8" w:rsidP="008516C8">
      <w:pPr>
        <w:pStyle w:val="a3"/>
        <w:rPr>
          <w:sz w:val="28"/>
          <w:szCs w:val="28"/>
        </w:rPr>
      </w:pPr>
      <w:ins w:id="4" w:author="Unknown">
        <w:r>
          <w:rPr>
            <w:b/>
            <w:bCs/>
            <w:sz w:val="28"/>
            <w:szCs w:val="28"/>
          </w:rPr>
          <w:t>Погода:</w:t>
        </w:r>
        <w:r>
          <w:rPr>
            <w:sz w:val="28"/>
            <w:szCs w:val="28"/>
          </w:rPr>
          <w:t xml:space="preserve"> Вітаю вас  </w:t>
        </w:r>
      </w:ins>
      <w:r w:rsidR="00E5173E">
        <w:rPr>
          <w:sz w:val="28"/>
          <w:szCs w:val="28"/>
        </w:rPr>
        <w:t>у</w:t>
      </w:r>
      <w:ins w:id="5" w:author="Unknown">
        <w:r>
          <w:rPr>
            <w:sz w:val="28"/>
            <w:szCs w:val="28"/>
          </w:rPr>
          <w:t xml:space="preserve"> віртуальній синоптичній обсерваторії каналу «1+1</w:t>
        </w:r>
      </w:ins>
      <w:r>
        <w:rPr>
          <w:sz w:val="28"/>
          <w:szCs w:val="28"/>
          <w:lang w:val="ru-RU"/>
        </w:rPr>
        <w:t>».</w:t>
      </w:r>
      <w:ins w:id="6" w:author="Unknown">
        <w:r>
          <w:rPr>
            <w:sz w:val="28"/>
            <w:szCs w:val="28"/>
          </w:rPr>
          <w:t xml:space="preserve"> Судячи з усього, у </w:t>
        </w:r>
      </w:ins>
      <w:r>
        <w:rPr>
          <w:sz w:val="28"/>
          <w:szCs w:val="28"/>
        </w:rPr>
        <w:t xml:space="preserve">Ємільчиному </w:t>
      </w:r>
      <w:ins w:id="7" w:author="Unknown">
        <w:r>
          <w:rPr>
            <w:sz w:val="28"/>
            <w:szCs w:val="28"/>
          </w:rPr>
          <w:t xml:space="preserve">сьогодні сонячно і тепло, особливо в цьому залі від безлічі усмішок чарівних жінок. Хмарно від думки, що із заходу наближається </w:t>
        </w:r>
      </w:ins>
      <w:r>
        <w:rPr>
          <w:sz w:val="28"/>
          <w:szCs w:val="28"/>
        </w:rPr>
        <w:t xml:space="preserve"> ЗНО та </w:t>
      </w:r>
      <w:ins w:id="8" w:author="Unknown">
        <w:r>
          <w:rPr>
            <w:sz w:val="28"/>
            <w:szCs w:val="28"/>
          </w:rPr>
          <w:t>ДП</w:t>
        </w:r>
      </w:ins>
      <w:r>
        <w:rPr>
          <w:sz w:val="28"/>
          <w:szCs w:val="28"/>
        </w:rPr>
        <w:t>А</w:t>
      </w:r>
      <w:ins w:id="9" w:author="Unknown">
        <w:r>
          <w:rPr>
            <w:sz w:val="28"/>
            <w:szCs w:val="28"/>
          </w:rPr>
          <w:t>,</w:t>
        </w:r>
      </w:ins>
      <w:r>
        <w:rPr>
          <w:sz w:val="28"/>
          <w:szCs w:val="28"/>
        </w:rPr>
        <w:t xml:space="preserve"> але </w:t>
      </w:r>
      <w:ins w:id="10" w:author="Unknown">
        <w:r>
          <w:rPr>
            <w:sz w:val="28"/>
            <w:szCs w:val="28"/>
          </w:rPr>
          <w:t xml:space="preserve">і проясняється, </w:t>
        </w:r>
      </w:ins>
      <w:r>
        <w:rPr>
          <w:sz w:val="28"/>
          <w:szCs w:val="28"/>
        </w:rPr>
        <w:t xml:space="preserve">бо </w:t>
      </w:r>
      <w:ins w:id="11" w:author="Unknown">
        <w:r>
          <w:rPr>
            <w:sz w:val="28"/>
            <w:szCs w:val="28"/>
          </w:rPr>
          <w:t xml:space="preserve">попереду вихідні. Від вдалого виступу </w:t>
        </w:r>
      </w:ins>
      <w:r>
        <w:rPr>
          <w:sz w:val="28"/>
          <w:szCs w:val="28"/>
        </w:rPr>
        <w:t xml:space="preserve"> 10-А класу</w:t>
      </w:r>
      <w:ins w:id="12" w:author="Unknown">
        <w:r>
          <w:rPr>
            <w:sz w:val="28"/>
            <w:szCs w:val="28"/>
          </w:rPr>
          <w:t xml:space="preserve"> можлива відлига в серцях вчителів</w:t>
        </w:r>
      </w:ins>
      <w:r>
        <w:rPr>
          <w:sz w:val="28"/>
          <w:szCs w:val="28"/>
        </w:rPr>
        <w:t xml:space="preserve"> та молодшого обслуговуючого персоналу.</w:t>
      </w:r>
      <w:ins w:id="13" w:author="Unknown">
        <w:r>
          <w:rPr>
            <w:sz w:val="28"/>
            <w:szCs w:val="28"/>
          </w:rPr>
          <w:t xml:space="preserve"> </w:t>
        </w:r>
      </w:ins>
    </w:p>
    <w:p w:rsidR="008516C8" w:rsidRDefault="008516C8" w:rsidP="008516C8">
      <w:pPr>
        <w:pStyle w:val="a3"/>
        <w:rPr>
          <w:sz w:val="28"/>
          <w:szCs w:val="28"/>
        </w:rPr>
      </w:pPr>
      <w:ins w:id="14" w:author="Unknown">
        <w:r>
          <w:rPr>
            <w:sz w:val="28"/>
            <w:szCs w:val="28"/>
          </w:rPr>
          <w:t>Добро</w:t>
        </w:r>
      </w:ins>
      <w:r>
        <w:rPr>
          <w:sz w:val="28"/>
          <w:szCs w:val="28"/>
        </w:rPr>
        <w:t>ї</w:t>
      </w:r>
      <w:ins w:id="15" w:author="Unknown">
        <w:r>
          <w:rPr>
            <w:sz w:val="28"/>
            <w:szCs w:val="28"/>
          </w:rPr>
          <w:t xml:space="preserve"> вам погоди</w:t>
        </w:r>
      </w:ins>
      <w:r>
        <w:rPr>
          <w:sz w:val="28"/>
          <w:szCs w:val="28"/>
        </w:rPr>
        <w:t xml:space="preserve"> завжди</w:t>
      </w:r>
      <w:ins w:id="16" w:author="Unknown">
        <w:r>
          <w:rPr>
            <w:sz w:val="28"/>
            <w:szCs w:val="28"/>
          </w:rPr>
          <w:t>!</w:t>
        </w:r>
      </w:ins>
    </w:p>
    <w:p w:rsidR="00E5173E" w:rsidRDefault="00E5173E" w:rsidP="008516C8">
      <w:pPr>
        <w:pStyle w:val="a3"/>
        <w:rPr>
          <w:sz w:val="28"/>
          <w:szCs w:val="28"/>
        </w:rPr>
      </w:pPr>
      <w:r>
        <w:rPr>
          <w:sz w:val="28"/>
          <w:szCs w:val="28"/>
        </w:rPr>
        <w:t>І гарного настрою від наступних учасників!</w:t>
      </w:r>
    </w:p>
    <w:p w:rsidR="00E5173E" w:rsidRDefault="00E5173E" w:rsidP="008516C8">
      <w:pPr>
        <w:pStyle w:val="a3"/>
        <w:rPr>
          <w:sz w:val="28"/>
          <w:szCs w:val="28"/>
        </w:rPr>
      </w:pPr>
    </w:p>
    <w:p w:rsidR="008516C8" w:rsidRDefault="00E5173E" w:rsidP="00786C88">
      <w:pPr>
        <w:pStyle w:val="a3"/>
        <w:rPr>
          <w:b/>
          <w:color w:val="7030A0"/>
          <w:sz w:val="28"/>
          <w:szCs w:val="28"/>
        </w:rPr>
      </w:pPr>
      <w:r w:rsidRPr="00EF54A5">
        <w:rPr>
          <w:b/>
          <w:color w:val="7030A0"/>
          <w:sz w:val="28"/>
          <w:szCs w:val="28"/>
        </w:rPr>
        <w:t xml:space="preserve"> Лариса Вікторівна  (сценки) 11-Б</w:t>
      </w:r>
    </w:p>
    <w:p w:rsidR="007A6D15" w:rsidRPr="00EF54A5" w:rsidRDefault="007A6D15" w:rsidP="00786C88">
      <w:pPr>
        <w:pStyle w:val="a3"/>
        <w:rPr>
          <w:b/>
          <w:color w:val="7030A0"/>
          <w:sz w:val="28"/>
          <w:szCs w:val="28"/>
        </w:rPr>
      </w:pPr>
    </w:p>
    <w:p w:rsidR="00786C88" w:rsidRPr="0062024A" w:rsidRDefault="00E5173E" w:rsidP="0062024A">
      <w:pPr>
        <w:pStyle w:val="a3"/>
        <w:rPr>
          <w:sz w:val="28"/>
          <w:szCs w:val="28"/>
        </w:rPr>
      </w:pPr>
      <w:r w:rsidRPr="00E5173E">
        <w:rPr>
          <w:color w:val="00B050"/>
          <w:sz w:val="28"/>
          <w:szCs w:val="28"/>
        </w:rPr>
        <w:t>Олег:</w:t>
      </w:r>
      <w:r w:rsidR="00275F3B" w:rsidRPr="00AC06B8">
        <w:rPr>
          <w:color w:val="00B050"/>
          <w:sz w:val="28"/>
          <w:szCs w:val="28"/>
          <w:lang w:val="ru-RU"/>
        </w:rPr>
        <w:t xml:space="preserve"> </w:t>
      </w:r>
      <w:r w:rsidR="00786C88" w:rsidRPr="0062024A">
        <w:rPr>
          <w:rFonts w:ascii="Arial" w:hAnsi="Arial" w:cs="Arial"/>
          <w:color w:val="666666"/>
          <w:sz w:val="28"/>
          <w:szCs w:val="28"/>
        </w:rPr>
        <w:t>А жінка, як весна, цвітом багата: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На ніжність, добро, материнство і свято,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Як травень погожий, зігріє душею —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Нестрашно негоду чекати із нею!</w:t>
      </w:r>
    </w:p>
    <w:p w:rsidR="00786C88" w:rsidRPr="0062024A" w:rsidRDefault="00E5173E" w:rsidP="0062024A">
      <w:pPr>
        <w:pStyle w:val="a3"/>
        <w:rPr>
          <w:rFonts w:cs="Arial"/>
          <w:color w:val="666666"/>
          <w:sz w:val="28"/>
          <w:szCs w:val="28"/>
        </w:rPr>
      </w:pPr>
      <w:r w:rsidRPr="00E5173E">
        <w:rPr>
          <w:color w:val="31849B" w:themeColor="accent5" w:themeShade="BF"/>
          <w:sz w:val="28"/>
          <w:szCs w:val="28"/>
        </w:rPr>
        <w:t>Оля:</w:t>
      </w:r>
      <w:r w:rsidR="00275F3B" w:rsidRPr="00275F3B">
        <w:rPr>
          <w:color w:val="31849B" w:themeColor="accent5" w:themeShade="BF"/>
          <w:sz w:val="28"/>
          <w:szCs w:val="28"/>
          <w:lang w:val="ru-RU"/>
        </w:rPr>
        <w:t xml:space="preserve"> </w:t>
      </w:r>
      <w:r w:rsidR="00786C88" w:rsidRPr="0062024A">
        <w:rPr>
          <w:rFonts w:ascii="Arial" w:hAnsi="Arial" w:cs="Arial"/>
          <w:color w:val="666666"/>
          <w:sz w:val="28"/>
          <w:szCs w:val="28"/>
        </w:rPr>
        <w:t>Весна у природі — незвідане диво,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Так само і жінка буває вродлива,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Буває примхлива, буває чутлива,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Нехай тільки кожна з них буде щаслива!</w:t>
      </w:r>
    </w:p>
    <w:p w:rsidR="00786C88" w:rsidRPr="0062024A" w:rsidRDefault="00E5173E" w:rsidP="0062024A">
      <w:pPr>
        <w:pStyle w:val="a3"/>
        <w:rPr>
          <w:rFonts w:cs="Arial"/>
          <w:color w:val="666666"/>
          <w:sz w:val="28"/>
          <w:szCs w:val="28"/>
        </w:rPr>
      </w:pPr>
      <w:r w:rsidRPr="00E5173E">
        <w:rPr>
          <w:color w:val="FFC000"/>
          <w:sz w:val="28"/>
          <w:szCs w:val="28"/>
        </w:rPr>
        <w:t xml:space="preserve">Снєжка: </w:t>
      </w:r>
      <w:ins w:id="17" w:author="Unknown">
        <w:r w:rsidRPr="00E5173E">
          <w:rPr>
            <w:color w:val="FFC000"/>
            <w:sz w:val="28"/>
            <w:szCs w:val="28"/>
          </w:rPr>
          <w:t> </w:t>
        </w:r>
      </w:ins>
      <w:r w:rsidR="00786C88" w:rsidRPr="0062024A">
        <w:rPr>
          <w:rFonts w:ascii="Arial" w:hAnsi="Arial" w:cs="Arial"/>
          <w:color w:val="666666"/>
          <w:sz w:val="28"/>
          <w:szCs w:val="28"/>
        </w:rPr>
        <w:t>Творилась жінка з ніжності й добра,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lastRenderedPageBreak/>
        <w:t>Краса жінок врятує світ ве</w:t>
      </w:r>
      <w:r>
        <w:rPr>
          <w:rFonts w:ascii="Arial" w:hAnsi="Arial" w:cs="Arial"/>
          <w:color w:val="666666"/>
          <w:sz w:val="28"/>
          <w:szCs w:val="28"/>
        </w:rPr>
        <w:softHyphen/>
        <w:t>ликий.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Усім відома істина стара —</w:t>
      </w:r>
    </w:p>
    <w:p w:rsidR="00786C88" w:rsidRDefault="00EF54A5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Без жінки не прожити чоловіку,</w:t>
      </w:r>
    </w:p>
    <w:p w:rsidR="00EF54A5" w:rsidRDefault="00AC06B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Як не можна прожити життя без танцю</w:t>
      </w:r>
      <w:r w:rsidR="00EF54A5">
        <w:rPr>
          <w:rFonts w:ascii="Arial" w:hAnsi="Arial" w:cs="Arial"/>
          <w:color w:val="666666"/>
          <w:sz w:val="28"/>
          <w:szCs w:val="28"/>
        </w:rPr>
        <w:t>.</w:t>
      </w:r>
    </w:p>
    <w:p w:rsidR="007A6D15" w:rsidRDefault="007A6D15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</w:p>
    <w:p w:rsidR="00EF54A5" w:rsidRPr="00AC06B8" w:rsidRDefault="00AC06B8" w:rsidP="00AC06B8">
      <w:pPr>
        <w:pStyle w:val="a3"/>
        <w:rPr>
          <w:color w:val="31849B" w:themeColor="accent5" w:themeShade="BF"/>
          <w:sz w:val="28"/>
          <w:szCs w:val="28"/>
          <w:lang w:val="ru-RU"/>
        </w:rPr>
      </w:pPr>
      <w:r w:rsidRPr="00E5173E">
        <w:rPr>
          <w:color w:val="31849B" w:themeColor="accent5" w:themeShade="BF"/>
          <w:sz w:val="28"/>
          <w:szCs w:val="28"/>
        </w:rPr>
        <w:t>Оля:</w:t>
      </w:r>
      <w:r w:rsidRPr="00275F3B">
        <w:rPr>
          <w:color w:val="31849B" w:themeColor="accent5" w:themeShade="BF"/>
          <w:sz w:val="28"/>
          <w:szCs w:val="28"/>
          <w:lang w:val="ru-RU"/>
        </w:rPr>
        <w:t xml:space="preserve"> </w:t>
      </w:r>
      <w:r>
        <w:rPr>
          <w:color w:val="31849B" w:themeColor="accent5" w:themeShade="BF"/>
          <w:sz w:val="28"/>
          <w:szCs w:val="28"/>
          <w:lang w:val="ru-RU"/>
        </w:rPr>
        <w:t xml:space="preserve"> </w:t>
      </w:r>
      <w:r w:rsidR="00EF54A5" w:rsidRPr="00AC06B8">
        <w:rPr>
          <w:rFonts w:ascii="Arial" w:hAnsi="Arial" w:cs="Arial"/>
          <w:color w:val="666666"/>
          <w:sz w:val="28"/>
          <w:szCs w:val="28"/>
        </w:rPr>
        <w:t>Запрошуємо до танцю «Веселих котиків» учнів 2- Б класу.</w:t>
      </w:r>
    </w:p>
    <w:p w:rsidR="00EF54A5" w:rsidRPr="00EF54A5" w:rsidRDefault="00EF54A5" w:rsidP="00786C88">
      <w:pPr>
        <w:pStyle w:val="a3"/>
        <w:rPr>
          <w:rFonts w:ascii="Arial" w:hAnsi="Arial" w:cs="Arial"/>
          <w:color w:val="C00000"/>
          <w:sz w:val="28"/>
          <w:szCs w:val="28"/>
        </w:rPr>
      </w:pPr>
      <w:r w:rsidRPr="00EF54A5">
        <w:rPr>
          <w:rFonts w:ascii="Arial" w:hAnsi="Arial" w:cs="Arial"/>
          <w:color w:val="C00000"/>
          <w:sz w:val="28"/>
          <w:szCs w:val="28"/>
        </w:rPr>
        <w:t>2-Б</w:t>
      </w:r>
    </w:p>
    <w:p w:rsidR="00786C88" w:rsidRPr="0062024A" w:rsidRDefault="00CC55E1" w:rsidP="0062024A">
      <w:pPr>
        <w:pStyle w:val="a3"/>
        <w:rPr>
          <w:rFonts w:cs="Arial"/>
          <w:color w:val="666666"/>
          <w:sz w:val="28"/>
          <w:szCs w:val="28"/>
        </w:rPr>
      </w:pPr>
      <w:r w:rsidRPr="00E5173E">
        <w:rPr>
          <w:color w:val="FFC000"/>
          <w:sz w:val="28"/>
          <w:szCs w:val="28"/>
        </w:rPr>
        <w:t xml:space="preserve">Снєжка: </w:t>
      </w:r>
      <w:ins w:id="18" w:author="Unknown">
        <w:r w:rsidRPr="00E5173E">
          <w:rPr>
            <w:color w:val="FFC000"/>
            <w:sz w:val="28"/>
            <w:szCs w:val="28"/>
          </w:rPr>
          <w:t> </w:t>
        </w:r>
      </w:ins>
      <w:r w:rsidR="00786C88" w:rsidRPr="0062024A">
        <w:rPr>
          <w:rFonts w:ascii="Arial" w:hAnsi="Arial" w:cs="Arial"/>
          <w:color w:val="666666"/>
          <w:sz w:val="28"/>
          <w:szCs w:val="28"/>
        </w:rPr>
        <w:t>Немає любові, сильнішої від материнської, немає ніжності, ніжнішої від ласки і клопотів материнських, немає тривоги, тривожнішої від безсонних ночей і незімкнутих очей материнських. Людство існує тільки тому, що існує материнська любов</w:t>
      </w:r>
      <w:r w:rsidR="00EF54A5" w:rsidRPr="0062024A">
        <w:rPr>
          <w:sz w:val="28"/>
          <w:szCs w:val="28"/>
        </w:rPr>
        <w:t>.</w:t>
      </w:r>
    </w:p>
    <w:p w:rsidR="00EF54A5" w:rsidRDefault="00EF54A5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</w:p>
    <w:p w:rsidR="00786C88" w:rsidRPr="00EF54A5" w:rsidRDefault="00786C88" w:rsidP="00786C88">
      <w:pPr>
        <w:pStyle w:val="a3"/>
        <w:rPr>
          <w:rFonts w:ascii="Arial" w:hAnsi="Arial" w:cs="Arial"/>
          <w:b/>
          <w:color w:val="C00000"/>
          <w:sz w:val="28"/>
          <w:szCs w:val="28"/>
        </w:rPr>
      </w:pPr>
      <w:r w:rsidRPr="00EF54A5">
        <w:rPr>
          <w:rFonts w:ascii="Arial" w:hAnsi="Arial" w:cs="Arial"/>
          <w:b/>
          <w:color w:val="C00000"/>
          <w:sz w:val="28"/>
          <w:szCs w:val="28"/>
        </w:rPr>
        <w:t>Учні  (6-А ) зі свічками в руках читають молитву за матір.</w:t>
      </w:r>
    </w:p>
    <w:p w:rsidR="00786C88" w:rsidRPr="00EF54A5" w:rsidRDefault="00786C88" w:rsidP="00786C88">
      <w:pPr>
        <w:pStyle w:val="a3"/>
        <w:rPr>
          <w:rFonts w:ascii="Arial" w:hAnsi="Arial" w:cs="Arial"/>
          <w:b/>
          <w:color w:val="C00000"/>
          <w:sz w:val="28"/>
          <w:szCs w:val="28"/>
        </w:rPr>
      </w:pPr>
      <w:r w:rsidRPr="00EF54A5">
        <w:rPr>
          <w:rFonts w:ascii="Arial" w:hAnsi="Arial" w:cs="Arial"/>
          <w:b/>
          <w:color w:val="C00000"/>
          <w:sz w:val="28"/>
          <w:szCs w:val="28"/>
        </w:rPr>
        <w:t>Ліля, Іра, Андрій, Каріна, Каріна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Є в мене найкраща у світі матуся,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За неї до Тебе, Пречиста, молюся.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Молюся устами, молюся серденьком.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До Тебе, небесна Ісусова ненько.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Благаю у Тебе простими словами,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Опіки та ласки для любої мами,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Пошли їй не скарби, а щастя і долю,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Щоб дні їй минали без смутку й без болю.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Рятуй від недуги матусеньку милу,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Даруй їй здоров ‘я, рукам подай силу.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Щоб вивела діток у світ та й у люди,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Щоб нами раділа, пишалась усюди.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</w:p>
    <w:p w:rsidR="00786C88" w:rsidRDefault="00786C88" w:rsidP="00786C88">
      <w:pPr>
        <w:pStyle w:val="a3"/>
        <w:rPr>
          <w:rFonts w:ascii="Arial" w:hAnsi="Arial" w:cs="Arial"/>
          <w:b/>
          <w:color w:val="666666"/>
          <w:sz w:val="28"/>
          <w:szCs w:val="28"/>
        </w:rPr>
      </w:pPr>
      <w:r>
        <w:rPr>
          <w:rFonts w:ascii="Arial" w:hAnsi="Arial" w:cs="Arial"/>
          <w:b/>
          <w:color w:val="666666"/>
          <w:sz w:val="28"/>
          <w:szCs w:val="28"/>
        </w:rPr>
        <w:t>За це я складаю в молитві долоні,</w:t>
      </w:r>
    </w:p>
    <w:p w:rsidR="00786C88" w:rsidRDefault="00786C88" w:rsidP="00786C88">
      <w:pPr>
        <w:pStyle w:val="a3"/>
        <w:rPr>
          <w:rFonts w:ascii="Arial" w:hAnsi="Arial" w:cs="Arial"/>
          <w:b/>
          <w:color w:val="666666"/>
          <w:sz w:val="28"/>
          <w:szCs w:val="28"/>
        </w:rPr>
      </w:pPr>
      <w:r>
        <w:rPr>
          <w:rFonts w:ascii="Arial" w:hAnsi="Arial" w:cs="Arial"/>
          <w:b/>
          <w:color w:val="666666"/>
          <w:sz w:val="28"/>
          <w:szCs w:val="28"/>
        </w:rPr>
        <w:t>До тебе, Царице, на сонячнім троні.</w:t>
      </w:r>
    </w:p>
    <w:p w:rsidR="00367D63" w:rsidRDefault="00AC06B8" w:rsidP="00786C88">
      <w:pPr>
        <w:pStyle w:val="a3"/>
        <w:rPr>
          <w:rFonts w:ascii="Arial" w:hAnsi="Arial" w:cs="Arial"/>
          <w:b/>
          <w:color w:val="666666"/>
          <w:sz w:val="28"/>
          <w:szCs w:val="28"/>
        </w:rPr>
      </w:pPr>
      <w:r>
        <w:rPr>
          <w:color w:val="31849B" w:themeColor="accent5" w:themeShade="BF"/>
          <w:sz w:val="28"/>
          <w:szCs w:val="28"/>
        </w:rPr>
        <w:t>Оля за сценою:</w:t>
      </w:r>
    </w:p>
    <w:p w:rsidR="00786C88" w:rsidRDefault="007A6D15" w:rsidP="00786C88">
      <w:pPr>
        <w:pStyle w:val="a3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До вашої уваги</w:t>
      </w:r>
      <w:r w:rsidR="00786C88">
        <w:rPr>
          <w:b/>
          <w:bCs/>
          <w:sz w:val="28"/>
          <w:szCs w:val="28"/>
        </w:rPr>
        <w:t xml:space="preserve"> </w:t>
      </w:r>
      <w:r w:rsidR="00786C88" w:rsidRPr="00EF54A5">
        <w:rPr>
          <w:b/>
          <w:sz w:val="28"/>
          <w:szCs w:val="28"/>
        </w:rPr>
        <w:t>пі</w:t>
      </w:r>
      <w:ins w:id="19" w:author="Unknown">
        <w:r w:rsidR="00786C88" w:rsidRPr="00EF54A5">
          <w:rPr>
            <w:b/>
            <w:sz w:val="28"/>
            <w:szCs w:val="28"/>
          </w:rPr>
          <w:t>сн</w:t>
        </w:r>
      </w:ins>
      <w:r w:rsidR="00786C88" w:rsidRPr="00EF54A5">
        <w:rPr>
          <w:b/>
          <w:sz w:val="28"/>
          <w:szCs w:val="28"/>
        </w:rPr>
        <w:t>я «Мама» у виконанні ансамблю «Надія»</w:t>
      </w:r>
    </w:p>
    <w:p w:rsidR="007A6D15" w:rsidRPr="00EF54A5" w:rsidRDefault="007A6D15" w:rsidP="00786C88">
      <w:pPr>
        <w:pStyle w:val="a3"/>
        <w:rPr>
          <w:rFonts w:ascii="Arial" w:hAnsi="Arial" w:cs="Arial"/>
          <w:b/>
          <w:color w:val="666666"/>
          <w:sz w:val="28"/>
          <w:szCs w:val="28"/>
        </w:rPr>
      </w:pPr>
    </w:p>
    <w:p w:rsidR="00EF54A5" w:rsidRPr="0062024A" w:rsidRDefault="00367D63" w:rsidP="0062024A">
      <w:pPr>
        <w:pStyle w:val="a3"/>
        <w:rPr>
          <w:rFonts w:cs="Arial"/>
          <w:color w:val="666666"/>
          <w:sz w:val="28"/>
          <w:szCs w:val="28"/>
        </w:rPr>
      </w:pPr>
      <w:r w:rsidRPr="00E5173E">
        <w:rPr>
          <w:color w:val="FFC000"/>
          <w:sz w:val="28"/>
          <w:szCs w:val="28"/>
        </w:rPr>
        <w:t xml:space="preserve">Снєжка: </w:t>
      </w:r>
      <w:ins w:id="20" w:author="Unknown">
        <w:r w:rsidRPr="00E5173E">
          <w:rPr>
            <w:color w:val="FFC000"/>
            <w:sz w:val="28"/>
            <w:szCs w:val="28"/>
          </w:rPr>
          <w:t> </w:t>
        </w:r>
        <w:r w:rsidR="00EF54A5" w:rsidRPr="0062024A">
          <w:rPr>
            <w:sz w:val="28"/>
            <w:szCs w:val="28"/>
          </w:rPr>
          <w:t xml:space="preserve"> Один раз на рік наближається день, коли ми вимовляємо слово «жінка», розуміючи при цьому не прання, прибирання і приготування їжі, а квіти, свято і добрий настрій. І сьогодні ми з вами якраз напередодні такого дня, коли всі </w:t>
        </w:r>
      </w:ins>
      <w:r w:rsidR="00EF54A5" w:rsidRPr="0062024A">
        <w:rPr>
          <w:sz w:val="28"/>
          <w:szCs w:val="28"/>
        </w:rPr>
        <w:t>ч</w:t>
      </w:r>
      <w:ins w:id="21" w:author="Unknown">
        <w:r w:rsidR="00EF54A5" w:rsidRPr="0062024A">
          <w:rPr>
            <w:sz w:val="28"/>
            <w:szCs w:val="28"/>
          </w:rPr>
          <w:t>оловіки зараз купують подарунки і квіти жінкам</w:t>
        </w:r>
      </w:ins>
      <w:r w:rsidRPr="0062024A">
        <w:rPr>
          <w:sz w:val="28"/>
          <w:szCs w:val="28"/>
        </w:rPr>
        <w:t>, г</w:t>
      </w:r>
      <w:ins w:id="22" w:author="Unknown">
        <w:r w:rsidR="00EF54A5" w:rsidRPr="0062024A">
          <w:rPr>
            <w:sz w:val="28"/>
            <w:szCs w:val="28"/>
          </w:rPr>
          <w:t xml:space="preserve">отують святкову вечерю, бігають по магазинам </w:t>
        </w:r>
      </w:ins>
      <w:r w:rsidRPr="0062024A">
        <w:rPr>
          <w:sz w:val="28"/>
          <w:szCs w:val="28"/>
        </w:rPr>
        <w:t>і шукають в інтернеті щось оригінальне, щоб порадувати  жіночу половину людства.</w:t>
      </w:r>
    </w:p>
    <w:p w:rsidR="00EF54A5" w:rsidRPr="0062024A" w:rsidRDefault="00367D63" w:rsidP="0062024A">
      <w:pPr>
        <w:pStyle w:val="a3"/>
        <w:rPr>
          <w:ins w:id="23" w:author="Unknown"/>
          <w:color w:val="31849B" w:themeColor="accent5" w:themeShade="BF"/>
          <w:sz w:val="28"/>
          <w:szCs w:val="28"/>
        </w:rPr>
      </w:pPr>
      <w:r w:rsidRPr="00E5173E">
        <w:rPr>
          <w:color w:val="31849B" w:themeColor="accent5" w:themeShade="BF"/>
          <w:sz w:val="28"/>
          <w:szCs w:val="28"/>
        </w:rPr>
        <w:t xml:space="preserve">Оля: </w:t>
      </w:r>
      <w:r w:rsidRPr="0062024A">
        <w:rPr>
          <w:sz w:val="28"/>
          <w:szCs w:val="28"/>
        </w:rPr>
        <w:t>Знаєш, Сніжано, шкода, що один раз на рік, а не</w:t>
      </w:r>
      <w:r w:rsidR="00F52F33">
        <w:rPr>
          <w:sz w:val="28"/>
          <w:szCs w:val="28"/>
        </w:rPr>
        <w:t xml:space="preserve"> </w:t>
      </w:r>
      <w:r w:rsidRPr="0062024A">
        <w:rPr>
          <w:sz w:val="28"/>
          <w:szCs w:val="28"/>
        </w:rPr>
        <w:t xml:space="preserve"> три</w:t>
      </w:r>
      <w:r w:rsidR="00F52F33">
        <w:rPr>
          <w:sz w:val="28"/>
          <w:szCs w:val="28"/>
        </w:rPr>
        <w:t xml:space="preserve"> рази на</w:t>
      </w:r>
      <w:r w:rsidRPr="0062024A">
        <w:rPr>
          <w:sz w:val="28"/>
          <w:szCs w:val="28"/>
        </w:rPr>
        <w:t xml:space="preserve"> </w:t>
      </w:r>
      <w:r w:rsidR="00F52F33">
        <w:rPr>
          <w:sz w:val="28"/>
          <w:szCs w:val="28"/>
        </w:rPr>
        <w:t>день</w:t>
      </w:r>
      <w:r w:rsidRPr="0062024A">
        <w:rPr>
          <w:sz w:val="28"/>
          <w:szCs w:val="28"/>
        </w:rPr>
        <w:t>!</w:t>
      </w:r>
    </w:p>
    <w:p w:rsidR="00786C88" w:rsidRPr="0062024A" w:rsidRDefault="00367D63" w:rsidP="0062024A">
      <w:pPr>
        <w:pStyle w:val="a3"/>
        <w:rPr>
          <w:rFonts w:ascii="Arial" w:hAnsi="Arial" w:cs="Arial"/>
          <w:color w:val="666666"/>
          <w:sz w:val="28"/>
          <w:szCs w:val="28"/>
        </w:rPr>
      </w:pPr>
      <w:r w:rsidRPr="00E5173E">
        <w:rPr>
          <w:color w:val="FF0000"/>
          <w:sz w:val="28"/>
          <w:szCs w:val="28"/>
          <w:lang w:val="ru-RU"/>
        </w:rPr>
        <w:t xml:space="preserve">Роман: </w:t>
      </w:r>
      <w:r w:rsidRPr="00E5173E">
        <w:rPr>
          <w:color w:val="FF0000"/>
          <w:sz w:val="28"/>
          <w:szCs w:val="28"/>
        </w:rPr>
        <w:t> </w:t>
      </w:r>
      <w:r w:rsidR="00786C88" w:rsidRPr="0062024A">
        <w:rPr>
          <w:sz w:val="28"/>
          <w:szCs w:val="28"/>
        </w:rPr>
        <w:t>Зачекайте,</w:t>
      </w:r>
      <w:r w:rsidRPr="0062024A">
        <w:rPr>
          <w:sz w:val="28"/>
          <w:szCs w:val="28"/>
        </w:rPr>
        <w:t xml:space="preserve"> дівчата, </w:t>
      </w:r>
      <w:r w:rsidR="00786C88" w:rsidRPr="0062024A">
        <w:rPr>
          <w:sz w:val="28"/>
          <w:szCs w:val="28"/>
        </w:rPr>
        <w:t xml:space="preserve"> у нас є сюрприз!</w:t>
      </w:r>
      <w:r w:rsidRPr="0062024A">
        <w:rPr>
          <w:color w:val="FF0000"/>
          <w:sz w:val="28"/>
          <w:szCs w:val="28"/>
          <w:lang w:val="ru-RU"/>
        </w:rPr>
        <w:t xml:space="preserve"> </w:t>
      </w:r>
    </w:p>
    <w:p w:rsidR="00786C88" w:rsidRDefault="00786C88" w:rsidP="00786C8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Дійсно, в такий день без сюрпризів </w:t>
      </w:r>
      <w:r w:rsidR="00367D63">
        <w:rPr>
          <w:sz w:val="28"/>
          <w:szCs w:val="28"/>
        </w:rPr>
        <w:t xml:space="preserve">ну </w:t>
      </w:r>
      <w:r>
        <w:rPr>
          <w:sz w:val="28"/>
          <w:szCs w:val="28"/>
        </w:rPr>
        <w:t>ніяк!!!</w:t>
      </w:r>
    </w:p>
    <w:p w:rsidR="00786C88" w:rsidRPr="0062024A" w:rsidRDefault="007A6D15" w:rsidP="0062024A">
      <w:pPr>
        <w:pStyle w:val="a3"/>
        <w:rPr>
          <w:rFonts w:cs="Arial"/>
          <w:color w:val="666666"/>
          <w:sz w:val="28"/>
          <w:szCs w:val="28"/>
        </w:rPr>
      </w:pPr>
      <w:r w:rsidRPr="00E5173E">
        <w:rPr>
          <w:color w:val="FFC000"/>
          <w:sz w:val="28"/>
          <w:szCs w:val="28"/>
        </w:rPr>
        <w:t xml:space="preserve">Снєжка: </w:t>
      </w:r>
      <w:ins w:id="24" w:author="Unknown">
        <w:r w:rsidRPr="00E5173E">
          <w:rPr>
            <w:color w:val="FFC000"/>
            <w:sz w:val="28"/>
            <w:szCs w:val="28"/>
          </w:rPr>
          <w:t> </w:t>
        </w:r>
      </w:ins>
      <w:r w:rsidRPr="0062024A">
        <w:rPr>
          <w:sz w:val="28"/>
          <w:szCs w:val="28"/>
        </w:rPr>
        <w:t xml:space="preserve"> Сценка «Найменші вітають своїх мам із 8 Березням</w:t>
      </w:r>
      <w:r w:rsidR="00786C88" w:rsidRPr="0062024A">
        <w:rPr>
          <w:sz w:val="28"/>
          <w:szCs w:val="28"/>
        </w:rPr>
        <w:t>»</w:t>
      </w:r>
    </w:p>
    <w:p w:rsidR="00786C88" w:rsidRDefault="00786C88" w:rsidP="00786C88">
      <w:pPr>
        <w:pStyle w:val="a3"/>
        <w:rPr>
          <w:rStyle w:val="a4"/>
          <w:rFonts w:ascii="inherit" w:hAnsi="inherit"/>
          <w:sz w:val="28"/>
          <w:szCs w:val="28"/>
          <w:bdr w:val="none" w:sz="0" w:space="0" w:color="auto" w:frame="1"/>
        </w:rPr>
      </w:pPr>
      <w:r>
        <w:rPr>
          <w:rStyle w:val="a4"/>
          <w:rFonts w:ascii="inherit" w:hAnsi="inherit"/>
          <w:sz w:val="28"/>
          <w:szCs w:val="28"/>
          <w:bdr w:val="none" w:sz="0" w:space="0" w:color="auto" w:frame="1"/>
        </w:rPr>
        <w:t>Зустрічайте бурхливими оплесками</w:t>
      </w:r>
    </w:p>
    <w:p w:rsidR="007A6D15" w:rsidRDefault="007A6D15" w:rsidP="007A6D15">
      <w:pPr>
        <w:pStyle w:val="a3"/>
        <w:rPr>
          <w:color w:val="31849B" w:themeColor="accent5" w:themeShade="BF"/>
          <w:sz w:val="28"/>
          <w:szCs w:val="28"/>
        </w:rPr>
      </w:pPr>
      <w:r>
        <w:rPr>
          <w:color w:val="31849B" w:themeColor="accent5" w:themeShade="BF"/>
          <w:sz w:val="28"/>
          <w:szCs w:val="28"/>
        </w:rPr>
        <w:t xml:space="preserve">Оля </w:t>
      </w:r>
      <w:r w:rsidRPr="00E5173E">
        <w:rPr>
          <w:color w:val="31849B" w:themeColor="accent5" w:themeShade="BF"/>
          <w:sz w:val="28"/>
          <w:szCs w:val="28"/>
        </w:rPr>
        <w:t xml:space="preserve"> </w:t>
      </w:r>
      <w:r>
        <w:rPr>
          <w:color w:val="31849B" w:themeColor="accent5" w:themeShade="BF"/>
          <w:sz w:val="28"/>
          <w:szCs w:val="28"/>
        </w:rPr>
        <w:t>(до Л.  В. Михнюк):</w:t>
      </w:r>
    </w:p>
    <w:p w:rsidR="007A6D15" w:rsidRDefault="007A6D15" w:rsidP="00786C88">
      <w:pPr>
        <w:pStyle w:val="a3"/>
        <w:rPr>
          <w:rStyle w:val="a4"/>
          <w:rFonts w:ascii="inherit" w:hAnsi="inherit"/>
          <w:sz w:val="28"/>
          <w:szCs w:val="28"/>
          <w:bdr w:val="none" w:sz="0" w:space="0" w:color="auto" w:frame="1"/>
        </w:rPr>
      </w:pPr>
      <w:r>
        <w:rPr>
          <w:rStyle w:val="a4"/>
          <w:rFonts w:ascii="inherit" w:hAnsi="inherit"/>
          <w:sz w:val="28"/>
          <w:szCs w:val="28"/>
          <w:bdr w:val="none" w:sz="0" w:space="0" w:color="auto" w:frame="1"/>
        </w:rPr>
        <w:t>Фонограма готова?</w:t>
      </w:r>
    </w:p>
    <w:p w:rsidR="007A6D15" w:rsidRDefault="00481351" w:rsidP="00786C88">
      <w:pPr>
        <w:pStyle w:val="a3"/>
        <w:rPr>
          <w:rStyle w:val="a4"/>
          <w:rFonts w:ascii="inherit" w:hAnsi="inherit"/>
          <w:bdr w:val="none" w:sz="0" w:space="0" w:color="auto" w:frame="1"/>
        </w:rPr>
      </w:pPr>
      <w:r>
        <w:rPr>
          <w:rStyle w:val="a4"/>
          <w:rFonts w:ascii="inherit" w:hAnsi="inherit"/>
          <w:bdr w:val="none" w:sz="0" w:space="0" w:color="auto" w:frame="1"/>
        </w:rPr>
        <w:t>(виступ вчителів)</w:t>
      </w:r>
    </w:p>
    <w:p w:rsidR="007A6D15" w:rsidRDefault="007A6D15" w:rsidP="00786C88">
      <w:pPr>
        <w:pStyle w:val="a3"/>
        <w:rPr>
          <w:rStyle w:val="a4"/>
          <w:rFonts w:ascii="inherit" w:hAnsi="inherit"/>
          <w:bdr w:val="none" w:sz="0" w:space="0" w:color="auto" w:frame="1"/>
        </w:rPr>
      </w:pPr>
    </w:p>
    <w:p w:rsidR="00786C88" w:rsidRPr="007A6D15" w:rsidRDefault="00786C88" w:rsidP="00786C88">
      <w:pPr>
        <w:pStyle w:val="a3"/>
        <w:rPr>
          <w:b/>
          <w:color w:val="C00000"/>
        </w:rPr>
      </w:pPr>
      <w:r w:rsidRPr="007A6D15">
        <w:rPr>
          <w:b/>
          <w:color w:val="C00000"/>
          <w:sz w:val="28"/>
          <w:szCs w:val="28"/>
        </w:rPr>
        <w:t>Дейнека Віталій і Ярошук Ілона</w:t>
      </w:r>
    </w:p>
    <w:p w:rsidR="00786C88" w:rsidRDefault="00786C88" w:rsidP="00786C88">
      <w:pPr>
        <w:pStyle w:val="a3"/>
        <w:rPr>
          <w:rStyle w:val="a5"/>
          <w:rFonts w:ascii="inherit" w:hAnsi="inherit" w:cs="Arial"/>
          <w:color w:val="666666"/>
          <w:bdr w:val="none" w:sz="0" w:space="0" w:color="auto" w:frame="1"/>
        </w:rPr>
      </w:pPr>
      <w:r>
        <w:rPr>
          <w:rStyle w:val="a5"/>
          <w:rFonts w:ascii="inherit" w:hAnsi="inherit" w:cs="Arial"/>
          <w:color w:val="666666"/>
          <w:sz w:val="28"/>
          <w:szCs w:val="28"/>
          <w:bdr w:val="none" w:sz="0" w:space="0" w:color="auto" w:frame="1"/>
        </w:rPr>
        <w:t>  декламує  у  супроводі гітари </w:t>
      </w:r>
    </w:p>
    <w:p w:rsidR="00786C88" w:rsidRDefault="00786C88" w:rsidP="00786C88">
      <w:pPr>
        <w:pStyle w:val="a3"/>
        <w:rPr>
          <w:rFonts w:ascii="Arial" w:hAnsi="Arial"/>
        </w:rPr>
      </w:pPr>
      <w:r>
        <w:rPr>
          <w:rStyle w:val="a5"/>
          <w:rFonts w:ascii="inherit" w:hAnsi="inherit" w:cs="Arial"/>
          <w:color w:val="666666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666666"/>
          <w:sz w:val="28"/>
          <w:szCs w:val="28"/>
        </w:rPr>
        <w:t> Я – жінка, я – життя початок!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Я – пісня світла, радості буття.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Мені поет сонет своїх нотаток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Присвячував усе своє життя !</w:t>
      </w:r>
    </w:p>
    <w:p w:rsidR="00786C88" w:rsidRPr="007A6D15" w:rsidRDefault="00786C88" w:rsidP="007A6D15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Я- жінка, я- життя  початок!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Душа моя – пір’їночка  легка.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Любіть мене сильніш від срібла-злата,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Бо я така всесильна і така слабка.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Я – жінка. Природою створена пісня.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Я – мрія і спогад. Майбутнє й колишнє,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Я – щось незбагненне для чоловіків.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Я – жінка. Я, дійсно, слабка половина.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Нехай переможцям – лаврові вінки!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Історію творять, звичайно, мужчини,</w:t>
      </w:r>
    </w:p>
    <w:p w:rsidR="007A6D15" w:rsidRDefault="00786C88" w:rsidP="007A6D15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Але лише так, як захочуть жінки.</w:t>
      </w:r>
    </w:p>
    <w:p w:rsidR="00481351" w:rsidRPr="007A6D15" w:rsidRDefault="00481351" w:rsidP="007A6D15">
      <w:pPr>
        <w:pStyle w:val="a3"/>
        <w:rPr>
          <w:rFonts w:ascii="Arial" w:hAnsi="Arial" w:cs="Arial"/>
          <w:color w:val="666666"/>
          <w:sz w:val="28"/>
          <w:szCs w:val="28"/>
        </w:rPr>
      </w:pPr>
    </w:p>
    <w:p w:rsidR="00786C88" w:rsidRPr="007A6D15" w:rsidRDefault="007A6D15" w:rsidP="007A6D15">
      <w:pPr>
        <w:pStyle w:val="a3"/>
        <w:rPr>
          <w:ins w:id="25" w:author="Unknown"/>
          <w:sz w:val="28"/>
          <w:szCs w:val="28"/>
        </w:rPr>
      </w:pPr>
      <w:r w:rsidRPr="00E5173E">
        <w:rPr>
          <w:color w:val="00B050"/>
          <w:sz w:val="28"/>
          <w:szCs w:val="28"/>
        </w:rPr>
        <w:t>Олег:</w:t>
      </w:r>
      <w:r w:rsidRPr="007A6D15">
        <w:rPr>
          <w:sz w:val="28"/>
          <w:szCs w:val="28"/>
        </w:rPr>
        <w:t xml:space="preserve"> У </w:t>
      </w:r>
      <w:ins w:id="26" w:author="Unknown">
        <w:r w:rsidR="00786C88" w:rsidRPr="007A6D15">
          <w:rPr>
            <w:sz w:val="28"/>
            <w:szCs w:val="28"/>
          </w:rPr>
          <w:t>цей день ми вітаємо жінку, від якої пішло все прекрасне на землі. Усе прекрасне в людині від променя сонця</w:t>
        </w:r>
      </w:ins>
      <w:r>
        <w:rPr>
          <w:sz w:val="28"/>
          <w:szCs w:val="28"/>
        </w:rPr>
        <w:t xml:space="preserve"> </w:t>
      </w:r>
      <w:ins w:id="27" w:author="Unknown">
        <w:r w:rsidR="00786C88" w:rsidRPr="007A6D15">
          <w:rPr>
            <w:sz w:val="28"/>
            <w:szCs w:val="28"/>
          </w:rPr>
          <w:t>і від молока матері.</w:t>
        </w:r>
      </w:ins>
    </w:p>
    <w:p w:rsidR="0062024A" w:rsidRDefault="00786C88" w:rsidP="00786C88">
      <w:pPr>
        <w:pStyle w:val="a3"/>
        <w:rPr>
          <w:sz w:val="28"/>
          <w:szCs w:val="28"/>
        </w:rPr>
      </w:pPr>
      <w:ins w:id="28" w:author="Unknown">
        <w:r>
          <w:rPr>
            <w:sz w:val="28"/>
            <w:szCs w:val="28"/>
          </w:rPr>
          <w:t>Так, адже жінка – це краса, любов, радість і ніжність.</w:t>
        </w:r>
      </w:ins>
    </w:p>
    <w:p w:rsidR="00786C88" w:rsidRPr="0062024A" w:rsidRDefault="0062024A" w:rsidP="0062024A">
      <w:pPr>
        <w:pStyle w:val="a3"/>
        <w:rPr>
          <w:rFonts w:cs="Arial"/>
          <w:color w:val="666666"/>
          <w:sz w:val="28"/>
          <w:szCs w:val="28"/>
        </w:rPr>
      </w:pPr>
      <w:r w:rsidRPr="00E5173E">
        <w:rPr>
          <w:color w:val="FFC000"/>
          <w:sz w:val="28"/>
          <w:szCs w:val="28"/>
        </w:rPr>
        <w:t xml:space="preserve">Снєжка: </w:t>
      </w:r>
      <w:ins w:id="29" w:author="Unknown">
        <w:r w:rsidRPr="00E5173E">
          <w:rPr>
            <w:color w:val="FFC000"/>
            <w:sz w:val="28"/>
            <w:szCs w:val="28"/>
          </w:rPr>
          <w:t> </w:t>
        </w:r>
        <w:r w:rsidR="00786C88" w:rsidRPr="0062024A">
          <w:rPr>
            <w:sz w:val="28"/>
            <w:szCs w:val="28"/>
          </w:rPr>
          <w:t xml:space="preserve">Жінка – муза, натхнення, актриса, зірка. Зірка незгасна і невмируща у пам’яті. Недарма ж найсвятіші на землі слова мають жіночий рід – Земля Вітчизна, Матір, а ще Віра, </w:t>
        </w:r>
      </w:ins>
      <w:r w:rsidRPr="0062024A">
        <w:rPr>
          <w:sz w:val="28"/>
          <w:szCs w:val="28"/>
        </w:rPr>
        <w:t>Н</w:t>
      </w:r>
      <w:ins w:id="30" w:author="Unknown">
        <w:r w:rsidR="00786C88" w:rsidRPr="0062024A">
          <w:rPr>
            <w:sz w:val="28"/>
            <w:szCs w:val="28"/>
          </w:rPr>
          <w:t xml:space="preserve">адія </w:t>
        </w:r>
      </w:ins>
      <w:r w:rsidRPr="0062024A">
        <w:rPr>
          <w:sz w:val="28"/>
          <w:szCs w:val="28"/>
        </w:rPr>
        <w:t xml:space="preserve"> і </w:t>
      </w:r>
      <w:ins w:id="31" w:author="Unknown">
        <w:r w:rsidR="00786C88" w:rsidRPr="0062024A">
          <w:rPr>
            <w:sz w:val="28"/>
            <w:szCs w:val="28"/>
          </w:rPr>
          <w:t xml:space="preserve"> Любов.</w:t>
        </w:r>
      </w:ins>
    </w:p>
    <w:p w:rsidR="0062024A" w:rsidRDefault="0062024A" w:rsidP="00786C88">
      <w:pPr>
        <w:pStyle w:val="a3"/>
        <w:rPr>
          <w:ins w:id="32" w:author="Unknown"/>
          <w:sz w:val="28"/>
          <w:szCs w:val="28"/>
        </w:rPr>
      </w:pPr>
      <w:r>
        <w:rPr>
          <w:sz w:val="28"/>
          <w:szCs w:val="28"/>
        </w:rPr>
        <w:t>Л. В. Ляшук</w:t>
      </w:r>
    </w:p>
    <w:p w:rsidR="00786C88" w:rsidRPr="0062024A" w:rsidRDefault="0062024A" w:rsidP="00786C88">
      <w:pPr>
        <w:pStyle w:val="a3"/>
        <w:shd w:val="clear" w:color="auto" w:fill="D9D9D9" w:themeFill="background1" w:themeFillShade="D9"/>
        <w:rPr>
          <w:b/>
          <w:color w:val="C00000"/>
          <w:sz w:val="28"/>
          <w:szCs w:val="28"/>
        </w:rPr>
      </w:pPr>
      <w:r w:rsidRPr="0062024A">
        <w:rPr>
          <w:b/>
          <w:i/>
          <w:iCs/>
          <w:color w:val="C00000"/>
          <w:sz w:val="28"/>
          <w:szCs w:val="28"/>
        </w:rPr>
        <w:t xml:space="preserve"> </w:t>
      </w:r>
      <w:ins w:id="33" w:author="Unknown">
        <w:r w:rsidR="00786C88" w:rsidRPr="0062024A">
          <w:rPr>
            <w:b/>
            <w:i/>
            <w:iCs/>
            <w:color w:val="C00000"/>
            <w:sz w:val="28"/>
            <w:szCs w:val="28"/>
          </w:rPr>
          <w:t>(Танець «</w:t>
        </w:r>
      </w:ins>
      <w:r w:rsidR="00786C88" w:rsidRPr="0062024A">
        <w:rPr>
          <w:b/>
          <w:i/>
          <w:iCs/>
          <w:color w:val="C00000"/>
          <w:sz w:val="28"/>
          <w:szCs w:val="28"/>
        </w:rPr>
        <w:t xml:space="preserve">    </w:t>
      </w:r>
      <w:r>
        <w:rPr>
          <w:b/>
          <w:i/>
          <w:iCs/>
          <w:color w:val="C00000"/>
          <w:sz w:val="28"/>
          <w:szCs w:val="28"/>
        </w:rPr>
        <w:t xml:space="preserve">                                 </w:t>
      </w:r>
      <w:r w:rsidR="00786C88" w:rsidRPr="0062024A">
        <w:rPr>
          <w:b/>
          <w:i/>
          <w:iCs/>
          <w:color w:val="C00000"/>
          <w:sz w:val="28"/>
          <w:szCs w:val="28"/>
        </w:rPr>
        <w:t xml:space="preserve"> </w:t>
      </w:r>
      <w:ins w:id="34" w:author="Unknown">
        <w:r w:rsidR="00786C88" w:rsidRPr="0062024A">
          <w:rPr>
            <w:b/>
            <w:i/>
            <w:iCs/>
            <w:color w:val="C00000"/>
            <w:sz w:val="28"/>
            <w:szCs w:val="28"/>
          </w:rPr>
          <w:t>»)</w:t>
        </w:r>
      </w:ins>
    </w:p>
    <w:p w:rsidR="00786C88" w:rsidRPr="0062024A" w:rsidRDefault="0062024A" w:rsidP="0062024A">
      <w:pPr>
        <w:pStyle w:val="a3"/>
        <w:rPr>
          <w:rFonts w:ascii="Arial" w:hAnsi="Arial" w:cs="Arial"/>
          <w:color w:val="666666"/>
          <w:sz w:val="28"/>
          <w:szCs w:val="28"/>
        </w:rPr>
      </w:pPr>
      <w:r w:rsidRPr="00E5173E">
        <w:rPr>
          <w:color w:val="FF0000"/>
          <w:sz w:val="28"/>
          <w:szCs w:val="28"/>
          <w:lang w:val="ru-RU"/>
        </w:rPr>
        <w:t xml:space="preserve">Роман: </w:t>
      </w:r>
      <w:r w:rsidRPr="00E5173E">
        <w:rPr>
          <w:color w:val="FF0000"/>
          <w:sz w:val="28"/>
          <w:szCs w:val="28"/>
        </w:rPr>
        <w:t> </w:t>
      </w:r>
      <w:r w:rsidR="00786C88" w:rsidRPr="0062024A">
        <w:rPr>
          <w:sz w:val="28"/>
          <w:szCs w:val="28"/>
        </w:rPr>
        <w:t xml:space="preserve">Для кожної жінки-матері єдиною втіхою завжди залишаються діти, а згодом – внуки. У них вона знаходить радість, ними пишається, ними живе. </w:t>
      </w:r>
    </w:p>
    <w:p w:rsidR="00786C88" w:rsidRPr="0062024A" w:rsidRDefault="0062024A" w:rsidP="0062024A">
      <w:pPr>
        <w:pStyle w:val="a3"/>
        <w:rPr>
          <w:color w:val="31849B" w:themeColor="accent5" w:themeShade="BF"/>
          <w:sz w:val="28"/>
          <w:szCs w:val="28"/>
        </w:rPr>
      </w:pPr>
      <w:r w:rsidRPr="00E5173E">
        <w:rPr>
          <w:color w:val="31849B" w:themeColor="accent5" w:themeShade="BF"/>
          <w:sz w:val="28"/>
          <w:szCs w:val="28"/>
        </w:rPr>
        <w:t xml:space="preserve">Оля: </w:t>
      </w:r>
      <w:r w:rsidR="00786C88" w:rsidRPr="0062024A">
        <w:rPr>
          <w:sz w:val="28"/>
          <w:szCs w:val="28"/>
        </w:rPr>
        <w:t>Усе, що пов’язано з жінкою, все прекрасне. Навіть слова жіночого роду прекрасні: весна, любов, радість.</w:t>
      </w:r>
    </w:p>
    <w:p w:rsidR="00786C88" w:rsidRDefault="00786C88" w:rsidP="00786C88">
      <w:pPr>
        <w:pStyle w:val="a3"/>
        <w:rPr>
          <w:sz w:val="28"/>
          <w:szCs w:val="28"/>
        </w:rPr>
      </w:pPr>
      <w:r>
        <w:rPr>
          <w:sz w:val="28"/>
          <w:szCs w:val="28"/>
        </w:rPr>
        <w:t>Саме в цей святковий день запрошуємо до мікрофону прекрасну жінку –  люблячу маму, найкращого директора  – </w:t>
      </w:r>
      <w:r>
        <w:rPr>
          <w:rStyle w:val="a4"/>
          <w:rFonts w:ascii="inherit" w:hAnsi="inherit"/>
          <w:sz w:val="28"/>
          <w:szCs w:val="28"/>
          <w:bdr w:val="none" w:sz="0" w:space="0" w:color="auto" w:frame="1"/>
        </w:rPr>
        <w:t>Галину Миколаївну Коваленко</w:t>
      </w:r>
    </w:p>
    <w:p w:rsidR="00481351" w:rsidRPr="00270CF9" w:rsidRDefault="00786C88" w:rsidP="00270CF9">
      <w:pPr>
        <w:pStyle w:val="a3"/>
        <w:rPr>
          <w:sz w:val="28"/>
          <w:szCs w:val="28"/>
        </w:rPr>
      </w:pPr>
      <w:r>
        <w:rPr>
          <w:rStyle w:val="a5"/>
          <w:rFonts w:ascii="inherit" w:hAnsi="inherit"/>
          <w:sz w:val="28"/>
          <w:szCs w:val="28"/>
          <w:bdr w:val="none" w:sz="0" w:space="0" w:color="auto" w:frame="1"/>
        </w:rPr>
        <w:t>Виступ директора</w:t>
      </w:r>
      <w:bookmarkStart w:id="35" w:name="_GoBack"/>
      <w:bookmarkEnd w:id="35"/>
    </w:p>
    <w:p w:rsidR="00481351" w:rsidRDefault="00481351" w:rsidP="00786C88">
      <w:pPr>
        <w:pStyle w:val="a3"/>
        <w:rPr>
          <w:sz w:val="28"/>
          <w:szCs w:val="28"/>
        </w:rPr>
      </w:pPr>
    </w:p>
    <w:p w:rsidR="00481351" w:rsidRDefault="00481351" w:rsidP="00786C88">
      <w:pPr>
        <w:pStyle w:val="a3"/>
        <w:rPr>
          <w:sz w:val="28"/>
          <w:szCs w:val="28"/>
        </w:rPr>
      </w:pPr>
      <w:r w:rsidRPr="00E5173E">
        <w:rPr>
          <w:color w:val="00B050"/>
          <w:sz w:val="28"/>
          <w:szCs w:val="28"/>
        </w:rPr>
        <w:t>Олег:</w:t>
      </w:r>
      <w:r w:rsidRPr="007A6D15">
        <w:rPr>
          <w:sz w:val="28"/>
          <w:szCs w:val="28"/>
        </w:rPr>
        <w:t xml:space="preserve"> </w:t>
      </w:r>
      <w:r w:rsidR="00786C88">
        <w:rPr>
          <w:sz w:val="28"/>
          <w:szCs w:val="28"/>
        </w:rPr>
        <w:t xml:space="preserve">Погляньте скільки у нашій святковій залі красивих жінок! </w:t>
      </w:r>
    </w:p>
    <w:p w:rsidR="00786C88" w:rsidRDefault="00481351" w:rsidP="00786C88">
      <w:pPr>
        <w:pStyle w:val="a3"/>
        <w:rPr>
          <w:sz w:val="28"/>
          <w:szCs w:val="28"/>
        </w:rPr>
      </w:pPr>
      <w:r w:rsidRPr="00E5173E">
        <w:rPr>
          <w:color w:val="FFC000"/>
          <w:sz w:val="28"/>
          <w:szCs w:val="28"/>
        </w:rPr>
        <w:t xml:space="preserve">Снєжка: </w:t>
      </w:r>
      <w:ins w:id="36" w:author="Unknown">
        <w:r w:rsidRPr="00E5173E">
          <w:rPr>
            <w:color w:val="FFC000"/>
            <w:sz w:val="28"/>
            <w:szCs w:val="28"/>
          </w:rPr>
          <w:t> </w:t>
        </w:r>
      </w:ins>
      <w:r>
        <w:rPr>
          <w:sz w:val="28"/>
          <w:szCs w:val="28"/>
        </w:rPr>
        <w:t xml:space="preserve">Усі вони і наші </w:t>
      </w:r>
      <w:r w:rsidR="00786C88">
        <w:rPr>
          <w:sz w:val="28"/>
          <w:szCs w:val="28"/>
        </w:rPr>
        <w:t>  матері, бабусі, дружини, кохані та й просто чарівні жінки.</w:t>
      </w:r>
    </w:p>
    <w:p w:rsidR="00786C88" w:rsidRDefault="00786C88" w:rsidP="00786C88">
      <w:pPr>
        <w:pStyle w:val="a3"/>
        <w:rPr>
          <w:sz w:val="28"/>
          <w:szCs w:val="28"/>
        </w:rPr>
      </w:pPr>
      <w:r>
        <w:rPr>
          <w:rStyle w:val="a4"/>
          <w:rFonts w:ascii="inherit" w:hAnsi="inherit"/>
          <w:sz w:val="28"/>
          <w:szCs w:val="28"/>
          <w:bdr w:val="none" w:sz="0" w:space="0" w:color="auto" w:frame="1"/>
        </w:rPr>
        <w:t> </w:t>
      </w:r>
      <w:r w:rsidR="00481351" w:rsidRPr="00E5173E">
        <w:rPr>
          <w:color w:val="FF0000"/>
          <w:sz w:val="28"/>
          <w:szCs w:val="28"/>
          <w:lang w:val="ru-RU"/>
        </w:rPr>
        <w:t xml:space="preserve">Роман: </w:t>
      </w:r>
      <w:r w:rsidR="00481351" w:rsidRPr="00E5173E">
        <w:rPr>
          <w:color w:val="FF0000"/>
          <w:sz w:val="28"/>
          <w:szCs w:val="28"/>
        </w:rPr>
        <w:t> </w:t>
      </w:r>
      <w:r>
        <w:rPr>
          <w:sz w:val="28"/>
          <w:szCs w:val="28"/>
        </w:rPr>
        <w:t>Шановні жінки! Бажаємо Вам завжди бути музами для с</w:t>
      </w:r>
      <w:r w:rsidR="00481351">
        <w:rPr>
          <w:sz w:val="28"/>
          <w:szCs w:val="28"/>
        </w:rPr>
        <w:t>воїх чоловіків, найкращими матусям</w:t>
      </w:r>
      <w:r>
        <w:rPr>
          <w:sz w:val="28"/>
          <w:szCs w:val="28"/>
        </w:rPr>
        <w:t>и для своїх дітей і просто коханими і щасливими.</w:t>
      </w:r>
    </w:p>
    <w:p w:rsidR="00786C88" w:rsidRDefault="00786C88" w:rsidP="00786C88">
      <w:pPr>
        <w:pStyle w:val="a3"/>
        <w:rPr>
          <w:sz w:val="28"/>
          <w:szCs w:val="28"/>
        </w:rPr>
      </w:pPr>
    </w:p>
    <w:p w:rsidR="00786C88" w:rsidRDefault="00481351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 w:rsidRPr="00E5173E">
        <w:rPr>
          <w:color w:val="31849B" w:themeColor="accent5" w:themeShade="BF"/>
          <w:sz w:val="28"/>
          <w:szCs w:val="28"/>
        </w:rPr>
        <w:t xml:space="preserve">Оля: </w:t>
      </w:r>
      <w:r w:rsidR="00786C88">
        <w:rPr>
          <w:rFonts w:ascii="Arial" w:hAnsi="Arial" w:cs="Arial"/>
          <w:color w:val="666666"/>
          <w:sz w:val="28"/>
          <w:szCs w:val="28"/>
        </w:rPr>
        <w:t>Добро нехай незгасно світить,</w:t>
      </w:r>
      <w:r w:rsidR="00786C88">
        <w:rPr>
          <w:rFonts w:ascii="Arial" w:hAnsi="Arial" w:cs="Arial"/>
          <w:color w:val="666666"/>
          <w:sz w:val="28"/>
          <w:szCs w:val="28"/>
        </w:rPr>
        <w:br/>
        <w:t>Ласкаве сонце радісно сія,</w:t>
      </w:r>
      <w:r w:rsidR="00786C88">
        <w:rPr>
          <w:rFonts w:ascii="Arial" w:hAnsi="Arial" w:cs="Arial"/>
          <w:color w:val="666666"/>
          <w:sz w:val="28"/>
          <w:szCs w:val="28"/>
        </w:rPr>
        <w:br/>
        <w:t>Вам сьогодні — найтепліші</w:t>
      </w:r>
      <w:r w:rsidR="00786C88">
        <w:rPr>
          <w:rFonts w:ascii="Arial" w:hAnsi="Arial" w:cs="Arial"/>
          <w:color w:val="666666"/>
          <w:sz w:val="28"/>
          <w:szCs w:val="28"/>
        </w:rPr>
        <w:br/>
        <w:t>І найщирішії слова.</w:t>
      </w:r>
    </w:p>
    <w:p w:rsidR="00786C88" w:rsidRDefault="00786C88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>
        <w:rPr>
          <w:rFonts w:ascii="Arial" w:hAnsi="Arial" w:cs="Arial"/>
          <w:color w:val="666666"/>
          <w:sz w:val="28"/>
          <w:szCs w:val="28"/>
        </w:rPr>
        <w:t> </w:t>
      </w:r>
    </w:p>
    <w:p w:rsidR="00786C88" w:rsidRDefault="00481351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  <w:r w:rsidRPr="00E5173E">
        <w:rPr>
          <w:color w:val="FFC000"/>
          <w:sz w:val="28"/>
          <w:szCs w:val="28"/>
        </w:rPr>
        <w:t xml:space="preserve">Снєжка: </w:t>
      </w:r>
      <w:ins w:id="37" w:author="Unknown">
        <w:r w:rsidRPr="00E5173E">
          <w:rPr>
            <w:color w:val="FFC000"/>
            <w:sz w:val="28"/>
            <w:szCs w:val="28"/>
          </w:rPr>
          <w:t> </w:t>
        </w:r>
      </w:ins>
      <w:r w:rsidR="00786C88">
        <w:rPr>
          <w:rFonts w:ascii="Arial" w:hAnsi="Arial" w:cs="Arial"/>
          <w:color w:val="666666"/>
          <w:sz w:val="28"/>
          <w:szCs w:val="28"/>
        </w:rPr>
        <w:t>Хай завжди Господь Бог допомагає</w:t>
      </w:r>
      <w:r w:rsidR="00786C88">
        <w:rPr>
          <w:rFonts w:ascii="Arial" w:hAnsi="Arial" w:cs="Arial"/>
          <w:color w:val="666666"/>
          <w:sz w:val="28"/>
          <w:szCs w:val="28"/>
        </w:rPr>
        <w:br/>
        <w:t>І Матір Божа вас охороняє,</w:t>
      </w:r>
      <w:r w:rsidR="00786C88">
        <w:rPr>
          <w:rFonts w:ascii="Arial" w:hAnsi="Arial" w:cs="Arial"/>
          <w:color w:val="666666"/>
          <w:sz w:val="28"/>
          <w:szCs w:val="28"/>
        </w:rPr>
        <w:br/>
        <w:t>На многії і благії літ</w:t>
      </w:r>
      <w:r w:rsidR="00662DC1">
        <w:rPr>
          <w:rFonts w:ascii="Arial" w:hAnsi="Arial" w:cs="Arial"/>
          <w:color w:val="666666"/>
          <w:sz w:val="28"/>
          <w:szCs w:val="28"/>
        </w:rPr>
        <w:t>а —</w:t>
      </w:r>
      <w:r w:rsidR="00662DC1">
        <w:rPr>
          <w:rFonts w:ascii="Arial" w:hAnsi="Arial" w:cs="Arial"/>
          <w:color w:val="666666"/>
          <w:sz w:val="28"/>
          <w:szCs w:val="28"/>
        </w:rPr>
        <w:br/>
        <w:t>Здоров’я і щасливого життя</w:t>
      </w:r>
      <w:r w:rsidR="00662DC1" w:rsidRPr="00481351">
        <w:rPr>
          <w:rFonts w:ascii="Arial" w:hAnsi="Arial" w:cs="Arial"/>
          <w:color w:val="666666"/>
          <w:sz w:val="28"/>
          <w:szCs w:val="28"/>
        </w:rPr>
        <w:t>!</w:t>
      </w:r>
    </w:p>
    <w:p w:rsidR="00481351" w:rsidRPr="00481351" w:rsidRDefault="00481351" w:rsidP="00786C88">
      <w:pPr>
        <w:pStyle w:val="a3"/>
        <w:rPr>
          <w:rFonts w:ascii="Arial" w:hAnsi="Arial" w:cs="Arial"/>
          <w:color w:val="666666"/>
          <w:sz w:val="28"/>
          <w:szCs w:val="28"/>
        </w:rPr>
      </w:pPr>
    </w:p>
    <w:p w:rsidR="00D969C0" w:rsidRDefault="00D969C0" w:rsidP="00D969C0">
      <w:pPr>
        <w:pStyle w:val="a3"/>
        <w:rPr>
          <w:b/>
          <w:bCs/>
          <w:sz w:val="28"/>
          <w:szCs w:val="28"/>
        </w:rPr>
      </w:pPr>
      <w:r>
        <w:rPr>
          <w:rStyle w:val="a4"/>
          <w:rFonts w:ascii="inherit" w:hAnsi="inherit"/>
          <w:sz w:val="28"/>
          <w:szCs w:val="28"/>
          <w:bdr w:val="none" w:sz="0" w:space="0" w:color="auto" w:frame="1"/>
        </w:rPr>
        <w:t>Фінальна пісн</w:t>
      </w:r>
      <w:r>
        <w:rPr>
          <w:rStyle w:val="a4"/>
          <w:rFonts w:ascii="inherit" w:hAnsi="inherit"/>
          <w:sz w:val="28"/>
          <w:szCs w:val="28"/>
          <w:bdr w:val="none" w:sz="0" w:space="0" w:color="auto" w:frame="1"/>
          <w:lang w:val="ru-RU"/>
        </w:rPr>
        <w:t>я</w:t>
      </w:r>
      <w:r>
        <w:rPr>
          <w:b/>
          <w:bCs/>
          <w:sz w:val="28"/>
          <w:szCs w:val="28"/>
        </w:rPr>
        <w:t xml:space="preserve"> «8 Березня»</w:t>
      </w:r>
      <w:r w:rsidR="00481351">
        <w:rPr>
          <w:b/>
          <w:bCs/>
          <w:sz w:val="28"/>
          <w:szCs w:val="28"/>
        </w:rPr>
        <w:t xml:space="preserve"> (ансамбль «Надія»</w:t>
      </w:r>
    </w:p>
    <w:p w:rsidR="00481351" w:rsidRDefault="00481351" w:rsidP="00D969C0">
      <w:pPr>
        <w:pStyle w:val="a3"/>
        <w:rPr>
          <w:rStyle w:val="a4"/>
          <w:rFonts w:ascii="inherit" w:hAnsi="inherit"/>
          <w:sz w:val="28"/>
          <w:szCs w:val="28"/>
          <w:bdr w:val="none" w:sz="0" w:space="0" w:color="auto" w:frame="1"/>
        </w:rPr>
      </w:pPr>
      <w:r>
        <w:rPr>
          <w:rStyle w:val="a4"/>
          <w:rFonts w:ascii="inherit" w:hAnsi="inherit"/>
          <w:sz w:val="28"/>
          <w:szCs w:val="28"/>
          <w:bdr w:val="none" w:sz="0" w:space="0" w:color="auto" w:frame="1"/>
        </w:rPr>
        <w:t>(листівки, квіти з кульок всім жінкам)</w:t>
      </w:r>
    </w:p>
    <w:p w:rsidR="00F52F33" w:rsidRDefault="00F52F33" w:rsidP="00D969C0">
      <w:pPr>
        <w:pStyle w:val="a3"/>
        <w:rPr>
          <w:ins w:id="38" w:author="Unknown"/>
          <w:sz w:val="28"/>
          <w:szCs w:val="28"/>
        </w:rPr>
      </w:pPr>
    </w:p>
    <w:p w:rsidR="00786C88" w:rsidRDefault="00786C88" w:rsidP="00786C88">
      <w:pPr>
        <w:pStyle w:val="a3"/>
        <w:rPr>
          <w:sz w:val="28"/>
          <w:szCs w:val="28"/>
        </w:rPr>
      </w:pPr>
    </w:p>
    <w:p w:rsidR="00786C88" w:rsidRDefault="00786C88" w:rsidP="00786C88">
      <w:pPr>
        <w:pStyle w:val="a3"/>
        <w:rPr>
          <w:sz w:val="28"/>
          <w:szCs w:val="28"/>
        </w:rPr>
      </w:pPr>
    </w:p>
    <w:p w:rsidR="00786C88" w:rsidRDefault="00786C88" w:rsidP="00786C88">
      <w:pPr>
        <w:pStyle w:val="a3"/>
        <w:rPr>
          <w:sz w:val="28"/>
          <w:szCs w:val="28"/>
        </w:rPr>
      </w:pPr>
    </w:p>
    <w:p w:rsidR="00F54AA9" w:rsidRPr="00481351" w:rsidRDefault="00343988"/>
    <w:sectPr w:rsidR="00F54AA9" w:rsidRPr="00481351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988" w:rsidRDefault="00343988" w:rsidP="00786C88">
      <w:pPr>
        <w:spacing w:after="0" w:line="240" w:lineRule="auto"/>
      </w:pPr>
      <w:r>
        <w:separator/>
      </w:r>
    </w:p>
  </w:endnote>
  <w:endnote w:type="continuationSeparator" w:id="0">
    <w:p w:rsidR="00343988" w:rsidRDefault="00343988" w:rsidP="00786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348740"/>
      <w:docPartObj>
        <w:docPartGallery w:val="Page Numbers (Bottom of Page)"/>
        <w:docPartUnique/>
      </w:docPartObj>
    </w:sdtPr>
    <w:sdtEndPr/>
    <w:sdtContent>
      <w:p w:rsidR="00786C88" w:rsidRDefault="00786C88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3988" w:rsidRPr="00343988">
          <w:rPr>
            <w:noProof/>
            <w:lang w:val="ru-RU"/>
          </w:rPr>
          <w:t>1</w:t>
        </w:r>
        <w:r>
          <w:fldChar w:fldCharType="end"/>
        </w:r>
      </w:p>
    </w:sdtContent>
  </w:sdt>
  <w:p w:rsidR="00786C88" w:rsidRDefault="00786C8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988" w:rsidRDefault="00343988" w:rsidP="00786C88">
      <w:pPr>
        <w:spacing w:after="0" w:line="240" w:lineRule="auto"/>
      </w:pPr>
      <w:r>
        <w:separator/>
      </w:r>
    </w:p>
  </w:footnote>
  <w:footnote w:type="continuationSeparator" w:id="0">
    <w:p w:rsidR="00343988" w:rsidRDefault="00343988" w:rsidP="00786C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C88"/>
    <w:rsid w:val="00270CF9"/>
    <w:rsid w:val="00275F3B"/>
    <w:rsid w:val="00343988"/>
    <w:rsid w:val="00367D63"/>
    <w:rsid w:val="00421F8C"/>
    <w:rsid w:val="00481351"/>
    <w:rsid w:val="00496059"/>
    <w:rsid w:val="0062024A"/>
    <w:rsid w:val="00662DC1"/>
    <w:rsid w:val="006E61A9"/>
    <w:rsid w:val="00786C88"/>
    <w:rsid w:val="007A6D15"/>
    <w:rsid w:val="008516C8"/>
    <w:rsid w:val="00AC06B8"/>
    <w:rsid w:val="00CC55E1"/>
    <w:rsid w:val="00D92208"/>
    <w:rsid w:val="00D969C0"/>
    <w:rsid w:val="00E5173E"/>
    <w:rsid w:val="00EF54A5"/>
    <w:rsid w:val="00F5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C88"/>
    <w:pPr>
      <w:ind w:left="720"/>
      <w:contextualSpacing/>
    </w:pPr>
  </w:style>
  <w:style w:type="character" w:styleId="a4">
    <w:name w:val="Strong"/>
    <w:basedOn w:val="a0"/>
    <w:uiPriority w:val="22"/>
    <w:qFormat/>
    <w:rsid w:val="00786C88"/>
    <w:rPr>
      <w:b/>
      <w:bCs/>
    </w:rPr>
  </w:style>
  <w:style w:type="character" w:styleId="a5">
    <w:name w:val="Emphasis"/>
    <w:basedOn w:val="a0"/>
    <w:uiPriority w:val="20"/>
    <w:qFormat/>
    <w:rsid w:val="00786C88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86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6C8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86C8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86C88"/>
  </w:style>
  <w:style w:type="paragraph" w:styleId="aa">
    <w:name w:val="footer"/>
    <w:basedOn w:val="a"/>
    <w:link w:val="ab"/>
    <w:uiPriority w:val="99"/>
    <w:unhideWhenUsed/>
    <w:rsid w:val="00786C8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86C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C88"/>
    <w:pPr>
      <w:ind w:left="720"/>
      <w:contextualSpacing/>
    </w:pPr>
  </w:style>
  <w:style w:type="character" w:styleId="a4">
    <w:name w:val="Strong"/>
    <w:basedOn w:val="a0"/>
    <w:uiPriority w:val="22"/>
    <w:qFormat/>
    <w:rsid w:val="00786C88"/>
    <w:rPr>
      <w:b/>
      <w:bCs/>
    </w:rPr>
  </w:style>
  <w:style w:type="character" w:styleId="a5">
    <w:name w:val="Emphasis"/>
    <w:basedOn w:val="a0"/>
    <w:uiPriority w:val="20"/>
    <w:qFormat/>
    <w:rsid w:val="00786C88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86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6C8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86C8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86C88"/>
  </w:style>
  <w:style w:type="paragraph" w:styleId="aa">
    <w:name w:val="footer"/>
    <w:basedOn w:val="a"/>
    <w:link w:val="ab"/>
    <w:uiPriority w:val="99"/>
    <w:unhideWhenUsed/>
    <w:rsid w:val="00786C8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86C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0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3482</Words>
  <Characters>1985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2018-03-06T20:57:00Z</dcterms:created>
  <dcterms:modified xsi:type="dcterms:W3CDTF">2018-04-11T06:45:00Z</dcterms:modified>
</cp:coreProperties>
</file>