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863" w:rsidRPr="000D7692" w:rsidRDefault="00594863">
      <w:pPr>
        <w:rPr>
          <w:rFonts w:ascii="Times New Roman" w:hAnsi="Times New Roman" w:cs="Times New Roman"/>
          <w:sz w:val="28"/>
          <w:szCs w:val="28"/>
          <w:lang w:val="uk-UA"/>
        </w:rPr>
      </w:pPr>
      <w:r w:rsidRPr="000D7692">
        <w:rPr>
          <w:rFonts w:ascii="Times New Roman" w:hAnsi="Times New Roman" w:cs="Times New Roman"/>
          <w:b/>
          <w:sz w:val="28"/>
          <w:szCs w:val="28"/>
          <w:lang w:val="uk-UA"/>
        </w:rPr>
        <w:t>Ведуча:</w:t>
      </w:r>
      <w:r w:rsidRPr="000D7692">
        <w:rPr>
          <w:rFonts w:ascii="Times New Roman" w:hAnsi="Times New Roman" w:cs="Times New Roman"/>
          <w:sz w:val="28"/>
          <w:szCs w:val="28"/>
          <w:lang w:val="uk-UA"/>
        </w:rPr>
        <w:t xml:space="preserve"> Ще лютує зима хуртовинами, ще стоять морози і лежать сніги, а в повітрі вже пахне весною. Лютує зима в лютому, але дарма, бо вже йде не до Різдва, а до Великодня.</w:t>
      </w:r>
    </w:p>
    <w:p w:rsidR="001A228E" w:rsidRPr="000D7692" w:rsidRDefault="00594863">
      <w:pPr>
        <w:rPr>
          <w:rFonts w:ascii="Times New Roman" w:hAnsi="Times New Roman" w:cs="Times New Roman"/>
          <w:sz w:val="28"/>
          <w:szCs w:val="28"/>
          <w:lang w:val="uk-UA"/>
        </w:rPr>
      </w:pPr>
      <w:r w:rsidRPr="000D7692">
        <w:rPr>
          <w:rFonts w:ascii="Times New Roman" w:hAnsi="Times New Roman" w:cs="Times New Roman"/>
          <w:sz w:val="28"/>
          <w:szCs w:val="28"/>
          <w:lang w:val="uk-UA"/>
        </w:rPr>
        <w:br/>
      </w:r>
      <w:r w:rsidRPr="000D7692">
        <w:rPr>
          <w:rFonts w:ascii="Times New Roman" w:hAnsi="Times New Roman" w:cs="Times New Roman"/>
          <w:b/>
          <w:sz w:val="28"/>
          <w:szCs w:val="28"/>
          <w:lang w:val="uk-UA"/>
        </w:rPr>
        <w:t>Ведуча:</w:t>
      </w:r>
      <w:r w:rsidRPr="000D7692">
        <w:rPr>
          <w:rFonts w:ascii="Times New Roman" w:hAnsi="Times New Roman" w:cs="Times New Roman"/>
          <w:sz w:val="28"/>
          <w:szCs w:val="28"/>
          <w:lang w:val="uk-UA"/>
        </w:rPr>
        <w:t xml:space="preserve"> У кожної пори року є свої визначні свята, особливо багата ними зима. Січень знаменитий Новим роком, Різдвом, Водохрещем, а лютий може похвалитися Стрітенням, яке відзначається 15 лютого.</w:t>
      </w:r>
    </w:p>
    <w:p w:rsidR="00594863" w:rsidRPr="000D7692" w:rsidRDefault="00594863">
      <w:pPr>
        <w:rPr>
          <w:rFonts w:ascii="Times New Roman" w:hAnsi="Times New Roman" w:cs="Times New Roman"/>
          <w:sz w:val="28"/>
          <w:szCs w:val="28"/>
          <w:lang w:val="uk-UA"/>
        </w:rPr>
      </w:pPr>
      <w:r w:rsidRPr="000D7692">
        <w:rPr>
          <w:rFonts w:ascii="Times New Roman" w:hAnsi="Times New Roman" w:cs="Times New Roman"/>
          <w:b/>
          <w:sz w:val="28"/>
          <w:szCs w:val="28"/>
          <w:lang w:val="uk-UA"/>
        </w:rPr>
        <w:t>Ведуча:</w:t>
      </w:r>
      <w:r w:rsidRPr="000D7692">
        <w:rPr>
          <w:rFonts w:ascii="Times New Roman" w:hAnsi="Times New Roman" w:cs="Times New Roman"/>
          <w:sz w:val="28"/>
          <w:szCs w:val="28"/>
          <w:lang w:val="uk-UA"/>
        </w:rPr>
        <w:t xml:space="preserve"> Свято це в Україні з давніх </w:t>
      </w:r>
      <w:proofErr w:type="spellStart"/>
      <w:r w:rsidRPr="000D7692">
        <w:rPr>
          <w:rFonts w:ascii="Times New Roman" w:hAnsi="Times New Roman" w:cs="Times New Roman"/>
          <w:sz w:val="28"/>
          <w:szCs w:val="28"/>
          <w:lang w:val="uk-UA"/>
        </w:rPr>
        <w:t>давен</w:t>
      </w:r>
      <w:proofErr w:type="spellEnd"/>
      <w:r w:rsidRPr="000D7692">
        <w:rPr>
          <w:rFonts w:ascii="Times New Roman" w:hAnsi="Times New Roman" w:cs="Times New Roman"/>
          <w:sz w:val="28"/>
          <w:szCs w:val="28"/>
          <w:lang w:val="uk-UA"/>
        </w:rPr>
        <w:t xml:space="preserve"> шанувалося. Селяни на С</w:t>
      </w:r>
      <w:r w:rsidR="00B344E1" w:rsidRPr="000D7692">
        <w:rPr>
          <w:rFonts w:ascii="Times New Roman" w:hAnsi="Times New Roman" w:cs="Times New Roman"/>
          <w:sz w:val="28"/>
          <w:szCs w:val="28"/>
          <w:lang w:val="uk-UA"/>
        </w:rPr>
        <w:t>т</w:t>
      </w:r>
      <w:r w:rsidRPr="000D7692">
        <w:rPr>
          <w:rFonts w:ascii="Times New Roman" w:hAnsi="Times New Roman" w:cs="Times New Roman"/>
          <w:sz w:val="28"/>
          <w:szCs w:val="28"/>
          <w:lang w:val="uk-UA"/>
        </w:rPr>
        <w:t>рітення, як правило, не працювали й уважно придивлялися до погоди, бо «лютий до березня в гості приїжджає», щоб « на Стрітення зимі з весною зустрітися». Вважалося: хто з них у цей день переможе, такою й буде погода до початку березня.</w:t>
      </w:r>
    </w:p>
    <w:p w:rsidR="00B344E1" w:rsidRPr="000D7692" w:rsidRDefault="00B344E1">
      <w:pPr>
        <w:rPr>
          <w:rFonts w:ascii="Times New Roman" w:hAnsi="Times New Roman" w:cs="Times New Roman"/>
          <w:sz w:val="28"/>
          <w:szCs w:val="28"/>
          <w:lang w:val="uk-UA"/>
        </w:rPr>
      </w:pPr>
      <w:r w:rsidRPr="000D7692">
        <w:rPr>
          <w:rFonts w:ascii="Times New Roman" w:hAnsi="Times New Roman" w:cs="Times New Roman"/>
          <w:b/>
          <w:sz w:val="28"/>
          <w:szCs w:val="28"/>
          <w:lang w:val="uk-UA"/>
        </w:rPr>
        <w:t>Ведуча:</w:t>
      </w:r>
      <w:r w:rsidRPr="000D7692">
        <w:rPr>
          <w:rFonts w:ascii="Times New Roman" w:hAnsi="Times New Roman" w:cs="Times New Roman"/>
          <w:sz w:val="28"/>
          <w:szCs w:val="28"/>
          <w:lang w:val="uk-UA"/>
        </w:rPr>
        <w:t xml:space="preserve"> А за церковним календарем, Стрітення Господнє – це зустріч Бога Отця і Бога Сина. На сороковий день після народження Ісуса Йосип та Марія принесли його до храму Єрусалимського, щоб за звичаєм іудейським поставити перед Господом. Отже, день, коли згадуємо Стрітення Господнє, належить до великих </w:t>
      </w:r>
      <w:r w:rsidR="00504CC4" w:rsidRPr="000D7692">
        <w:rPr>
          <w:rFonts w:ascii="Times New Roman" w:hAnsi="Times New Roman" w:cs="Times New Roman"/>
          <w:sz w:val="28"/>
          <w:szCs w:val="28"/>
          <w:lang w:val="uk-UA"/>
        </w:rPr>
        <w:t xml:space="preserve">релігійних </w:t>
      </w:r>
      <w:r w:rsidRPr="000D7692">
        <w:rPr>
          <w:rFonts w:ascii="Times New Roman" w:hAnsi="Times New Roman" w:cs="Times New Roman"/>
          <w:sz w:val="28"/>
          <w:szCs w:val="28"/>
          <w:lang w:val="uk-UA"/>
        </w:rPr>
        <w:t>свят.</w:t>
      </w:r>
    </w:p>
    <w:p w:rsidR="00987C4F" w:rsidRPr="000D7692" w:rsidRDefault="00987C4F" w:rsidP="00987C4F">
      <w:pPr>
        <w:pStyle w:val="a3"/>
        <w:shd w:val="clear" w:color="auto" w:fill="FFFFFF"/>
        <w:spacing w:before="0" w:beforeAutospacing="0" w:after="0" w:afterAutospacing="0"/>
        <w:rPr>
          <w:color w:val="000000"/>
          <w:sz w:val="28"/>
          <w:szCs w:val="28"/>
        </w:rPr>
      </w:pPr>
      <w:r w:rsidRPr="000D7692">
        <w:rPr>
          <w:b/>
          <w:color w:val="000000"/>
          <w:sz w:val="28"/>
          <w:szCs w:val="28"/>
          <w:lang w:val="uk-UA"/>
        </w:rPr>
        <w:t>Учень:</w:t>
      </w:r>
      <w:r w:rsidRPr="000D7692">
        <w:rPr>
          <w:color w:val="000000"/>
          <w:sz w:val="28"/>
          <w:szCs w:val="28"/>
          <w:lang w:val="uk-UA"/>
        </w:rPr>
        <w:t xml:space="preserve">  </w:t>
      </w:r>
      <w:proofErr w:type="spellStart"/>
      <w:r w:rsidRPr="000D7692">
        <w:rPr>
          <w:color w:val="000000"/>
          <w:sz w:val="28"/>
          <w:szCs w:val="28"/>
        </w:rPr>
        <w:t>Добрий</w:t>
      </w:r>
      <w:proofErr w:type="spellEnd"/>
      <w:r w:rsidRPr="000D7692">
        <w:rPr>
          <w:color w:val="000000"/>
          <w:sz w:val="28"/>
          <w:szCs w:val="28"/>
        </w:rPr>
        <w:t xml:space="preserve"> день вам </w:t>
      </w:r>
      <w:proofErr w:type="spellStart"/>
      <w:r w:rsidRPr="000D7692">
        <w:rPr>
          <w:color w:val="000000"/>
          <w:sz w:val="28"/>
          <w:szCs w:val="28"/>
        </w:rPr>
        <w:t>любі</w:t>
      </w:r>
      <w:proofErr w:type="spellEnd"/>
      <w:r w:rsidRPr="000D7692">
        <w:rPr>
          <w:color w:val="000000"/>
          <w:sz w:val="28"/>
          <w:szCs w:val="28"/>
        </w:rPr>
        <w:t xml:space="preserve"> </w:t>
      </w:r>
      <w:proofErr w:type="spellStart"/>
      <w:r w:rsidRPr="000D7692">
        <w:rPr>
          <w:color w:val="000000"/>
          <w:sz w:val="28"/>
          <w:szCs w:val="28"/>
        </w:rPr>
        <w:t>друзі</w:t>
      </w:r>
      <w:proofErr w:type="spellEnd"/>
    </w:p>
    <w:p w:rsidR="00987C4F" w:rsidRPr="000D7692" w:rsidRDefault="00504CC4" w:rsidP="00504CC4">
      <w:pPr>
        <w:pStyle w:val="a3"/>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proofErr w:type="gramStart"/>
      <w:r w:rsidR="00987C4F" w:rsidRPr="000D7692">
        <w:rPr>
          <w:color w:val="000000"/>
          <w:sz w:val="28"/>
          <w:szCs w:val="28"/>
        </w:rPr>
        <w:t>вс</w:t>
      </w:r>
      <w:proofErr w:type="gramEnd"/>
      <w:r w:rsidR="00987C4F" w:rsidRPr="000D7692">
        <w:rPr>
          <w:color w:val="000000"/>
          <w:sz w:val="28"/>
          <w:szCs w:val="28"/>
        </w:rPr>
        <w:t>ім</w:t>
      </w:r>
      <w:proofErr w:type="spellEnd"/>
      <w:r w:rsidR="00987C4F" w:rsidRPr="000D7692">
        <w:rPr>
          <w:color w:val="000000"/>
          <w:sz w:val="28"/>
          <w:szCs w:val="28"/>
        </w:rPr>
        <w:t xml:space="preserve">, </w:t>
      </w:r>
      <w:proofErr w:type="spellStart"/>
      <w:r w:rsidR="00987C4F" w:rsidRPr="000D7692">
        <w:rPr>
          <w:color w:val="000000"/>
          <w:sz w:val="28"/>
          <w:szCs w:val="28"/>
        </w:rPr>
        <w:t>хто</w:t>
      </w:r>
      <w:proofErr w:type="spellEnd"/>
      <w:r w:rsidR="00987C4F" w:rsidRPr="000D7692">
        <w:rPr>
          <w:color w:val="000000"/>
          <w:sz w:val="28"/>
          <w:szCs w:val="28"/>
        </w:rPr>
        <w:t xml:space="preserve"> у </w:t>
      </w:r>
      <w:proofErr w:type="spellStart"/>
      <w:r w:rsidR="00987C4F" w:rsidRPr="000D7692">
        <w:rPr>
          <w:color w:val="000000"/>
          <w:sz w:val="28"/>
          <w:szCs w:val="28"/>
        </w:rPr>
        <w:t>господі</w:t>
      </w:r>
      <w:proofErr w:type="spellEnd"/>
      <w:r w:rsidR="00987C4F" w:rsidRPr="000D7692">
        <w:rPr>
          <w:color w:val="000000"/>
          <w:sz w:val="28"/>
          <w:szCs w:val="28"/>
        </w:rPr>
        <w:t>,</w:t>
      </w:r>
    </w:p>
    <w:p w:rsidR="00987C4F" w:rsidRPr="000D7692" w:rsidRDefault="00504CC4" w:rsidP="00987C4F">
      <w:pPr>
        <w:pStyle w:val="a3"/>
        <w:shd w:val="clear" w:color="auto" w:fill="FFFFFF"/>
        <w:spacing w:before="0" w:beforeAutospacing="0" w:after="0" w:afterAutospacing="0"/>
        <w:ind w:firstLine="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раді</w:t>
      </w:r>
      <w:proofErr w:type="spellEnd"/>
      <w:r w:rsidR="00987C4F" w:rsidRPr="000D7692">
        <w:rPr>
          <w:color w:val="000000"/>
          <w:sz w:val="28"/>
          <w:szCs w:val="28"/>
        </w:rPr>
        <w:t xml:space="preserve"> </w:t>
      </w:r>
      <w:proofErr w:type="spellStart"/>
      <w:r w:rsidR="00987C4F" w:rsidRPr="000D7692">
        <w:rPr>
          <w:color w:val="000000"/>
          <w:sz w:val="28"/>
          <w:szCs w:val="28"/>
        </w:rPr>
        <w:t>з</w:t>
      </w:r>
      <w:proofErr w:type="spellEnd"/>
      <w:r w:rsidR="00987C4F" w:rsidRPr="000D7692">
        <w:rPr>
          <w:color w:val="000000"/>
          <w:sz w:val="28"/>
          <w:szCs w:val="28"/>
        </w:rPr>
        <w:t xml:space="preserve"> </w:t>
      </w:r>
      <w:proofErr w:type="gramStart"/>
      <w:r w:rsidR="00987C4F" w:rsidRPr="000D7692">
        <w:rPr>
          <w:color w:val="000000"/>
          <w:sz w:val="28"/>
          <w:szCs w:val="28"/>
        </w:rPr>
        <w:t>святом</w:t>
      </w:r>
      <w:proofErr w:type="gramEnd"/>
      <w:r w:rsidR="00987C4F" w:rsidRPr="000D7692">
        <w:rPr>
          <w:color w:val="000000"/>
          <w:sz w:val="28"/>
          <w:szCs w:val="28"/>
        </w:rPr>
        <w:t xml:space="preserve"> вас </w:t>
      </w:r>
      <w:proofErr w:type="spellStart"/>
      <w:r w:rsidR="00987C4F" w:rsidRPr="000D7692">
        <w:rPr>
          <w:color w:val="000000"/>
          <w:sz w:val="28"/>
          <w:szCs w:val="28"/>
        </w:rPr>
        <w:t>вітати</w:t>
      </w:r>
      <w:proofErr w:type="spellEnd"/>
      <w:r w:rsidR="00987C4F" w:rsidRPr="000D7692">
        <w:rPr>
          <w:color w:val="000000"/>
          <w:sz w:val="28"/>
          <w:szCs w:val="28"/>
        </w:rPr>
        <w:t>,</w:t>
      </w:r>
    </w:p>
    <w:p w:rsidR="00987C4F" w:rsidRPr="000D7692" w:rsidRDefault="00504CC4" w:rsidP="00987C4F">
      <w:pPr>
        <w:pStyle w:val="a3"/>
        <w:shd w:val="clear" w:color="auto" w:fill="FFFFFF"/>
        <w:spacing w:before="0" w:beforeAutospacing="0" w:after="0" w:afterAutospacing="0"/>
        <w:ind w:firstLine="708"/>
        <w:rPr>
          <w:color w:val="000000"/>
          <w:sz w:val="28"/>
          <w:szCs w:val="28"/>
          <w:lang w:val="uk-UA"/>
        </w:rPr>
      </w:pPr>
      <w:r w:rsidRPr="000D7692">
        <w:rPr>
          <w:color w:val="000000"/>
          <w:sz w:val="28"/>
          <w:szCs w:val="28"/>
          <w:lang w:val="uk-UA"/>
        </w:rPr>
        <w:t xml:space="preserve">    </w:t>
      </w:r>
      <w:proofErr w:type="spellStart"/>
      <w:r w:rsidR="00987C4F" w:rsidRPr="000D7692">
        <w:rPr>
          <w:color w:val="000000"/>
          <w:sz w:val="28"/>
          <w:szCs w:val="28"/>
        </w:rPr>
        <w:t>щастя</w:t>
      </w:r>
      <w:proofErr w:type="spellEnd"/>
      <w:r w:rsidR="00987C4F" w:rsidRPr="000D7692">
        <w:rPr>
          <w:color w:val="000000"/>
          <w:sz w:val="28"/>
          <w:szCs w:val="28"/>
        </w:rPr>
        <w:t xml:space="preserve"> </w:t>
      </w:r>
      <w:proofErr w:type="spellStart"/>
      <w:r w:rsidR="00987C4F" w:rsidRPr="000D7692">
        <w:rPr>
          <w:color w:val="000000"/>
          <w:sz w:val="28"/>
          <w:szCs w:val="28"/>
        </w:rPr>
        <w:t>і</w:t>
      </w:r>
      <w:proofErr w:type="spellEnd"/>
      <w:r w:rsidR="00987C4F" w:rsidRPr="000D7692">
        <w:rPr>
          <w:color w:val="000000"/>
          <w:sz w:val="28"/>
          <w:szCs w:val="28"/>
        </w:rPr>
        <w:t xml:space="preserve"> добра </w:t>
      </w:r>
      <w:proofErr w:type="spellStart"/>
      <w:r w:rsidR="00987C4F" w:rsidRPr="000D7692">
        <w:rPr>
          <w:color w:val="000000"/>
          <w:sz w:val="28"/>
          <w:szCs w:val="28"/>
        </w:rPr>
        <w:t>бажати</w:t>
      </w:r>
      <w:proofErr w:type="spellEnd"/>
      <w:r w:rsidR="00987C4F" w:rsidRPr="000D7692">
        <w:rPr>
          <w:color w:val="000000"/>
          <w:sz w:val="28"/>
          <w:szCs w:val="28"/>
        </w:rPr>
        <w:t>.</w:t>
      </w:r>
    </w:p>
    <w:p w:rsidR="00987C4F" w:rsidRPr="000D7692" w:rsidRDefault="00987C4F" w:rsidP="00987C4F">
      <w:pPr>
        <w:pStyle w:val="a3"/>
        <w:shd w:val="clear" w:color="auto" w:fill="FFFFFF"/>
        <w:spacing w:before="0" w:beforeAutospacing="0" w:after="0" w:afterAutospacing="0"/>
        <w:rPr>
          <w:color w:val="000000"/>
          <w:sz w:val="28"/>
          <w:szCs w:val="28"/>
          <w:lang w:val="uk-UA"/>
        </w:rPr>
      </w:pPr>
    </w:p>
    <w:p w:rsidR="00987C4F" w:rsidRPr="000D7692" w:rsidRDefault="00987C4F" w:rsidP="00987C4F">
      <w:pPr>
        <w:pStyle w:val="a3"/>
        <w:shd w:val="clear" w:color="auto" w:fill="FFFFFF"/>
        <w:spacing w:before="0" w:beforeAutospacing="0" w:after="0" w:afterAutospacing="0"/>
        <w:rPr>
          <w:color w:val="000000"/>
          <w:sz w:val="28"/>
          <w:szCs w:val="28"/>
        </w:rPr>
      </w:pPr>
      <w:proofErr w:type="spellStart"/>
      <w:r w:rsidRPr="000D7692">
        <w:rPr>
          <w:b/>
          <w:color w:val="000000"/>
          <w:sz w:val="28"/>
          <w:szCs w:val="28"/>
        </w:rPr>
        <w:t>Учень</w:t>
      </w:r>
      <w:proofErr w:type="spellEnd"/>
      <w:r w:rsidRPr="000D7692">
        <w:rPr>
          <w:b/>
          <w:color w:val="000000"/>
          <w:sz w:val="28"/>
          <w:szCs w:val="28"/>
          <w:lang w:val="uk-UA"/>
        </w:rPr>
        <w:t>:</w:t>
      </w:r>
      <w:r w:rsidRPr="000D7692">
        <w:rPr>
          <w:color w:val="000000"/>
          <w:sz w:val="28"/>
          <w:szCs w:val="28"/>
          <w:lang w:val="uk-UA"/>
        </w:rPr>
        <w:t xml:space="preserve">  </w:t>
      </w:r>
      <w:r w:rsidRPr="000D7692">
        <w:rPr>
          <w:color w:val="000000"/>
          <w:sz w:val="28"/>
          <w:szCs w:val="28"/>
        </w:rPr>
        <w:t xml:space="preserve">За </w:t>
      </w:r>
      <w:proofErr w:type="spellStart"/>
      <w:r w:rsidRPr="000D7692">
        <w:rPr>
          <w:color w:val="000000"/>
          <w:sz w:val="28"/>
          <w:szCs w:val="28"/>
        </w:rPr>
        <w:t>християнським</w:t>
      </w:r>
      <w:proofErr w:type="spellEnd"/>
      <w:r w:rsidRPr="000D7692">
        <w:rPr>
          <w:color w:val="000000"/>
          <w:sz w:val="28"/>
          <w:szCs w:val="28"/>
        </w:rPr>
        <w:t xml:space="preserve"> </w:t>
      </w:r>
      <w:proofErr w:type="spellStart"/>
      <w:r w:rsidRPr="000D7692">
        <w:rPr>
          <w:color w:val="000000"/>
          <w:sz w:val="28"/>
          <w:szCs w:val="28"/>
        </w:rPr>
        <w:t>народним</w:t>
      </w:r>
      <w:proofErr w:type="spellEnd"/>
      <w:r w:rsidRPr="000D7692">
        <w:rPr>
          <w:color w:val="000000"/>
          <w:sz w:val="28"/>
          <w:szCs w:val="28"/>
        </w:rPr>
        <w:t xml:space="preserve"> </w:t>
      </w:r>
      <w:proofErr w:type="spellStart"/>
      <w:r w:rsidRPr="000D7692">
        <w:rPr>
          <w:color w:val="000000"/>
          <w:sz w:val="28"/>
          <w:szCs w:val="28"/>
        </w:rPr>
        <w:t>звичаєм</w:t>
      </w:r>
      <w:proofErr w:type="spellEnd"/>
      <w:r w:rsidRPr="000D7692">
        <w:rPr>
          <w:color w:val="000000"/>
          <w:sz w:val="28"/>
          <w:szCs w:val="28"/>
        </w:rPr>
        <w:t>,</w:t>
      </w:r>
    </w:p>
    <w:p w:rsidR="00987C4F" w:rsidRPr="00DC16FD" w:rsidRDefault="00504CC4" w:rsidP="00987C4F">
      <w:pPr>
        <w:pStyle w:val="a3"/>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r w:rsidR="00987C4F" w:rsidRPr="00DC16FD">
        <w:rPr>
          <w:color w:val="000000"/>
          <w:sz w:val="28"/>
          <w:szCs w:val="28"/>
          <w:lang w:val="uk-UA"/>
        </w:rPr>
        <w:t xml:space="preserve">ми Стрітення Господнє </w:t>
      </w:r>
      <w:proofErr w:type="spellStart"/>
      <w:r w:rsidR="00987C4F" w:rsidRPr="00DC16FD">
        <w:rPr>
          <w:color w:val="000000"/>
          <w:sz w:val="28"/>
          <w:szCs w:val="28"/>
          <w:lang w:val="uk-UA"/>
        </w:rPr>
        <w:t>зустрічаєм</w:t>
      </w:r>
      <w:proofErr w:type="spellEnd"/>
      <w:r w:rsidR="00987C4F" w:rsidRPr="00DC16FD">
        <w:rPr>
          <w:color w:val="000000"/>
          <w:sz w:val="28"/>
          <w:szCs w:val="28"/>
          <w:lang w:val="uk-UA"/>
        </w:rPr>
        <w:t>!</w:t>
      </w:r>
    </w:p>
    <w:p w:rsidR="00987C4F" w:rsidRPr="00DC16FD" w:rsidRDefault="00504CC4" w:rsidP="00987C4F">
      <w:pPr>
        <w:pStyle w:val="a3"/>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r w:rsidR="00987C4F" w:rsidRPr="00DC16FD">
        <w:rPr>
          <w:color w:val="000000"/>
          <w:sz w:val="28"/>
          <w:szCs w:val="28"/>
          <w:lang w:val="uk-UA"/>
        </w:rPr>
        <w:t>Як і Святе Різдво</w:t>
      </w:r>
    </w:p>
    <w:p w:rsidR="00987C4F" w:rsidRPr="000D7692" w:rsidRDefault="00504CC4" w:rsidP="00987C4F">
      <w:pPr>
        <w:pStyle w:val="a3"/>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r w:rsidR="00987C4F" w:rsidRPr="000D7692">
        <w:rPr>
          <w:color w:val="000000"/>
          <w:sz w:val="28"/>
          <w:szCs w:val="28"/>
        </w:rPr>
        <w:t xml:space="preserve">Христос нам </w:t>
      </w:r>
      <w:proofErr w:type="spellStart"/>
      <w:r w:rsidR="00987C4F" w:rsidRPr="000D7692">
        <w:rPr>
          <w:color w:val="000000"/>
          <w:sz w:val="28"/>
          <w:szCs w:val="28"/>
        </w:rPr>
        <w:t>об’являє</w:t>
      </w:r>
      <w:proofErr w:type="spellEnd"/>
      <w:r w:rsidR="00987C4F" w:rsidRPr="000D7692">
        <w:rPr>
          <w:color w:val="000000"/>
          <w:sz w:val="28"/>
          <w:szCs w:val="28"/>
        </w:rPr>
        <w:t xml:space="preserve"> </w:t>
      </w:r>
      <w:proofErr w:type="spellStart"/>
      <w:r w:rsidR="00987C4F" w:rsidRPr="000D7692">
        <w:rPr>
          <w:color w:val="000000"/>
          <w:sz w:val="28"/>
          <w:szCs w:val="28"/>
        </w:rPr>
        <w:t>своє</w:t>
      </w:r>
      <w:proofErr w:type="spellEnd"/>
      <w:r w:rsidR="00987C4F" w:rsidRPr="000D7692">
        <w:rPr>
          <w:color w:val="000000"/>
          <w:sz w:val="28"/>
          <w:szCs w:val="28"/>
        </w:rPr>
        <w:t xml:space="preserve"> Божество.</w:t>
      </w:r>
    </w:p>
    <w:p w:rsidR="00987C4F" w:rsidRPr="000D7692" w:rsidRDefault="00987C4F" w:rsidP="00987C4F">
      <w:pPr>
        <w:pStyle w:val="a3"/>
        <w:shd w:val="clear" w:color="auto" w:fill="FFFFFF"/>
        <w:spacing w:before="0" w:beforeAutospacing="0" w:after="0" w:afterAutospacing="0"/>
        <w:rPr>
          <w:color w:val="000000"/>
          <w:sz w:val="28"/>
          <w:szCs w:val="28"/>
          <w:lang w:val="uk-UA"/>
        </w:rPr>
      </w:pPr>
    </w:p>
    <w:p w:rsidR="00987C4F" w:rsidRPr="000D7692" w:rsidRDefault="00987C4F" w:rsidP="00987C4F">
      <w:pPr>
        <w:pStyle w:val="a3"/>
        <w:shd w:val="clear" w:color="auto" w:fill="FFFFFF"/>
        <w:spacing w:before="0" w:beforeAutospacing="0" w:after="0" w:afterAutospacing="0"/>
        <w:rPr>
          <w:color w:val="000000"/>
          <w:sz w:val="28"/>
          <w:szCs w:val="28"/>
        </w:rPr>
      </w:pPr>
      <w:proofErr w:type="spellStart"/>
      <w:r w:rsidRPr="000D7692">
        <w:rPr>
          <w:b/>
          <w:color w:val="000000"/>
          <w:sz w:val="28"/>
          <w:szCs w:val="28"/>
        </w:rPr>
        <w:t>Учень</w:t>
      </w:r>
      <w:proofErr w:type="spellEnd"/>
      <w:r w:rsidRPr="000D7692">
        <w:rPr>
          <w:b/>
          <w:color w:val="000000"/>
          <w:sz w:val="28"/>
          <w:szCs w:val="28"/>
          <w:lang w:val="uk-UA"/>
        </w:rPr>
        <w:t>:</w:t>
      </w:r>
      <w:r w:rsidRPr="000D7692">
        <w:rPr>
          <w:color w:val="000000"/>
          <w:sz w:val="28"/>
          <w:szCs w:val="28"/>
          <w:lang w:val="uk-UA"/>
        </w:rPr>
        <w:t xml:space="preserve">  </w:t>
      </w:r>
      <w:r w:rsidRPr="000D7692">
        <w:rPr>
          <w:color w:val="000000"/>
          <w:sz w:val="28"/>
          <w:szCs w:val="28"/>
        </w:rPr>
        <w:t xml:space="preserve">На </w:t>
      </w:r>
      <w:proofErr w:type="spellStart"/>
      <w:r w:rsidRPr="000D7692">
        <w:rPr>
          <w:color w:val="000000"/>
          <w:sz w:val="28"/>
          <w:szCs w:val="28"/>
        </w:rPr>
        <w:t>сороковий</w:t>
      </w:r>
      <w:proofErr w:type="spellEnd"/>
      <w:r w:rsidRPr="000D7692">
        <w:rPr>
          <w:color w:val="000000"/>
          <w:sz w:val="28"/>
          <w:szCs w:val="28"/>
        </w:rPr>
        <w:t xml:space="preserve"> день по </w:t>
      </w:r>
      <w:proofErr w:type="spellStart"/>
      <w:r w:rsidRPr="000D7692">
        <w:rPr>
          <w:color w:val="000000"/>
          <w:sz w:val="28"/>
          <w:szCs w:val="28"/>
        </w:rPr>
        <w:t>народженню</w:t>
      </w:r>
      <w:proofErr w:type="spellEnd"/>
      <w:r w:rsidRPr="000D7692">
        <w:rPr>
          <w:color w:val="000000"/>
          <w:sz w:val="28"/>
          <w:szCs w:val="28"/>
        </w:rPr>
        <w:t xml:space="preserve"> </w:t>
      </w:r>
      <w:proofErr w:type="spellStart"/>
      <w:r w:rsidRPr="000D7692">
        <w:rPr>
          <w:color w:val="000000"/>
          <w:sz w:val="28"/>
          <w:szCs w:val="28"/>
        </w:rPr>
        <w:t>дитини</w:t>
      </w:r>
      <w:proofErr w:type="spellEnd"/>
    </w:p>
    <w:p w:rsidR="00987C4F" w:rsidRPr="000D7692" w:rsidRDefault="00504CC4" w:rsidP="00987C4F">
      <w:pPr>
        <w:pStyle w:val="a3"/>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987C4F" w:rsidRPr="000D7692">
        <w:rPr>
          <w:color w:val="000000"/>
          <w:sz w:val="28"/>
          <w:szCs w:val="28"/>
        </w:rPr>
        <w:t xml:space="preserve">принесла </w:t>
      </w:r>
      <w:proofErr w:type="spellStart"/>
      <w:r w:rsidR="00987C4F" w:rsidRPr="000D7692">
        <w:rPr>
          <w:color w:val="000000"/>
          <w:sz w:val="28"/>
          <w:szCs w:val="28"/>
        </w:rPr>
        <w:t>мати</w:t>
      </w:r>
      <w:proofErr w:type="spellEnd"/>
      <w:r w:rsidR="00987C4F" w:rsidRPr="000D7692">
        <w:rPr>
          <w:color w:val="000000"/>
          <w:sz w:val="28"/>
          <w:szCs w:val="28"/>
        </w:rPr>
        <w:t xml:space="preserve"> в храм святого </w:t>
      </w:r>
      <w:proofErr w:type="spellStart"/>
      <w:r w:rsidR="00987C4F" w:rsidRPr="000D7692">
        <w:rPr>
          <w:color w:val="000000"/>
          <w:sz w:val="28"/>
          <w:szCs w:val="28"/>
        </w:rPr>
        <w:t>свого</w:t>
      </w:r>
      <w:proofErr w:type="spellEnd"/>
      <w:r w:rsidR="00987C4F" w:rsidRPr="000D7692">
        <w:rPr>
          <w:color w:val="000000"/>
          <w:sz w:val="28"/>
          <w:szCs w:val="28"/>
        </w:rPr>
        <w:t xml:space="preserve"> </w:t>
      </w:r>
      <w:proofErr w:type="spellStart"/>
      <w:r w:rsidR="00987C4F" w:rsidRPr="000D7692">
        <w:rPr>
          <w:color w:val="000000"/>
          <w:sz w:val="28"/>
          <w:szCs w:val="28"/>
        </w:rPr>
        <w:t>сина</w:t>
      </w:r>
      <w:proofErr w:type="spellEnd"/>
      <w:r w:rsidR="00987C4F" w:rsidRPr="000D7692">
        <w:rPr>
          <w:color w:val="000000"/>
          <w:sz w:val="28"/>
          <w:szCs w:val="28"/>
        </w:rPr>
        <w:t>.</w:t>
      </w:r>
    </w:p>
    <w:p w:rsidR="00987C4F" w:rsidRPr="000D7692" w:rsidRDefault="00504CC4" w:rsidP="00987C4F">
      <w:pPr>
        <w:pStyle w:val="a3"/>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987C4F" w:rsidRPr="000D7692">
        <w:rPr>
          <w:color w:val="000000"/>
          <w:sz w:val="28"/>
          <w:szCs w:val="28"/>
        </w:rPr>
        <w:t xml:space="preserve">В </w:t>
      </w:r>
      <w:proofErr w:type="spellStart"/>
      <w:r w:rsidR="00987C4F" w:rsidRPr="000D7692">
        <w:rPr>
          <w:color w:val="000000"/>
          <w:sz w:val="28"/>
          <w:szCs w:val="28"/>
        </w:rPr>
        <w:t>побожності</w:t>
      </w:r>
      <w:proofErr w:type="spellEnd"/>
      <w:r w:rsidR="00987C4F" w:rsidRPr="000D7692">
        <w:rPr>
          <w:color w:val="000000"/>
          <w:sz w:val="28"/>
          <w:szCs w:val="28"/>
        </w:rPr>
        <w:t xml:space="preserve">, в </w:t>
      </w:r>
      <w:proofErr w:type="spellStart"/>
      <w:r w:rsidR="00987C4F" w:rsidRPr="000D7692">
        <w:rPr>
          <w:color w:val="000000"/>
          <w:sz w:val="28"/>
          <w:szCs w:val="28"/>
        </w:rPr>
        <w:t>покорі</w:t>
      </w:r>
      <w:proofErr w:type="spellEnd"/>
      <w:r w:rsidR="00987C4F" w:rsidRPr="000D7692">
        <w:rPr>
          <w:color w:val="000000"/>
          <w:sz w:val="28"/>
          <w:szCs w:val="28"/>
        </w:rPr>
        <w:t xml:space="preserve"> до </w:t>
      </w:r>
      <w:proofErr w:type="spellStart"/>
      <w:r w:rsidR="00987C4F" w:rsidRPr="000D7692">
        <w:rPr>
          <w:color w:val="000000"/>
          <w:sz w:val="28"/>
          <w:szCs w:val="28"/>
        </w:rPr>
        <w:t>Божого</w:t>
      </w:r>
      <w:proofErr w:type="spellEnd"/>
      <w:r w:rsidR="00987C4F" w:rsidRPr="000D7692">
        <w:rPr>
          <w:color w:val="000000"/>
          <w:sz w:val="28"/>
          <w:szCs w:val="28"/>
        </w:rPr>
        <w:t xml:space="preserve"> Закону,</w:t>
      </w:r>
    </w:p>
    <w:p w:rsidR="00987C4F" w:rsidRPr="000D7692" w:rsidRDefault="00504CC4" w:rsidP="00987C4F">
      <w:pPr>
        <w:pStyle w:val="a3"/>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Марія</w:t>
      </w:r>
      <w:proofErr w:type="spellEnd"/>
      <w:r w:rsidR="00987C4F" w:rsidRPr="000D7692">
        <w:rPr>
          <w:color w:val="000000"/>
          <w:sz w:val="28"/>
          <w:szCs w:val="28"/>
        </w:rPr>
        <w:t xml:space="preserve"> принесла дитя </w:t>
      </w:r>
      <w:proofErr w:type="gramStart"/>
      <w:r w:rsidR="00987C4F" w:rsidRPr="000D7692">
        <w:rPr>
          <w:color w:val="000000"/>
          <w:sz w:val="28"/>
          <w:szCs w:val="28"/>
        </w:rPr>
        <w:t>до</w:t>
      </w:r>
      <w:proofErr w:type="gramEnd"/>
      <w:r w:rsidR="00987C4F" w:rsidRPr="000D7692">
        <w:rPr>
          <w:color w:val="000000"/>
          <w:sz w:val="28"/>
          <w:szCs w:val="28"/>
        </w:rPr>
        <w:t xml:space="preserve"> праведного </w:t>
      </w:r>
      <w:proofErr w:type="spellStart"/>
      <w:r w:rsidR="00987C4F" w:rsidRPr="000D7692">
        <w:rPr>
          <w:color w:val="000000"/>
          <w:sz w:val="28"/>
          <w:szCs w:val="28"/>
        </w:rPr>
        <w:t>Симеона</w:t>
      </w:r>
      <w:proofErr w:type="spellEnd"/>
      <w:r w:rsidR="00987C4F" w:rsidRPr="000D7692">
        <w:rPr>
          <w:color w:val="000000"/>
          <w:sz w:val="28"/>
          <w:szCs w:val="28"/>
        </w:rPr>
        <w:t>.</w:t>
      </w:r>
    </w:p>
    <w:p w:rsidR="00987C4F" w:rsidRPr="000D7692" w:rsidRDefault="00504CC4" w:rsidP="00987C4F">
      <w:pPr>
        <w:pStyle w:val="a3"/>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987C4F" w:rsidRPr="000D7692">
        <w:rPr>
          <w:color w:val="000000"/>
          <w:sz w:val="28"/>
          <w:szCs w:val="28"/>
        </w:rPr>
        <w:t xml:space="preserve">В </w:t>
      </w:r>
      <w:proofErr w:type="spellStart"/>
      <w:r w:rsidR="00987C4F" w:rsidRPr="000D7692">
        <w:rPr>
          <w:color w:val="000000"/>
          <w:sz w:val="28"/>
          <w:szCs w:val="28"/>
        </w:rPr>
        <w:t>похилих</w:t>
      </w:r>
      <w:proofErr w:type="spellEnd"/>
      <w:r w:rsidR="00987C4F" w:rsidRPr="000D7692">
        <w:rPr>
          <w:color w:val="000000"/>
          <w:sz w:val="28"/>
          <w:szCs w:val="28"/>
        </w:rPr>
        <w:t xml:space="preserve"> </w:t>
      </w:r>
      <w:proofErr w:type="spellStart"/>
      <w:r w:rsidR="00987C4F" w:rsidRPr="000D7692">
        <w:rPr>
          <w:color w:val="000000"/>
          <w:sz w:val="28"/>
          <w:szCs w:val="28"/>
        </w:rPr>
        <w:t>літах</w:t>
      </w:r>
      <w:proofErr w:type="spellEnd"/>
      <w:r w:rsidR="00987C4F" w:rsidRPr="000D7692">
        <w:rPr>
          <w:color w:val="000000"/>
          <w:sz w:val="28"/>
          <w:szCs w:val="28"/>
        </w:rPr>
        <w:t xml:space="preserve">, </w:t>
      </w:r>
      <w:proofErr w:type="spellStart"/>
      <w:proofErr w:type="gramStart"/>
      <w:r w:rsidR="00987C4F" w:rsidRPr="000D7692">
        <w:rPr>
          <w:color w:val="000000"/>
          <w:sz w:val="28"/>
          <w:szCs w:val="28"/>
        </w:rPr>
        <w:t>в</w:t>
      </w:r>
      <w:proofErr w:type="gramEnd"/>
      <w:r w:rsidR="00987C4F" w:rsidRPr="000D7692">
        <w:rPr>
          <w:color w:val="000000"/>
          <w:sz w:val="28"/>
          <w:szCs w:val="28"/>
        </w:rPr>
        <w:t>і</w:t>
      </w:r>
      <w:proofErr w:type="gramStart"/>
      <w:r w:rsidR="00987C4F" w:rsidRPr="000D7692">
        <w:rPr>
          <w:color w:val="000000"/>
          <w:sz w:val="28"/>
          <w:szCs w:val="28"/>
        </w:rPr>
        <w:t>н</w:t>
      </w:r>
      <w:proofErr w:type="spellEnd"/>
      <w:proofErr w:type="gramEnd"/>
      <w:r w:rsidR="00987C4F" w:rsidRPr="000D7692">
        <w:rPr>
          <w:color w:val="000000"/>
          <w:sz w:val="28"/>
          <w:szCs w:val="28"/>
        </w:rPr>
        <w:t xml:space="preserve"> </w:t>
      </w:r>
      <w:proofErr w:type="spellStart"/>
      <w:r w:rsidR="00987C4F" w:rsidRPr="000D7692">
        <w:rPr>
          <w:color w:val="000000"/>
          <w:sz w:val="28"/>
          <w:szCs w:val="28"/>
        </w:rPr>
        <w:t>хотів</w:t>
      </w:r>
      <w:proofErr w:type="spellEnd"/>
      <w:r w:rsidR="00987C4F" w:rsidRPr="000D7692">
        <w:rPr>
          <w:color w:val="000000"/>
          <w:sz w:val="28"/>
          <w:szCs w:val="28"/>
        </w:rPr>
        <w:t xml:space="preserve"> </w:t>
      </w:r>
      <w:proofErr w:type="spellStart"/>
      <w:r w:rsidR="00987C4F" w:rsidRPr="000D7692">
        <w:rPr>
          <w:color w:val="000000"/>
          <w:sz w:val="28"/>
          <w:szCs w:val="28"/>
        </w:rPr>
        <w:t>лиш</w:t>
      </w:r>
      <w:proofErr w:type="spellEnd"/>
      <w:r w:rsidR="00987C4F" w:rsidRPr="000D7692">
        <w:rPr>
          <w:color w:val="000000"/>
          <w:sz w:val="28"/>
          <w:szCs w:val="28"/>
        </w:rPr>
        <w:t xml:space="preserve"> одного:</w:t>
      </w:r>
    </w:p>
    <w:p w:rsidR="00987C4F" w:rsidRPr="000D7692" w:rsidRDefault="00504CC4" w:rsidP="00987C4F">
      <w:pPr>
        <w:pStyle w:val="a3"/>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proofErr w:type="spellStart"/>
      <w:r w:rsidR="00987C4F" w:rsidRPr="000D7692">
        <w:rPr>
          <w:color w:val="000000"/>
          <w:sz w:val="28"/>
          <w:szCs w:val="28"/>
        </w:rPr>
        <w:t>дожити</w:t>
      </w:r>
      <w:proofErr w:type="spellEnd"/>
      <w:r w:rsidR="00987C4F" w:rsidRPr="000D7692">
        <w:rPr>
          <w:color w:val="000000"/>
          <w:sz w:val="28"/>
          <w:szCs w:val="28"/>
        </w:rPr>
        <w:t xml:space="preserve"> до </w:t>
      </w:r>
      <w:proofErr w:type="spellStart"/>
      <w:proofErr w:type="gramStart"/>
      <w:r w:rsidR="00987C4F" w:rsidRPr="000D7692">
        <w:rPr>
          <w:color w:val="000000"/>
          <w:sz w:val="28"/>
          <w:szCs w:val="28"/>
        </w:rPr>
        <w:t>Стр</w:t>
      </w:r>
      <w:proofErr w:type="gramEnd"/>
      <w:r w:rsidR="00987C4F" w:rsidRPr="000D7692">
        <w:rPr>
          <w:color w:val="000000"/>
          <w:sz w:val="28"/>
          <w:szCs w:val="28"/>
        </w:rPr>
        <w:t>ітення</w:t>
      </w:r>
      <w:proofErr w:type="spellEnd"/>
      <w:r w:rsidR="00987C4F" w:rsidRPr="000D7692">
        <w:rPr>
          <w:color w:val="000000"/>
          <w:sz w:val="28"/>
          <w:szCs w:val="28"/>
        </w:rPr>
        <w:t xml:space="preserve"> </w:t>
      </w:r>
      <w:proofErr w:type="spellStart"/>
      <w:r w:rsidR="00987C4F" w:rsidRPr="000D7692">
        <w:rPr>
          <w:color w:val="000000"/>
          <w:sz w:val="28"/>
          <w:szCs w:val="28"/>
        </w:rPr>
        <w:t>Первістка</w:t>
      </w:r>
      <w:proofErr w:type="spellEnd"/>
      <w:r w:rsidR="00987C4F" w:rsidRPr="000D7692">
        <w:rPr>
          <w:color w:val="000000"/>
          <w:sz w:val="28"/>
          <w:szCs w:val="28"/>
        </w:rPr>
        <w:t xml:space="preserve"> Бога</w:t>
      </w:r>
      <w:r w:rsidR="00987C4F" w:rsidRPr="000D7692">
        <w:rPr>
          <w:color w:val="000000"/>
          <w:sz w:val="28"/>
          <w:szCs w:val="28"/>
          <w:lang w:val="uk-UA"/>
        </w:rPr>
        <w:t>.</w:t>
      </w:r>
    </w:p>
    <w:p w:rsidR="00987C4F" w:rsidRPr="000D7692"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proofErr w:type="spellStart"/>
      <w:r w:rsidR="00987C4F" w:rsidRPr="000D7692">
        <w:rPr>
          <w:color w:val="000000"/>
          <w:sz w:val="28"/>
          <w:szCs w:val="28"/>
        </w:rPr>
        <w:t>Сивочолий</w:t>
      </w:r>
      <w:proofErr w:type="spellEnd"/>
      <w:r w:rsidR="00987C4F" w:rsidRPr="000D7692">
        <w:rPr>
          <w:color w:val="000000"/>
          <w:sz w:val="28"/>
          <w:szCs w:val="28"/>
        </w:rPr>
        <w:t xml:space="preserve"> </w:t>
      </w:r>
      <w:proofErr w:type="spellStart"/>
      <w:r w:rsidR="00987C4F" w:rsidRPr="000D7692">
        <w:rPr>
          <w:color w:val="000000"/>
          <w:sz w:val="28"/>
          <w:szCs w:val="28"/>
        </w:rPr>
        <w:t>Симеон</w:t>
      </w:r>
      <w:proofErr w:type="spellEnd"/>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мав</w:t>
      </w:r>
      <w:proofErr w:type="spellEnd"/>
      <w:r w:rsidR="00987C4F" w:rsidRPr="000D7692">
        <w:rPr>
          <w:color w:val="000000"/>
          <w:sz w:val="28"/>
          <w:szCs w:val="28"/>
        </w:rPr>
        <w:t xml:space="preserve"> давно </w:t>
      </w:r>
      <w:proofErr w:type="spellStart"/>
      <w:proofErr w:type="gramStart"/>
      <w:r w:rsidR="00987C4F" w:rsidRPr="000D7692">
        <w:rPr>
          <w:color w:val="000000"/>
          <w:sz w:val="28"/>
          <w:szCs w:val="28"/>
        </w:rPr>
        <w:t>би</w:t>
      </w:r>
      <w:proofErr w:type="spellEnd"/>
      <w:r w:rsidR="00987C4F" w:rsidRPr="000D7692">
        <w:rPr>
          <w:color w:val="000000"/>
          <w:sz w:val="28"/>
          <w:szCs w:val="28"/>
        </w:rPr>
        <w:t xml:space="preserve"> </w:t>
      </w:r>
      <w:proofErr w:type="spellStart"/>
      <w:r w:rsidR="00987C4F" w:rsidRPr="000D7692">
        <w:rPr>
          <w:color w:val="000000"/>
          <w:sz w:val="28"/>
          <w:szCs w:val="28"/>
        </w:rPr>
        <w:t>в</w:t>
      </w:r>
      <w:proofErr w:type="gramEnd"/>
      <w:r w:rsidR="00987C4F" w:rsidRPr="000D7692">
        <w:rPr>
          <w:color w:val="000000"/>
          <w:sz w:val="28"/>
          <w:szCs w:val="28"/>
        </w:rPr>
        <w:t>ічний</w:t>
      </w:r>
      <w:proofErr w:type="spellEnd"/>
      <w:r w:rsidR="00987C4F" w:rsidRPr="000D7692">
        <w:rPr>
          <w:color w:val="000000"/>
          <w:sz w:val="28"/>
          <w:szCs w:val="28"/>
        </w:rPr>
        <w:t xml:space="preserve"> сон,</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987C4F" w:rsidRPr="000D7692">
        <w:rPr>
          <w:color w:val="000000"/>
          <w:sz w:val="28"/>
          <w:szCs w:val="28"/>
        </w:rPr>
        <w:t xml:space="preserve">Та не </w:t>
      </w:r>
      <w:proofErr w:type="gramStart"/>
      <w:r w:rsidR="00987C4F" w:rsidRPr="000D7692">
        <w:rPr>
          <w:color w:val="000000"/>
          <w:sz w:val="28"/>
          <w:szCs w:val="28"/>
        </w:rPr>
        <w:t>знав</w:t>
      </w:r>
      <w:proofErr w:type="gramEnd"/>
      <w:r w:rsidR="00987C4F" w:rsidRPr="000D7692">
        <w:rPr>
          <w:color w:val="000000"/>
          <w:sz w:val="28"/>
          <w:szCs w:val="28"/>
        </w:rPr>
        <w:t xml:space="preserve">, </w:t>
      </w:r>
      <w:proofErr w:type="spellStart"/>
      <w:r w:rsidR="00987C4F" w:rsidRPr="000D7692">
        <w:rPr>
          <w:color w:val="000000"/>
          <w:sz w:val="28"/>
          <w:szCs w:val="28"/>
        </w:rPr>
        <w:t>ще</w:t>
      </w:r>
      <w:proofErr w:type="spellEnd"/>
      <w:r w:rsidR="00987C4F" w:rsidRPr="000D7692">
        <w:rPr>
          <w:color w:val="000000"/>
          <w:sz w:val="28"/>
          <w:szCs w:val="28"/>
        </w:rPr>
        <w:t xml:space="preserve"> </w:t>
      </w:r>
      <w:proofErr w:type="spellStart"/>
      <w:r w:rsidR="00987C4F" w:rsidRPr="000D7692">
        <w:rPr>
          <w:color w:val="000000"/>
          <w:sz w:val="28"/>
          <w:szCs w:val="28"/>
        </w:rPr>
        <w:t>скільки</w:t>
      </w:r>
      <w:proofErr w:type="spellEnd"/>
      <w:r w:rsidR="00987C4F" w:rsidRPr="000D7692">
        <w:rPr>
          <w:color w:val="000000"/>
          <w:sz w:val="28"/>
          <w:szCs w:val="28"/>
        </w:rPr>
        <w:t xml:space="preserve"> </w:t>
      </w:r>
      <w:proofErr w:type="spellStart"/>
      <w:r w:rsidR="00987C4F" w:rsidRPr="000D7692">
        <w:rPr>
          <w:color w:val="000000"/>
          <w:sz w:val="28"/>
          <w:szCs w:val="28"/>
        </w:rPr>
        <w:t>жити</w:t>
      </w:r>
      <w:proofErr w:type="spellEnd"/>
      <w:r w:rsidR="00987C4F" w:rsidRPr="000D7692">
        <w:rPr>
          <w:color w:val="000000"/>
          <w:sz w:val="28"/>
          <w:szCs w:val="28"/>
        </w:rPr>
        <w:t>,</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бо</w:t>
      </w:r>
      <w:proofErr w:type="spellEnd"/>
      <w:r w:rsidR="00987C4F" w:rsidRPr="000D7692">
        <w:rPr>
          <w:color w:val="000000"/>
          <w:sz w:val="28"/>
          <w:szCs w:val="28"/>
        </w:rPr>
        <w:t xml:space="preserve"> </w:t>
      </w:r>
      <w:proofErr w:type="spellStart"/>
      <w:r w:rsidR="00987C4F" w:rsidRPr="000D7692">
        <w:rPr>
          <w:color w:val="000000"/>
          <w:sz w:val="28"/>
          <w:szCs w:val="28"/>
        </w:rPr>
        <w:t>Його</w:t>
      </w:r>
      <w:proofErr w:type="spellEnd"/>
      <w:r w:rsidR="00987C4F" w:rsidRPr="000D7692">
        <w:rPr>
          <w:color w:val="000000"/>
          <w:sz w:val="28"/>
          <w:szCs w:val="28"/>
        </w:rPr>
        <w:t xml:space="preserve"> </w:t>
      </w:r>
      <w:proofErr w:type="spellStart"/>
      <w:r w:rsidR="00987C4F" w:rsidRPr="000D7692">
        <w:rPr>
          <w:color w:val="000000"/>
          <w:sz w:val="28"/>
          <w:szCs w:val="28"/>
        </w:rPr>
        <w:t>ще</w:t>
      </w:r>
      <w:proofErr w:type="spellEnd"/>
      <w:r w:rsidR="00987C4F" w:rsidRPr="000D7692">
        <w:rPr>
          <w:color w:val="000000"/>
          <w:sz w:val="28"/>
          <w:szCs w:val="28"/>
        </w:rPr>
        <w:t xml:space="preserve"> </w:t>
      </w:r>
      <w:proofErr w:type="spellStart"/>
      <w:r w:rsidR="00987C4F" w:rsidRPr="000D7692">
        <w:rPr>
          <w:color w:val="000000"/>
          <w:sz w:val="28"/>
          <w:szCs w:val="28"/>
        </w:rPr>
        <w:t>мав</w:t>
      </w:r>
      <w:proofErr w:type="spellEnd"/>
      <w:r w:rsidR="00987C4F" w:rsidRPr="000D7692">
        <w:rPr>
          <w:color w:val="000000"/>
          <w:sz w:val="28"/>
          <w:szCs w:val="28"/>
        </w:rPr>
        <w:t xml:space="preserve"> </w:t>
      </w:r>
      <w:proofErr w:type="spellStart"/>
      <w:r w:rsidR="00987C4F" w:rsidRPr="000D7692">
        <w:rPr>
          <w:color w:val="000000"/>
          <w:sz w:val="28"/>
          <w:szCs w:val="28"/>
        </w:rPr>
        <w:t>зустріти</w:t>
      </w:r>
      <w:proofErr w:type="spellEnd"/>
      <w:r w:rsidR="00987C4F" w:rsidRPr="000D7692">
        <w:rPr>
          <w:color w:val="000000"/>
          <w:sz w:val="28"/>
          <w:szCs w:val="28"/>
        </w:rPr>
        <w:t>!</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Раптом</w:t>
      </w:r>
      <w:proofErr w:type="spellEnd"/>
      <w:r w:rsidR="00987C4F" w:rsidRPr="000D7692">
        <w:rPr>
          <w:color w:val="000000"/>
          <w:sz w:val="28"/>
          <w:szCs w:val="28"/>
        </w:rPr>
        <w:t xml:space="preserve"> </w:t>
      </w:r>
      <w:proofErr w:type="spellStart"/>
      <w:r w:rsidR="00987C4F" w:rsidRPr="000D7692">
        <w:rPr>
          <w:color w:val="000000"/>
          <w:sz w:val="28"/>
          <w:szCs w:val="28"/>
        </w:rPr>
        <w:t>сталося</w:t>
      </w:r>
      <w:proofErr w:type="spellEnd"/>
      <w:r w:rsidR="00987C4F" w:rsidRPr="000D7692">
        <w:rPr>
          <w:color w:val="000000"/>
          <w:sz w:val="28"/>
          <w:szCs w:val="28"/>
        </w:rPr>
        <w:t xml:space="preserve"> </w:t>
      </w:r>
      <w:proofErr w:type="spellStart"/>
      <w:r w:rsidR="00987C4F" w:rsidRPr="000D7692">
        <w:rPr>
          <w:color w:val="000000"/>
          <w:sz w:val="28"/>
          <w:szCs w:val="28"/>
        </w:rPr>
        <w:t>це</w:t>
      </w:r>
      <w:proofErr w:type="spellEnd"/>
      <w:r w:rsidR="00987C4F" w:rsidRPr="000D7692">
        <w:rPr>
          <w:color w:val="000000"/>
          <w:sz w:val="28"/>
          <w:szCs w:val="28"/>
        </w:rPr>
        <w:t xml:space="preserve"> диво,</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Йосип</w:t>
      </w:r>
      <w:proofErr w:type="spellEnd"/>
      <w:r w:rsidR="00987C4F" w:rsidRPr="000D7692">
        <w:rPr>
          <w:color w:val="000000"/>
          <w:sz w:val="28"/>
          <w:szCs w:val="28"/>
        </w:rPr>
        <w:t xml:space="preserve"> </w:t>
      </w:r>
      <w:proofErr w:type="spellStart"/>
      <w:r w:rsidR="00987C4F" w:rsidRPr="000D7692">
        <w:rPr>
          <w:color w:val="000000"/>
          <w:sz w:val="28"/>
          <w:szCs w:val="28"/>
        </w:rPr>
        <w:t>і</w:t>
      </w:r>
      <w:proofErr w:type="spellEnd"/>
      <w:r w:rsidR="00987C4F" w:rsidRPr="000D7692">
        <w:rPr>
          <w:color w:val="000000"/>
          <w:sz w:val="28"/>
          <w:szCs w:val="28"/>
        </w:rPr>
        <w:t xml:space="preserve"> </w:t>
      </w:r>
      <w:proofErr w:type="spellStart"/>
      <w:r w:rsidR="00987C4F" w:rsidRPr="000D7692">
        <w:rPr>
          <w:color w:val="000000"/>
          <w:sz w:val="28"/>
          <w:szCs w:val="28"/>
        </w:rPr>
        <w:t>Марія</w:t>
      </w:r>
      <w:proofErr w:type="spellEnd"/>
      <w:proofErr w:type="gramStart"/>
      <w:r w:rsidR="00987C4F" w:rsidRPr="000D7692">
        <w:rPr>
          <w:color w:val="000000"/>
          <w:sz w:val="28"/>
          <w:szCs w:val="28"/>
        </w:rPr>
        <w:t xml:space="preserve"> </w:t>
      </w:r>
      <w:proofErr w:type="spellStart"/>
      <w:r w:rsidR="00987C4F" w:rsidRPr="000D7692">
        <w:rPr>
          <w:color w:val="000000"/>
          <w:sz w:val="28"/>
          <w:szCs w:val="28"/>
        </w:rPr>
        <w:t>Д</w:t>
      </w:r>
      <w:proofErr w:type="gramEnd"/>
      <w:r w:rsidR="00987C4F" w:rsidRPr="000D7692">
        <w:rPr>
          <w:color w:val="000000"/>
          <w:sz w:val="28"/>
          <w:szCs w:val="28"/>
        </w:rPr>
        <w:t>іва</w:t>
      </w:r>
      <w:proofErr w:type="spellEnd"/>
    </w:p>
    <w:p w:rsidR="00987C4F" w:rsidRPr="000D7692"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r w:rsidR="00987C4F" w:rsidRPr="000D7692">
        <w:rPr>
          <w:color w:val="000000"/>
          <w:sz w:val="28"/>
          <w:szCs w:val="28"/>
        </w:rPr>
        <w:t xml:space="preserve">І </w:t>
      </w:r>
      <w:proofErr w:type="spellStart"/>
      <w:r w:rsidR="00987C4F" w:rsidRPr="000D7692">
        <w:rPr>
          <w:color w:val="000000"/>
          <w:sz w:val="28"/>
          <w:szCs w:val="28"/>
        </w:rPr>
        <w:t>з</w:t>
      </w:r>
      <w:proofErr w:type="spellEnd"/>
      <w:r w:rsidR="00987C4F" w:rsidRPr="000D7692">
        <w:rPr>
          <w:color w:val="000000"/>
          <w:sz w:val="28"/>
          <w:szCs w:val="28"/>
        </w:rPr>
        <w:t xml:space="preserve"> маленьким </w:t>
      </w:r>
      <w:proofErr w:type="spellStart"/>
      <w:r w:rsidR="00987C4F" w:rsidRPr="000D7692">
        <w:rPr>
          <w:color w:val="000000"/>
          <w:sz w:val="28"/>
          <w:szCs w:val="28"/>
        </w:rPr>
        <w:t>Немовлям</w:t>
      </w:r>
      <w:proofErr w:type="spellEnd"/>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lastRenderedPageBreak/>
        <w:t xml:space="preserve">    </w:t>
      </w:r>
      <w:proofErr w:type="spellStart"/>
      <w:r w:rsidR="00987C4F" w:rsidRPr="000D7692">
        <w:rPr>
          <w:color w:val="000000"/>
          <w:sz w:val="28"/>
          <w:szCs w:val="28"/>
        </w:rPr>
        <w:t>увійшли</w:t>
      </w:r>
      <w:proofErr w:type="spellEnd"/>
      <w:r w:rsidR="00987C4F" w:rsidRPr="000D7692">
        <w:rPr>
          <w:color w:val="000000"/>
          <w:sz w:val="28"/>
          <w:szCs w:val="28"/>
        </w:rPr>
        <w:t xml:space="preserve"> </w:t>
      </w:r>
      <w:proofErr w:type="gramStart"/>
      <w:r w:rsidR="00987C4F" w:rsidRPr="000D7692">
        <w:rPr>
          <w:color w:val="000000"/>
          <w:sz w:val="28"/>
          <w:szCs w:val="28"/>
        </w:rPr>
        <w:t>у</w:t>
      </w:r>
      <w:proofErr w:type="gramEnd"/>
      <w:r w:rsidR="00987C4F" w:rsidRPr="000D7692">
        <w:rPr>
          <w:color w:val="000000"/>
          <w:sz w:val="28"/>
          <w:szCs w:val="28"/>
        </w:rPr>
        <w:t xml:space="preserve"> Божий Храм.</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987C4F" w:rsidRPr="000D7692">
        <w:rPr>
          <w:color w:val="000000"/>
          <w:sz w:val="28"/>
          <w:szCs w:val="28"/>
        </w:rPr>
        <w:t xml:space="preserve">Там </w:t>
      </w:r>
      <w:proofErr w:type="spellStart"/>
      <w:r w:rsidR="00987C4F" w:rsidRPr="000D7692">
        <w:rPr>
          <w:color w:val="000000"/>
          <w:sz w:val="28"/>
          <w:szCs w:val="28"/>
        </w:rPr>
        <w:t>сумнів</w:t>
      </w:r>
      <w:proofErr w:type="spellEnd"/>
      <w:r w:rsidR="00987C4F" w:rsidRPr="000D7692">
        <w:rPr>
          <w:color w:val="000000"/>
          <w:sz w:val="28"/>
          <w:szCs w:val="28"/>
        </w:rPr>
        <w:t xml:space="preserve"> </w:t>
      </w:r>
      <w:proofErr w:type="spellStart"/>
      <w:r w:rsidR="00987C4F" w:rsidRPr="000D7692">
        <w:rPr>
          <w:color w:val="000000"/>
          <w:sz w:val="28"/>
          <w:szCs w:val="28"/>
        </w:rPr>
        <w:t>щез</w:t>
      </w:r>
      <w:proofErr w:type="spellEnd"/>
      <w:r w:rsidR="00987C4F" w:rsidRPr="000D7692">
        <w:rPr>
          <w:color w:val="000000"/>
          <w:sz w:val="28"/>
          <w:szCs w:val="28"/>
        </w:rPr>
        <w:t xml:space="preserve">, </w:t>
      </w:r>
      <w:proofErr w:type="spellStart"/>
      <w:r w:rsidR="00987C4F" w:rsidRPr="000D7692">
        <w:rPr>
          <w:color w:val="000000"/>
          <w:sz w:val="28"/>
          <w:szCs w:val="28"/>
        </w:rPr>
        <w:t>узріли</w:t>
      </w:r>
      <w:proofErr w:type="spellEnd"/>
      <w:r w:rsidR="00987C4F" w:rsidRPr="000D7692">
        <w:rPr>
          <w:color w:val="000000"/>
          <w:sz w:val="28"/>
          <w:szCs w:val="28"/>
        </w:rPr>
        <w:t xml:space="preserve"> </w:t>
      </w:r>
      <w:proofErr w:type="spellStart"/>
      <w:r w:rsidR="00987C4F" w:rsidRPr="000D7692">
        <w:rPr>
          <w:color w:val="000000"/>
          <w:sz w:val="28"/>
          <w:szCs w:val="28"/>
        </w:rPr>
        <w:t>очі</w:t>
      </w:r>
      <w:proofErr w:type="spellEnd"/>
      <w:r w:rsidR="00987C4F" w:rsidRPr="000D7692">
        <w:rPr>
          <w:color w:val="000000"/>
          <w:sz w:val="28"/>
          <w:szCs w:val="28"/>
        </w:rPr>
        <w:t xml:space="preserve"> те,</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що</w:t>
      </w:r>
      <w:proofErr w:type="spellEnd"/>
      <w:r w:rsidR="00987C4F" w:rsidRPr="000D7692">
        <w:rPr>
          <w:color w:val="000000"/>
          <w:sz w:val="28"/>
          <w:szCs w:val="28"/>
        </w:rPr>
        <w:t xml:space="preserve"> Дух </w:t>
      </w:r>
      <w:proofErr w:type="spellStart"/>
      <w:r w:rsidR="00987C4F" w:rsidRPr="000D7692">
        <w:rPr>
          <w:color w:val="000000"/>
          <w:sz w:val="28"/>
          <w:szCs w:val="28"/>
        </w:rPr>
        <w:t>Святий</w:t>
      </w:r>
      <w:proofErr w:type="spellEnd"/>
      <w:r w:rsidR="00987C4F" w:rsidRPr="000D7692">
        <w:rPr>
          <w:color w:val="000000"/>
          <w:sz w:val="28"/>
          <w:szCs w:val="28"/>
        </w:rPr>
        <w:t xml:space="preserve"> </w:t>
      </w:r>
      <w:proofErr w:type="gramStart"/>
      <w:r w:rsidR="00987C4F" w:rsidRPr="000D7692">
        <w:rPr>
          <w:color w:val="000000"/>
          <w:sz w:val="28"/>
          <w:szCs w:val="28"/>
        </w:rPr>
        <w:t>пророчив</w:t>
      </w:r>
      <w:proofErr w:type="gramEnd"/>
      <w:r w:rsidR="00987C4F" w:rsidRPr="000D7692">
        <w:rPr>
          <w:color w:val="000000"/>
          <w:sz w:val="28"/>
          <w:szCs w:val="28"/>
        </w:rPr>
        <w:t>.</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І</w:t>
      </w:r>
      <w:r w:rsidR="00987C4F" w:rsidRPr="000D7692">
        <w:rPr>
          <w:color w:val="000000"/>
          <w:sz w:val="28"/>
          <w:szCs w:val="28"/>
        </w:rPr>
        <w:t xml:space="preserve">, </w:t>
      </w:r>
      <w:proofErr w:type="spellStart"/>
      <w:r w:rsidR="00987C4F" w:rsidRPr="000D7692">
        <w:rPr>
          <w:color w:val="000000"/>
          <w:sz w:val="28"/>
          <w:szCs w:val="28"/>
        </w:rPr>
        <w:t>відтак</w:t>
      </w:r>
      <w:proofErr w:type="spellEnd"/>
      <w:r w:rsidR="00987C4F" w:rsidRPr="000D7692">
        <w:rPr>
          <w:color w:val="000000"/>
          <w:sz w:val="28"/>
          <w:szCs w:val="28"/>
        </w:rPr>
        <w:t xml:space="preserve">, </w:t>
      </w:r>
      <w:proofErr w:type="spellStart"/>
      <w:r w:rsidR="00987C4F" w:rsidRPr="000D7692">
        <w:rPr>
          <w:color w:val="000000"/>
          <w:sz w:val="28"/>
          <w:szCs w:val="28"/>
        </w:rPr>
        <w:t>щоб</w:t>
      </w:r>
      <w:proofErr w:type="spellEnd"/>
      <w:r w:rsidR="00987C4F" w:rsidRPr="000D7692">
        <w:rPr>
          <w:color w:val="000000"/>
          <w:sz w:val="28"/>
          <w:szCs w:val="28"/>
        </w:rPr>
        <w:t xml:space="preserve"> </w:t>
      </w:r>
      <w:proofErr w:type="spellStart"/>
      <w:r w:rsidR="00987C4F" w:rsidRPr="000D7692">
        <w:rPr>
          <w:color w:val="000000"/>
          <w:sz w:val="28"/>
          <w:szCs w:val="28"/>
        </w:rPr>
        <w:t>вже</w:t>
      </w:r>
      <w:proofErr w:type="spellEnd"/>
      <w:r w:rsidR="00987C4F" w:rsidRPr="000D7692">
        <w:rPr>
          <w:color w:val="000000"/>
          <w:sz w:val="28"/>
          <w:szCs w:val="28"/>
        </w:rPr>
        <w:t xml:space="preserve"> </w:t>
      </w:r>
      <w:proofErr w:type="spellStart"/>
      <w:r w:rsidR="00987C4F" w:rsidRPr="000D7692">
        <w:rPr>
          <w:color w:val="000000"/>
          <w:sz w:val="28"/>
          <w:szCs w:val="28"/>
        </w:rPr>
        <w:t>спочити</w:t>
      </w:r>
      <w:proofErr w:type="spellEnd"/>
      <w:r w:rsidR="00987C4F" w:rsidRPr="000D7692">
        <w:rPr>
          <w:color w:val="000000"/>
          <w:sz w:val="28"/>
          <w:szCs w:val="28"/>
        </w:rPr>
        <w:t>,</w:t>
      </w:r>
    </w:p>
    <w:p w:rsidR="00987C4F" w:rsidRPr="00DC16FD"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proofErr w:type="spellStart"/>
      <w:r w:rsidR="00987C4F" w:rsidRPr="00DC16FD">
        <w:rPr>
          <w:color w:val="000000"/>
          <w:sz w:val="28"/>
          <w:szCs w:val="28"/>
          <w:lang w:val="uk-UA"/>
        </w:rPr>
        <w:t>Симеон</w:t>
      </w:r>
      <w:proofErr w:type="spellEnd"/>
      <w:r w:rsidR="00987C4F" w:rsidRPr="00DC16FD">
        <w:rPr>
          <w:color w:val="000000"/>
          <w:sz w:val="28"/>
          <w:szCs w:val="28"/>
          <w:lang w:val="uk-UA"/>
        </w:rPr>
        <w:t xml:space="preserve"> мав сповістити,</w:t>
      </w:r>
    </w:p>
    <w:p w:rsidR="00987C4F" w:rsidRPr="00DC16FD"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r w:rsidR="00987C4F" w:rsidRPr="00DC16FD">
        <w:rPr>
          <w:color w:val="000000"/>
          <w:sz w:val="28"/>
          <w:szCs w:val="28"/>
          <w:lang w:val="uk-UA"/>
        </w:rPr>
        <w:t>що нарешті стрів Ісуса,</w:t>
      </w:r>
    </w:p>
    <w:p w:rsidR="00504CC4" w:rsidRPr="000D7692"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proofErr w:type="spellStart"/>
      <w:r w:rsidR="00987C4F" w:rsidRPr="000D7692">
        <w:rPr>
          <w:color w:val="000000"/>
          <w:sz w:val="28"/>
          <w:szCs w:val="28"/>
        </w:rPr>
        <w:t>Він</w:t>
      </w:r>
      <w:proofErr w:type="spellEnd"/>
      <w:r w:rsidR="00987C4F" w:rsidRPr="000D7692">
        <w:rPr>
          <w:color w:val="000000"/>
          <w:sz w:val="28"/>
          <w:szCs w:val="28"/>
        </w:rPr>
        <w:t xml:space="preserve"> </w:t>
      </w:r>
      <w:r w:rsidRPr="000D7692">
        <w:rPr>
          <w:color w:val="000000"/>
          <w:sz w:val="28"/>
          <w:szCs w:val="28"/>
          <w:lang w:val="uk-UA"/>
        </w:rPr>
        <w:t xml:space="preserve">- </w:t>
      </w:r>
      <w:proofErr w:type="spellStart"/>
      <w:r w:rsidR="00987C4F" w:rsidRPr="000D7692">
        <w:rPr>
          <w:color w:val="000000"/>
          <w:sz w:val="28"/>
          <w:szCs w:val="28"/>
        </w:rPr>
        <w:t>Син</w:t>
      </w:r>
      <w:proofErr w:type="spellEnd"/>
      <w:r w:rsidR="00987C4F" w:rsidRPr="000D7692">
        <w:rPr>
          <w:color w:val="000000"/>
          <w:sz w:val="28"/>
          <w:szCs w:val="28"/>
        </w:rPr>
        <w:t xml:space="preserve"> Божий </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proofErr w:type="spellStart"/>
      <w:r w:rsidR="00987C4F" w:rsidRPr="000D7692">
        <w:rPr>
          <w:color w:val="000000"/>
          <w:sz w:val="28"/>
          <w:szCs w:val="28"/>
        </w:rPr>
        <w:t>і</w:t>
      </w:r>
      <w:proofErr w:type="spellEnd"/>
      <w:r w:rsidR="00987C4F" w:rsidRPr="000D7692">
        <w:rPr>
          <w:color w:val="000000"/>
          <w:sz w:val="28"/>
          <w:szCs w:val="28"/>
        </w:rPr>
        <w:t xml:space="preserve"> на Бога – </w:t>
      </w:r>
      <w:proofErr w:type="spellStart"/>
      <w:r w:rsidR="00987C4F" w:rsidRPr="000D7692">
        <w:rPr>
          <w:color w:val="000000"/>
          <w:sz w:val="28"/>
          <w:szCs w:val="28"/>
        </w:rPr>
        <w:t>Отця</w:t>
      </w:r>
      <w:proofErr w:type="spellEnd"/>
      <w:r w:rsidR="00987C4F" w:rsidRPr="000D7692">
        <w:rPr>
          <w:color w:val="000000"/>
          <w:sz w:val="28"/>
          <w:szCs w:val="28"/>
        </w:rPr>
        <w:t xml:space="preserve"> </w:t>
      </w:r>
      <w:proofErr w:type="gramStart"/>
      <w:r w:rsidR="00987C4F" w:rsidRPr="000D7692">
        <w:rPr>
          <w:color w:val="000000"/>
          <w:sz w:val="28"/>
          <w:szCs w:val="28"/>
        </w:rPr>
        <w:t>схожий</w:t>
      </w:r>
      <w:proofErr w:type="gramEnd"/>
      <w:r w:rsidR="00987C4F" w:rsidRPr="000D7692">
        <w:rPr>
          <w:color w:val="000000"/>
          <w:sz w:val="28"/>
          <w:szCs w:val="28"/>
        </w:rPr>
        <w:t>,</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987C4F" w:rsidRPr="000D7692">
        <w:rPr>
          <w:color w:val="000000"/>
          <w:sz w:val="28"/>
          <w:szCs w:val="28"/>
        </w:rPr>
        <w:t xml:space="preserve">І на землю людям </w:t>
      </w:r>
      <w:proofErr w:type="spellStart"/>
      <w:r w:rsidR="00987C4F" w:rsidRPr="000D7692">
        <w:rPr>
          <w:color w:val="000000"/>
          <w:sz w:val="28"/>
          <w:szCs w:val="28"/>
        </w:rPr>
        <w:t>даний</w:t>
      </w:r>
      <w:proofErr w:type="spellEnd"/>
    </w:p>
    <w:p w:rsidR="00504CC4" w:rsidRPr="000D7692"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proofErr w:type="spellStart"/>
      <w:r w:rsidRPr="000D7692">
        <w:rPr>
          <w:color w:val="000000"/>
          <w:sz w:val="28"/>
          <w:szCs w:val="28"/>
        </w:rPr>
        <w:t>За</w:t>
      </w:r>
      <w:r w:rsidR="00987C4F" w:rsidRPr="000D7692">
        <w:rPr>
          <w:color w:val="000000"/>
          <w:sz w:val="28"/>
          <w:szCs w:val="28"/>
        </w:rPr>
        <w:t>для</w:t>
      </w:r>
      <w:proofErr w:type="spellEnd"/>
      <w:r w:rsidR="00987C4F" w:rsidRPr="000D7692">
        <w:rPr>
          <w:color w:val="000000"/>
          <w:sz w:val="28"/>
          <w:szCs w:val="28"/>
        </w:rPr>
        <w:t xml:space="preserve"> </w:t>
      </w:r>
      <w:proofErr w:type="spellStart"/>
      <w:r w:rsidR="00987C4F" w:rsidRPr="000D7692">
        <w:rPr>
          <w:color w:val="000000"/>
          <w:sz w:val="28"/>
          <w:szCs w:val="28"/>
        </w:rPr>
        <w:t>їм</w:t>
      </w:r>
      <w:proofErr w:type="spellEnd"/>
      <w:r w:rsidR="00987C4F" w:rsidRPr="000D7692">
        <w:rPr>
          <w:color w:val="000000"/>
          <w:sz w:val="28"/>
          <w:szCs w:val="28"/>
        </w:rPr>
        <w:t xml:space="preserve"> </w:t>
      </w:r>
      <w:proofErr w:type="spellStart"/>
      <w:r w:rsidR="00987C4F" w:rsidRPr="000D7692">
        <w:rPr>
          <w:color w:val="000000"/>
          <w:sz w:val="28"/>
          <w:szCs w:val="28"/>
        </w:rPr>
        <w:t>служіння</w:t>
      </w:r>
      <w:proofErr w:type="spellEnd"/>
      <w:r w:rsidR="00987C4F" w:rsidRPr="000D7692">
        <w:rPr>
          <w:color w:val="000000"/>
          <w:sz w:val="28"/>
          <w:szCs w:val="28"/>
        </w:rPr>
        <w:t xml:space="preserve">, </w:t>
      </w:r>
    </w:p>
    <w:p w:rsidR="00987C4F" w:rsidRPr="000D7692" w:rsidRDefault="00504CC4" w:rsidP="00987C4F">
      <w:pPr>
        <w:pStyle w:val="western"/>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987C4F" w:rsidRPr="000D7692">
        <w:rPr>
          <w:color w:val="000000"/>
          <w:sz w:val="28"/>
          <w:szCs w:val="28"/>
        </w:rPr>
        <w:t xml:space="preserve">та </w:t>
      </w:r>
      <w:proofErr w:type="gramStart"/>
      <w:r w:rsidR="00987C4F" w:rsidRPr="000D7692">
        <w:rPr>
          <w:color w:val="000000"/>
          <w:sz w:val="28"/>
          <w:szCs w:val="28"/>
        </w:rPr>
        <w:t>для</w:t>
      </w:r>
      <w:proofErr w:type="gramEnd"/>
      <w:r w:rsidR="00987C4F" w:rsidRPr="000D7692">
        <w:rPr>
          <w:color w:val="000000"/>
          <w:sz w:val="28"/>
          <w:szCs w:val="28"/>
        </w:rPr>
        <w:t xml:space="preserve"> </w:t>
      </w:r>
      <w:proofErr w:type="spellStart"/>
      <w:r w:rsidR="00987C4F" w:rsidRPr="000D7692">
        <w:rPr>
          <w:color w:val="000000"/>
          <w:sz w:val="28"/>
          <w:szCs w:val="28"/>
        </w:rPr>
        <w:t>їх</w:t>
      </w:r>
      <w:proofErr w:type="spellEnd"/>
      <w:r w:rsidR="00987C4F" w:rsidRPr="000D7692">
        <w:rPr>
          <w:color w:val="000000"/>
          <w:sz w:val="28"/>
          <w:szCs w:val="28"/>
        </w:rPr>
        <w:t xml:space="preserve"> </w:t>
      </w:r>
      <w:proofErr w:type="spellStart"/>
      <w:r w:rsidR="00987C4F" w:rsidRPr="000D7692">
        <w:rPr>
          <w:color w:val="000000"/>
          <w:sz w:val="28"/>
          <w:szCs w:val="28"/>
        </w:rPr>
        <w:t>спасіння</w:t>
      </w:r>
      <w:proofErr w:type="spellEnd"/>
      <w:r w:rsidR="00987C4F" w:rsidRPr="000D7692">
        <w:rPr>
          <w:color w:val="000000"/>
          <w:sz w:val="28"/>
          <w:szCs w:val="28"/>
        </w:rPr>
        <w:t>!</w:t>
      </w:r>
    </w:p>
    <w:p w:rsidR="00504CC4" w:rsidRPr="000D7692"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r w:rsidR="00987C4F" w:rsidRPr="000D7692">
        <w:rPr>
          <w:color w:val="000000"/>
          <w:sz w:val="28"/>
          <w:szCs w:val="28"/>
        </w:rPr>
        <w:t xml:space="preserve">Як у </w:t>
      </w:r>
      <w:proofErr w:type="spellStart"/>
      <w:r w:rsidR="00987C4F" w:rsidRPr="000D7692">
        <w:rPr>
          <w:color w:val="000000"/>
          <w:sz w:val="28"/>
          <w:szCs w:val="28"/>
        </w:rPr>
        <w:t>серц</w:t>
      </w:r>
      <w:proofErr w:type="gramStart"/>
      <w:r w:rsidR="00987C4F" w:rsidRPr="000D7692">
        <w:rPr>
          <w:color w:val="000000"/>
          <w:sz w:val="28"/>
          <w:szCs w:val="28"/>
        </w:rPr>
        <w:t>і</w:t>
      </w:r>
      <w:proofErr w:type="spellEnd"/>
      <w:r w:rsidR="00987C4F" w:rsidRPr="000D7692">
        <w:rPr>
          <w:color w:val="000000"/>
          <w:sz w:val="28"/>
          <w:szCs w:val="28"/>
        </w:rPr>
        <w:t xml:space="preserve"> </w:t>
      </w:r>
      <w:proofErr w:type="spellStart"/>
      <w:r w:rsidR="00987C4F" w:rsidRPr="000D7692">
        <w:rPr>
          <w:color w:val="000000"/>
          <w:sz w:val="28"/>
          <w:szCs w:val="28"/>
        </w:rPr>
        <w:t>В</w:t>
      </w:r>
      <w:proofErr w:type="gramEnd"/>
      <w:r w:rsidR="00987C4F" w:rsidRPr="000D7692">
        <w:rPr>
          <w:color w:val="000000"/>
          <w:sz w:val="28"/>
          <w:szCs w:val="28"/>
        </w:rPr>
        <w:t>іру</w:t>
      </w:r>
      <w:proofErr w:type="spellEnd"/>
      <w:r w:rsidR="00987C4F" w:rsidRPr="000D7692">
        <w:rPr>
          <w:color w:val="000000"/>
          <w:sz w:val="28"/>
          <w:szCs w:val="28"/>
        </w:rPr>
        <w:t xml:space="preserve"> </w:t>
      </w:r>
      <w:proofErr w:type="spellStart"/>
      <w:r w:rsidR="00987C4F" w:rsidRPr="000D7692">
        <w:rPr>
          <w:color w:val="000000"/>
          <w:sz w:val="28"/>
          <w:szCs w:val="28"/>
        </w:rPr>
        <w:t>маєм</w:t>
      </w:r>
      <w:proofErr w:type="spellEnd"/>
      <w:r w:rsidR="00987C4F" w:rsidRPr="000D7692">
        <w:rPr>
          <w:color w:val="000000"/>
          <w:sz w:val="28"/>
          <w:szCs w:val="28"/>
        </w:rPr>
        <w:t xml:space="preserve">, </w:t>
      </w:r>
    </w:p>
    <w:p w:rsidR="00987C4F" w:rsidRPr="000D7692" w:rsidRDefault="00504CC4" w:rsidP="00987C4F">
      <w:pPr>
        <w:pStyle w:val="western"/>
        <w:shd w:val="clear" w:color="auto" w:fill="FFFFFF"/>
        <w:spacing w:before="0" w:beforeAutospacing="0" w:after="0" w:afterAutospacing="0"/>
        <w:ind w:left="708"/>
        <w:rPr>
          <w:color w:val="000000"/>
          <w:sz w:val="28"/>
          <w:szCs w:val="28"/>
          <w:lang w:val="uk-UA"/>
        </w:rPr>
      </w:pPr>
      <w:r w:rsidRPr="000D7692">
        <w:rPr>
          <w:color w:val="000000"/>
          <w:sz w:val="28"/>
          <w:szCs w:val="28"/>
          <w:lang w:val="uk-UA"/>
        </w:rPr>
        <w:t xml:space="preserve">    </w:t>
      </w:r>
      <w:proofErr w:type="spellStart"/>
      <w:r w:rsidR="00987C4F" w:rsidRPr="000D7692">
        <w:rPr>
          <w:color w:val="000000"/>
          <w:sz w:val="28"/>
          <w:szCs w:val="28"/>
        </w:rPr>
        <w:t>зустрічаєм</w:t>
      </w:r>
      <w:proofErr w:type="spellEnd"/>
      <w:r w:rsidR="00987C4F" w:rsidRPr="000D7692">
        <w:rPr>
          <w:color w:val="000000"/>
          <w:sz w:val="28"/>
          <w:szCs w:val="28"/>
        </w:rPr>
        <w:t xml:space="preserve"> </w:t>
      </w:r>
      <w:proofErr w:type="spellStart"/>
      <w:r w:rsidR="00987C4F" w:rsidRPr="000D7692">
        <w:rPr>
          <w:color w:val="000000"/>
          <w:sz w:val="28"/>
          <w:szCs w:val="28"/>
        </w:rPr>
        <w:t>й</w:t>
      </w:r>
      <w:proofErr w:type="spellEnd"/>
      <w:r w:rsidR="00987C4F" w:rsidRPr="000D7692">
        <w:rPr>
          <w:color w:val="000000"/>
          <w:sz w:val="28"/>
          <w:szCs w:val="28"/>
        </w:rPr>
        <w:t xml:space="preserve"> </w:t>
      </w:r>
      <w:proofErr w:type="spellStart"/>
      <w:r w:rsidR="00987C4F" w:rsidRPr="000D7692">
        <w:rPr>
          <w:color w:val="000000"/>
          <w:sz w:val="28"/>
          <w:szCs w:val="28"/>
        </w:rPr>
        <w:t>прославляєм</w:t>
      </w:r>
      <w:proofErr w:type="spellEnd"/>
      <w:r w:rsidR="00987C4F" w:rsidRPr="000D7692">
        <w:rPr>
          <w:color w:val="000000"/>
          <w:sz w:val="28"/>
          <w:szCs w:val="28"/>
        </w:rPr>
        <w:t>!</w:t>
      </w:r>
    </w:p>
    <w:p w:rsidR="00987C4F" w:rsidRPr="000D7692" w:rsidRDefault="00987C4F" w:rsidP="00987C4F">
      <w:pPr>
        <w:pStyle w:val="western"/>
        <w:shd w:val="clear" w:color="auto" w:fill="FFFFFF"/>
        <w:spacing w:before="0" w:beforeAutospacing="0" w:after="0" w:afterAutospacing="0"/>
        <w:ind w:left="708"/>
        <w:rPr>
          <w:color w:val="000000"/>
          <w:sz w:val="28"/>
          <w:szCs w:val="28"/>
          <w:lang w:val="uk-UA"/>
        </w:rPr>
      </w:pPr>
    </w:p>
    <w:p w:rsidR="00CB755E" w:rsidRPr="000D7692" w:rsidRDefault="00192E7B" w:rsidP="00192E7B">
      <w:pPr>
        <w:pStyle w:val="a3"/>
        <w:shd w:val="clear" w:color="auto" w:fill="FFFFFF"/>
        <w:spacing w:before="0" w:beforeAutospacing="0" w:after="0" w:afterAutospacing="0"/>
        <w:rPr>
          <w:color w:val="000000"/>
          <w:sz w:val="28"/>
          <w:szCs w:val="28"/>
          <w:lang w:val="uk-UA"/>
        </w:rPr>
      </w:pPr>
      <w:r w:rsidRPr="000D7692">
        <w:rPr>
          <w:b/>
          <w:color w:val="000000"/>
          <w:sz w:val="28"/>
          <w:szCs w:val="28"/>
          <w:lang w:val="uk-UA"/>
        </w:rPr>
        <w:t>Ведуча:</w:t>
      </w:r>
      <w:r w:rsidRPr="000D7692">
        <w:rPr>
          <w:color w:val="000000"/>
          <w:sz w:val="28"/>
          <w:szCs w:val="28"/>
          <w:lang w:val="uk-UA"/>
        </w:rPr>
        <w:t xml:space="preserve"> </w:t>
      </w:r>
      <w:r w:rsidRPr="000D7692">
        <w:rPr>
          <w:color w:val="000000"/>
          <w:sz w:val="28"/>
          <w:szCs w:val="28"/>
        </w:rPr>
        <w:t xml:space="preserve">У </w:t>
      </w:r>
      <w:proofErr w:type="spellStart"/>
      <w:r w:rsidRPr="000D7692">
        <w:rPr>
          <w:color w:val="000000"/>
          <w:sz w:val="28"/>
          <w:szCs w:val="28"/>
        </w:rPr>
        <w:t>нашого</w:t>
      </w:r>
      <w:proofErr w:type="spellEnd"/>
      <w:r w:rsidRPr="000D7692">
        <w:rPr>
          <w:color w:val="000000"/>
          <w:sz w:val="28"/>
          <w:szCs w:val="28"/>
        </w:rPr>
        <w:t xml:space="preserve"> </w:t>
      </w:r>
      <w:proofErr w:type="spellStart"/>
      <w:r w:rsidRPr="000D7692">
        <w:rPr>
          <w:color w:val="000000"/>
          <w:sz w:val="28"/>
          <w:szCs w:val="28"/>
        </w:rPr>
        <w:t>християнського</w:t>
      </w:r>
      <w:proofErr w:type="spellEnd"/>
      <w:r w:rsidRPr="000D7692">
        <w:rPr>
          <w:color w:val="000000"/>
          <w:sz w:val="28"/>
          <w:szCs w:val="28"/>
        </w:rPr>
        <w:t xml:space="preserve"> народу </w:t>
      </w:r>
      <w:proofErr w:type="spellStart"/>
      <w:r w:rsidRPr="000D7692">
        <w:rPr>
          <w:color w:val="000000"/>
          <w:sz w:val="28"/>
          <w:szCs w:val="28"/>
        </w:rPr>
        <w:t>є</w:t>
      </w:r>
      <w:proofErr w:type="spellEnd"/>
      <w:r w:rsidRPr="000D7692">
        <w:rPr>
          <w:color w:val="000000"/>
          <w:sz w:val="28"/>
          <w:szCs w:val="28"/>
        </w:rPr>
        <w:t xml:space="preserve"> </w:t>
      </w:r>
      <w:proofErr w:type="spellStart"/>
      <w:r w:rsidRPr="000D7692">
        <w:rPr>
          <w:color w:val="000000"/>
          <w:sz w:val="28"/>
          <w:szCs w:val="28"/>
        </w:rPr>
        <w:t>звичай</w:t>
      </w:r>
      <w:proofErr w:type="spellEnd"/>
      <w:r w:rsidRPr="000D7692">
        <w:rPr>
          <w:color w:val="000000"/>
          <w:sz w:val="28"/>
          <w:szCs w:val="28"/>
        </w:rPr>
        <w:t xml:space="preserve">, </w:t>
      </w:r>
      <w:proofErr w:type="spellStart"/>
      <w:r w:rsidRPr="000D7692">
        <w:rPr>
          <w:color w:val="000000"/>
          <w:sz w:val="28"/>
          <w:szCs w:val="28"/>
        </w:rPr>
        <w:t>пов'язаний</w:t>
      </w:r>
      <w:proofErr w:type="spellEnd"/>
      <w:r w:rsidRPr="000D7692">
        <w:rPr>
          <w:color w:val="000000"/>
          <w:sz w:val="28"/>
          <w:szCs w:val="28"/>
        </w:rPr>
        <w:t xml:space="preserve"> </w:t>
      </w:r>
      <w:proofErr w:type="spellStart"/>
      <w:r w:rsidRPr="000D7692">
        <w:rPr>
          <w:color w:val="000000"/>
          <w:sz w:val="28"/>
          <w:szCs w:val="28"/>
        </w:rPr>
        <w:t>зі</w:t>
      </w:r>
      <w:proofErr w:type="spellEnd"/>
      <w:r w:rsidRPr="000D7692">
        <w:rPr>
          <w:color w:val="000000"/>
          <w:sz w:val="28"/>
          <w:szCs w:val="28"/>
        </w:rPr>
        <w:t xml:space="preserve"> святом </w:t>
      </w:r>
      <w:proofErr w:type="spellStart"/>
      <w:r w:rsidRPr="000D7692">
        <w:rPr>
          <w:color w:val="000000"/>
          <w:sz w:val="28"/>
          <w:szCs w:val="28"/>
        </w:rPr>
        <w:t>Христового</w:t>
      </w:r>
      <w:proofErr w:type="spellEnd"/>
      <w:r w:rsidRPr="000D7692">
        <w:rPr>
          <w:color w:val="000000"/>
          <w:sz w:val="28"/>
          <w:szCs w:val="28"/>
        </w:rPr>
        <w:t xml:space="preserve"> </w:t>
      </w:r>
      <w:proofErr w:type="spellStart"/>
      <w:r w:rsidRPr="000D7692">
        <w:rPr>
          <w:color w:val="000000"/>
          <w:sz w:val="28"/>
          <w:szCs w:val="28"/>
        </w:rPr>
        <w:t>Стрітення</w:t>
      </w:r>
      <w:proofErr w:type="spellEnd"/>
      <w:r w:rsidRPr="000D7692">
        <w:rPr>
          <w:color w:val="000000"/>
          <w:sz w:val="28"/>
          <w:szCs w:val="28"/>
        </w:rPr>
        <w:t xml:space="preserve"> - </w:t>
      </w:r>
      <w:proofErr w:type="spellStart"/>
      <w:r w:rsidRPr="000D7692">
        <w:rPr>
          <w:color w:val="000000"/>
          <w:sz w:val="28"/>
          <w:szCs w:val="28"/>
        </w:rPr>
        <w:t>благословення</w:t>
      </w:r>
      <w:proofErr w:type="spellEnd"/>
      <w:r w:rsidRPr="000D7692">
        <w:rPr>
          <w:color w:val="000000"/>
          <w:sz w:val="28"/>
          <w:szCs w:val="28"/>
        </w:rPr>
        <w:t xml:space="preserve"> </w:t>
      </w:r>
      <w:proofErr w:type="spellStart"/>
      <w:r w:rsidRPr="000D7692">
        <w:rPr>
          <w:color w:val="000000"/>
          <w:sz w:val="28"/>
          <w:szCs w:val="28"/>
        </w:rPr>
        <w:t>свічок</w:t>
      </w:r>
      <w:proofErr w:type="spellEnd"/>
      <w:r w:rsidRPr="000D7692">
        <w:rPr>
          <w:color w:val="000000"/>
          <w:sz w:val="28"/>
          <w:szCs w:val="28"/>
        </w:rPr>
        <w:t>.</w:t>
      </w:r>
      <w:r w:rsidRPr="000D7692">
        <w:rPr>
          <w:color w:val="000000"/>
          <w:sz w:val="28"/>
          <w:szCs w:val="28"/>
          <w:lang w:val="uk-UA"/>
        </w:rPr>
        <w:t xml:space="preserve"> У цей день у храмах відбувалась урочиста служба, після якої святили воду і свічки. Кожен господар обов’язково готував власну </w:t>
      </w:r>
      <w:proofErr w:type="spellStart"/>
      <w:r w:rsidRPr="000D7692">
        <w:rPr>
          <w:color w:val="000000"/>
          <w:sz w:val="28"/>
          <w:szCs w:val="28"/>
          <w:lang w:val="uk-UA"/>
        </w:rPr>
        <w:t>громничну</w:t>
      </w:r>
      <w:proofErr w:type="spellEnd"/>
      <w:r w:rsidRPr="000D7692">
        <w:rPr>
          <w:color w:val="000000"/>
          <w:sz w:val="28"/>
          <w:szCs w:val="28"/>
          <w:lang w:val="uk-UA"/>
        </w:rPr>
        <w:t xml:space="preserve"> свічку і ніс на посвяту. Після повернення із церкви він запалював її, «щоб весняна повінь не пошкодила посівів</w:t>
      </w:r>
      <w:r w:rsidR="00CB755E" w:rsidRPr="000D7692">
        <w:rPr>
          <w:color w:val="000000"/>
          <w:sz w:val="28"/>
          <w:szCs w:val="28"/>
          <w:lang w:val="uk-UA"/>
        </w:rPr>
        <w:t xml:space="preserve"> і щоб мороз дерев не побив». А влітку, коли часто гуркотіли грози, а блискавка могла влучити в житлові будівлі, запалювали </w:t>
      </w:r>
      <w:proofErr w:type="spellStart"/>
      <w:r w:rsidR="00CB755E" w:rsidRPr="000D7692">
        <w:rPr>
          <w:color w:val="000000"/>
          <w:sz w:val="28"/>
          <w:szCs w:val="28"/>
          <w:lang w:val="uk-UA"/>
        </w:rPr>
        <w:t>громничну</w:t>
      </w:r>
      <w:proofErr w:type="spellEnd"/>
      <w:r w:rsidR="00CB755E" w:rsidRPr="000D7692">
        <w:rPr>
          <w:color w:val="000000"/>
          <w:sz w:val="28"/>
          <w:szCs w:val="28"/>
          <w:lang w:val="uk-UA"/>
        </w:rPr>
        <w:t xml:space="preserve"> свічку, що слугувала надійним оберегом від лиха.</w:t>
      </w:r>
    </w:p>
    <w:p w:rsidR="00192E7B" w:rsidRPr="000D7692" w:rsidDel="00F03AB1" w:rsidRDefault="00192E7B" w:rsidP="00192E7B">
      <w:pPr>
        <w:pStyle w:val="a3"/>
        <w:shd w:val="clear" w:color="auto" w:fill="FFFFFF"/>
        <w:spacing w:before="0" w:beforeAutospacing="0" w:after="0" w:afterAutospacing="0"/>
        <w:rPr>
          <w:del w:id="0" w:author="User" w:date="2019-02-04T23:21:00Z"/>
          <w:color w:val="000000"/>
          <w:sz w:val="28"/>
          <w:szCs w:val="28"/>
          <w:lang w:val="uk-UA"/>
        </w:rPr>
      </w:pPr>
      <w:r w:rsidRPr="000D7692">
        <w:rPr>
          <w:color w:val="000000"/>
          <w:sz w:val="28"/>
          <w:szCs w:val="28"/>
          <w:lang w:val="uk-UA"/>
        </w:rPr>
        <w:t xml:space="preserve"> </w:t>
      </w:r>
    </w:p>
    <w:p w:rsidR="00000000" w:rsidDel="00DC16FD" w:rsidRDefault="00164550">
      <w:pPr>
        <w:rPr>
          <w:del w:id="1" w:author="адмiн" w:date="2021-02-24T21:56:00Z"/>
          <w:lang w:val="uk-UA"/>
        </w:rPr>
      </w:pPr>
      <w:del w:id="2" w:author="адмiн" w:date="2021-02-24T21:56:00Z">
        <w:r w:rsidRPr="00164550" w:rsidDel="00DC16FD">
          <w:rPr>
            <w:lang w:val="uk-UA"/>
          </w:rPr>
          <w:delText>(Учень з</w:delText>
        </w:r>
        <w:r w:rsidRPr="00164550" w:rsidDel="00DC16FD">
          <w:delText>апалює свічку</w:delText>
        </w:r>
        <w:r w:rsidRPr="00164550" w:rsidDel="00DC16FD">
          <w:rPr>
            <w:lang w:val="uk-UA"/>
          </w:rPr>
          <w:delText>)</w:delText>
        </w:r>
      </w:del>
    </w:p>
    <w:p w:rsidR="00CB755E" w:rsidRPr="000D7692" w:rsidDel="00F03AB1" w:rsidRDefault="00CB755E" w:rsidP="00192E7B">
      <w:pPr>
        <w:pStyle w:val="a3"/>
        <w:shd w:val="clear" w:color="auto" w:fill="FFFFFF"/>
        <w:spacing w:before="0" w:beforeAutospacing="0" w:after="0" w:afterAutospacing="0"/>
        <w:rPr>
          <w:del w:id="3" w:author="User" w:date="2019-02-04T23:21:00Z"/>
          <w:color w:val="000000"/>
          <w:sz w:val="28"/>
          <w:szCs w:val="28"/>
          <w:lang w:val="uk-UA"/>
        </w:rPr>
      </w:pPr>
    </w:p>
    <w:p w:rsidR="00192E7B" w:rsidRPr="000D7692" w:rsidRDefault="00192E7B" w:rsidP="00192E7B">
      <w:pPr>
        <w:pStyle w:val="a3"/>
        <w:shd w:val="clear" w:color="auto" w:fill="FFFFFF"/>
        <w:spacing w:before="0" w:beforeAutospacing="0" w:after="0" w:afterAutospacing="0"/>
        <w:rPr>
          <w:color w:val="000000"/>
          <w:sz w:val="28"/>
          <w:szCs w:val="28"/>
          <w:lang w:val="uk-UA"/>
        </w:rPr>
      </w:pPr>
      <w:proofErr w:type="spellStart"/>
      <w:r w:rsidRPr="000D7692">
        <w:rPr>
          <w:b/>
          <w:color w:val="000000"/>
          <w:sz w:val="28"/>
          <w:szCs w:val="28"/>
        </w:rPr>
        <w:t>Учень</w:t>
      </w:r>
      <w:proofErr w:type="spellEnd"/>
      <w:r w:rsidR="00CB755E" w:rsidRPr="000D7692">
        <w:rPr>
          <w:b/>
          <w:color w:val="000000"/>
          <w:sz w:val="28"/>
          <w:szCs w:val="28"/>
          <w:lang w:val="uk-UA"/>
        </w:rPr>
        <w:t>:</w:t>
      </w:r>
      <w:r w:rsidR="00CB755E" w:rsidRPr="000D7692">
        <w:rPr>
          <w:color w:val="000000"/>
          <w:sz w:val="28"/>
          <w:szCs w:val="28"/>
          <w:lang w:val="uk-UA"/>
        </w:rPr>
        <w:t xml:space="preserve"> Крім свічок, с</w:t>
      </w:r>
      <w:proofErr w:type="spellStart"/>
      <w:r w:rsidRPr="000D7692">
        <w:rPr>
          <w:color w:val="000000"/>
          <w:sz w:val="28"/>
          <w:szCs w:val="28"/>
        </w:rPr>
        <w:t>вятили</w:t>
      </w:r>
      <w:proofErr w:type="spellEnd"/>
      <w:r w:rsidRPr="000D7692">
        <w:rPr>
          <w:color w:val="000000"/>
          <w:sz w:val="28"/>
          <w:szCs w:val="28"/>
        </w:rPr>
        <w:t xml:space="preserve"> на </w:t>
      </w:r>
      <w:proofErr w:type="spellStart"/>
      <w:r w:rsidRPr="000D7692">
        <w:rPr>
          <w:color w:val="000000"/>
          <w:sz w:val="28"/>
          <w:szCs w:val="28"/>
        </w:rPr>
        <w:t>Стрітення</w:t>
      </w:r>
      <w:proofErr w:type="spellEnd"/>
      <w:r w:rsidRPr="000D7692">
        <w:rPr>
          <w:color w:val="000000"/>
          <w:sz w:val="28"/>
          <w:szCs w:val="28"/>
        </w:rPr>
        <w:t xml:space="preserve"> </w:t>
      </w:r>
      <w:proofErr w:type="spellStart"/>
      <w:r w:rsidRPr="000D7692">
        <w:rPr>
          <w:color w:val="000000"/>
          <w:sz w:val="28"/>
          <w:szCs w:val="28"/>
        </w:rPr>
        <w:t>ще</w:t>
      </w:r>
      <w:proofErr w:type="spellEnd"/>
      <w:r w:rsidRPr="000D7692">
        <w:rPr>
          <w:color w:val="000000"/>
          <w:sz w:val="28"/>
          <w:szCs w:val="28"/>
        </w:rPr>
        <w:t xml:space="preserve"> </w:t>
      </w:r>
      <w:proofErr w:type="spellStart"/>
      <w:r w:rsidRPr="000D7692">
        <w:rPr>
          <w:color w:val="000000"/>
          <w:sz w:val="28"/>
          <w:szCs w:val="28"/>
        </w:rPr>
        <w:t>й</w:t>
      </w:r>
      <w:proofErr w:type="spellEnd"/>
      <w:r w:rsidRPr="000D7692">
        <w:rPr>
          <w:color w:val="000000"/>
          <w:sz w:val="28"/>
          <w:szCs w:val="28"/>
        </w:rPr>
        <w:t xml:space="preserve"> воду. </w:t>
      </w:r>
      <w:proofErr w:type="spellStart"/>
      <w:r w:rsidRPr="000D7692">
        <w:rPr>
          <w:color w:val="000000"/>
          <w:sz w:val="28"/>
          <w:szCs w:val="28"/>
        </w:rPr>
        <w:t>Ця</w:t>
      </w:r>
      <w:proofErr w:type="spellEnd"/>
      <w:r w:rsidRPr="000D7692">
        <w:rPr>
          <w:color w:val="000000"/>
          <w:sz w:val="28"/>
          <w:szCs w:val="28"/>
        </w:rPr>
        <w:t xml:space="preserve"> вода </w:t>
      </w:r>
      <w:proofErr w:type="spellStart"/>
      <w:r w:rsidRPr="000D7692">
        <w:rPr>
          <w:color w:val="000000"/>
          <w:sz w:val="28"/>
          <w:szCs w:val="28"/>
        </w:rPr>
        <w:t>вважається</w:t>
      </w:r>
      <w:proofErr w:type="spellEnd"/>
      <w:r w:rsidRPr="000D7692">
        <w:rPr>
          <w:color w:val="000000"/>
          <w:sz w:val="28"/>
          <w:szCs w:val="28"/>
        </w:rPr>
        <w:t xml:space="preserve"> </w:t>
      </w:r>
      <w:proofErr w:type="spellStart"/>
      <w:r w:rsidRPr="000D7692">
        <w:rPr>
          <w:color w:val="000000"/>
          <w:sz w:val="28"/>
          <w:szCs w:val="28"/>
        </w:rPr>
        <w:t>цілющою</w:t>
      </w:r>
      <w:proofErr w:type="spellEnd"/>
      <w:r w:rsidRPr="000D7692">
        <w:rPr>
          <w:color w:val="000000"/>
          <w:sz w:val="28"/>
          <w:szCs w:val="28"/>
        </w:rPr>
        <w:t xml:space="preserve">. </w:t>
      </w:r>
      <w:proofErr w:type="spellStart"/>
      <w:r w:rsidRPr="000D7692">
        <w:rPr>
          <w:color w:val="000000"/>
          <w:sz w:val="28"/>
          <w:szCs w:val="28"/>
        </w:rPr>
        <w:t>Її</w:t>
      </w:r>
      <w:proofErr w:type="spellEnd"/>
      <w:r w:rsidRPr="000D7692">
        <w:rPr>
          <w:color w:val="000000"/>
          <w:sz w:val="28"/>
          <w:szCs w:val="28"/>
        </w:rPr>
        <w:t xml:space="preserve"> набирали у </w:t>
      </w:r>
      <w:proofErr w:type="spellStart"/>
      <w:r w:rsidRPr="000D7692">
        <w:rPr>
          <w:color w:val="000000"/>
          <w:sz w:val="28"/>
          <w:szCs w:val="28"/>
        </w:rPr>
        <w:t>невживану</w:t>
      </w:r>
      <w:proofErr w:type="spellEnd"/>
      <w:r w:rsidRPr="000D7692">
        <w:rPr>
          <w:color w:val="000000"/>
          <w:sz w:val="28"/>
          <w:szCs w:val="28"/>
        </w:rPr>
        <w:t xml:space="preserve"> посудину </w:t>
      </w:r>
      <w:proofErr w:type="spellStart"/>
      <w:r w:rsidRPr="000D7692">
        <w:rPr>
          <w:color w:val="000000"/>
          <w:sz w:val="28"/>
          <w:szCs w:val="28"/>
        </w:rPr>
        <w:t>і</w:t>
      </w:r>
      <w:proofErr w:type="spellEnd"/>
      <w:r w:rsidRPr="000D7692">
        <w:rPr>
          <w:color w:val="000000"/>
          <w:sz w:val="28"/>
          <w:szCs w:val="28"/>
        </w:rPr>
        <w:t xml:space="preserve"> </w:t>
      </w:r>
      <w:proofErr w:type="spellStart"/>
      <w:r w:rsidRPr="000D7692">
        <w:rPr>
          <w:color w:val="000000"/>
          <w:sz w:val="28"/>
          <w:szCs w:val="28"/>
        </w:rPr>
        <w:t>зберігали</w:t>
      </w:r>
      <w:proofErr w:type="spellEnd"/>
      <w:r w:rsidRPr="000D7692">
        <w:rPr>
          <w:color w:val="000000"/>
          <w:sz w:val="28"/>
          <w:szCs w:val="28"/>
        </w:rPr>
        <w:t xml:space="preserve"> за образами </w:t>
      </w:r>
      <w:proofErr w:type="spellStart"/>
      <w:r w:rsidRPr="000D7692">
        <w:rPr>
          <w:color w:val="000000"/>
          <w:sz w:val="28"/>
          <w:szCs w:val="28"/>
        </w:rPr>
        <w:t>цілий</w:t>
      </w:r>
      <w:proofErr w:type="spellEnd"/>
      <w:r w:rsidRPr="000D7692">
        <w:rPr>
          <w:color w:val="000000"/>
          <w:sz w:val="28"/>
          <w:szCs w:val="28"/>
        </w:rPr>
        <w:t xml:space="preserve"> </w:t>
      </w:r>
      <w:proofErr w:type="spellStart"/>
      <w:proofErr w:type="gramStart"/>
      <w:r w:rsidRPr="000D7692">
        <w:rPr>
          <w:color w:val="000000"/>
          <w:sz w:val="28"/>
          <w:szCs w:val="28"/>
        </w:rPr>
        <w:t>р</w:t>
      </w:r>
      <w:proofErr w:type="gramEnd"/>
      <w:r w:rsidRPr="000D7692">
        <w:rPr>
          <w:color w:val="000000"/>
          <w:sz w:val="28"/>
          <w:szCs w:val="28"/>
        </w:rPr>
        <w:t>ік</w:t>
      </w:r>
      <w:proofErr w:type="spellEnd"/>
      <w:r w:rsidRPr="000D7692">
        <w:rPr>
          <w:color w:val="000000"/>
          <w:sz w:val="28"/>
          <w:szCs w:val="28"/>
        </w:rPr>
        <w:t>.</w:t>
      </w:r>
      <w:r w:rsidR="00CB755E" w:rsidRPr="000D7692">
        <w:rPr>
          <w:color w:val="000000"/>
          <w:sz w:val="28"/>
          <w:szCs w:val="28"/>
          <w:lang w:val="uk-UA"/>
        </w:rPr>
        <w:t xml:space="preserve"> </w:t>
      </w:r>
      <w:proofErr w:type="spellStart"/>
      <w:r w:rsidR="00CB755E" w:rsidRPr="000D7692">
        <w:rPr>
          <w:color w:val="000000"/>
          <w:sz w:val="28"/>
          <w:szCs w:val="28"/>
        </w:rPr>
        <w:t>Якщо</w:t>
      </w:r>
      <w:proofErr w:type="spellEnd"/>
      <w:r w:rsidR="00CB755E" w:rsidRPr="000D7692">
        <w:rPr>
          <w:color w:val="000000"/>
          <w:sz w:val="28"/>
          <w:szCs w:val="28"/>
        </w:rPr>
        <w:t xml:space="preserve"> нею </w:t>
      </w:r>
      <w:proofErr w:type="spellStart"/>
      <w:r w:rsidR="00CB755E" w:rsidRPr="000D7692">
        <w:rPr>
          <w:color w:val="000000"/>
          <w:sz w:val="28"/>
          <w:szCs w:val="28"/>
        </w:rPr>
        <w:t>розтерти</w:t>
      </w:r>
      <w:proofErr w:type="spellEnd"/>
      <w:r w:rsidR="00CB755E" w:rsidRPr="000D7692">
        <w:rPr>
          <w:color w:val="000000"/>
          <w:sz w:val="28"/>
          <w:szCs w:val="28"/>
        </w:rPr>
        <w:t xml:space="preserve"> </w:t>
      </w:r>
      <w:proofErr w:type="spellStart"/>
      <w:r w:rsidR="00CB755E" w:rsidRPr="000D7692">
        <w:rPr>
          <w:color w:val="000000"/>
          <w:sz w:val="28"/>
          <w:szCs w:val="28"/>
        </w:rPr>
        <w:t>хворі</w:t>
      </w:r>
      <w:proofErr w:type="spellEnd"/>
      <w:r w:rsidR="00CB755E" w:rsidRPr="000D7692">
        <w:rPr>
          <w:color w:val="000000"/>
          <w:sz w:val="28"/>
          <w:szCs w:val="28"/>
        </w:rPr>
        <w:t xml:space="preserve"> </w:t>
      </w:r>
      <w:proofErr w:type="spellStart"/>
      <w:r w:rsidR="00CB755E" w:rsidRPr="000D7692">
        <w:rPr>
          <w:color w:val="000000"/>
          <w:sz w:val="28"/>
          <w:szCs w:val="28"/>
        </w:rPr>
        <w:t>місця</w:t>
      </w:r>
      <w:proofErr w:type="spellEnd"/>
      <w:r w:rsidR="00CB755E" w:rsidRPr="000D7692">
        <w:rPr>
          <w:color w:val="000000"/>
          <w:sz w:val="28"/>
          <w:szCs w:val="28"/>
        </w:rPr>
        <w:t xml:space="preserve">, вони переставали </w:t>
      </w:r>
      <w:proofErr w:type="spellStart"/>
      <w:r w:rsidR="00CB755E" w:rsidRPr="000D7692">
        <w:rPr>
          <w:color w:val="000000"/>
          <w:sz w:val="28"/>
          <w:szCs w:val="28"/>
        </w:rPr>
        <w:t>боліти</w:t>
      </w:r>
      <w:proofErr w:type="spellEnd"/>
      <w:r w:rsidR="00CB755E" w:rsidRPr="000D7692">
        <w:rPr>
          <w:color w:val="000000"/>
          <w:sz w:val="28"/>
          <w:szCs w:val="28"/>
        </w:rPr>
        <w:t>.</w:t>
      </w:r>
    </w:p>
    <w:p w:rsidR="00192E7B" w:rsidRPr="000D7692" w:rsidRDefault="00192E7B" w:rsidP="00192E7B">
      <w:pPr>
        <w:pStyle w:val="a3"/>
        <w:shd w:val="clear" w:color="auto" w:fill="FFFFFF"/>
        <w:spacing w:before="0" w:beforeAutospacing="0" w:after="0" w:afterAutospacing="0"/>
        <w:rPr>
          <w:color w:val="000000"/>
          <w:sz w:val="28"/>
          <w:szCs w:val="28"/>
        </w:rPr>
      </w:pPr>
      <w:r w:rsidRPr="000D7692">
        <w:rPr>
          <w:color w:val="000000"/>
          <w:sz w:val="28"/>
          <w:szCs w:val="28"/>
        </w:rPr>
        <w:t>В</w:t>
      </w:r>
      <w:r w:rsidR="00CB755E" w:rsidRPr="000D7692">
        <w:rPr>
          <w:color w:val="000000"/>
          <w:sz w:val="28"/>
          <w:szCs w:val="28"/>
        </w:rPr>
        <w:t xml:space="preserve">она </w:t>
      </w:r>
      <w:proofErr w:type="spellStart"/>
      <w:r w:rsidR="00CB755E" w:rsidRPr="000D7692">
        <w:rPr>
          <w:color w:val="000000"/>
          <w:sz w:val="28"/>
          <w:szCs w:val="28"/>
        </w:rPr>
        <w:t>допомагає</w:t>
      </w:r>
      <w:proofErr w:type="spellEnd"/>
      <w:r w:rsidR="00CB755E" w:rsidRPr="000D7692">
        <w:rPr>
          <w:color w:val="000000"/>
          <w:sz w:val="28"/>
          <w:szCs w:val="28"/>
        </w:rPr>
        <w:t xml:space="preserve"> </w:t>
      </w:r>
      <w:proofErr w:type="spellStart"/>
      <w:r w:rsidR="00CB755E" w:rsidRPr="000D7692">
        <w:rPr>
          <w:color w:val="000000"/>
          <w:sz w:val="28"/>
          <w:szCs w:val="28"/>
        </w:rPr>
        <w:t>від</w:t>
      </w:r>
      <w:proofErr w:type="spellEnd"/>
      <w:r w:rsidR="00CB755E" w:rsidRPr="000D7692">
        <w:rPr>
          <w:color w:val="000000"/>
          <w:sz w:val="28"/>
          <w:szCs w:val="28"/>
        </w:rPr>
        <w:t xml:space="preserve"> </w:t>
      </w:r>
      <w:proofErr w:type="spellStart"/>
      <w:r w:rsidR="00CB755E" w:rsidRPr="000D7692">
        <w:rPr>
          <w:color w:val="000000"/>
          <w:sz w:val="28"/>
          <w:szCs w:val="28"/>
        </w:rPr>
        <w:t>усяких</w:t>
      </w:r>
      <w:proofErr w:type="spellEnd"/>
      <w:r w:rsidR="00CB755E" w:rsidRPr="000D7692">
        <w:rPr>
          <w:color w:val="000000"/>
          <w:sz w:val="28"/>
          <w:szCs w:val="28"/>
        </w:rPr>
        <w:t xml:space="preserve"> хвороб</w:t>
      </w:r>
      <w:r w:rsidR="00CB755E" w:rsidRPr="000D7692">
        <w:rPr>
          <w:color w:val="000000"/>
          <w:sz w:val="28"/>
          <w:szCs w:val="28"/>
          <w:lang w:val="uk-UA"/>
        </w:rPr>
        <w:t>,</w:t>
      </w:r>
      <w:r w:rsidR="00CB755E" w:rsidRPr="000D7692">
        <w:rPr>
          <w:color w:val="000000"/>
          <w:sz w:val="28"/>
          <w:szCs w:val="28"/>
        </w:rPr>
        <w:t xml:space="preserve"> </w:t>
      </w:r>
      <w:r w:rsidR="00504CC4" w:rsidRPr="000D7692">
        <w:rPr>
          <w:color w:val="000000"/>
          <w:sz w:val="28"/>
          <w:szCs w:val="28"/>
          <w:lang w:val="uk-UA"/>
        </w:rPr>
        <w:t>н</w:t>
      </w:r>
      <w:r w:rsidRPr="000D7692">
        <w:rPr>
          <w:color w:val="000000"/>
          <w:sz w:val="28"/>
          <w:szCs w:val="28"/>
        </w:rPr>
        <w:t xml:space="preserve">ею благословляли </w:t>
      </w:r>
      <w:proofErr w:type="spellStart"/>
      <w:r w:rsidRPr="000D7692">
        <w:rPr>
          <w:color w:val="000000"/>
          <w:sz w:val="28"/>
          <w:szCs w:val="28"/>
        </w:rPr>
        <w:t>синів</w:t>
      </w:r>
      <w:proofErr w:type="spellEnd"/>
      <w:r w:rsidRPr="000D7692">
        <w:rPr>
          <w:color w:val="000000"/>
          <w:sz w:val="28"/>
          <w:szCs w:val="28"/>
        </w:rPr>
        <w:t xml:space="preserve"> на службу </w:t>
      </w:r>
      <w:proofErr w:type="spellStart"/>
      <w:r w:rsidRPr="000D7692">
        <w:rPr>
          <w:color w:val="000000"/>
          <w:sz w:val="28"/>
          <w:szCs w:val="28"/>
        </w:rPr>
        <w:t>і</w:t>
      </w:r>
      <w:proofErr w:type="spellEnd"/>
      <w:r w:rsidRPr="000D7692">
        <w:rPr>
          <w:color w:val="000000"/>
          <w:sz w:val="28"/>
          <w:szCs w:val="28"/>
        </w:rPr>
        <w:t xml:space="preserve"> будь кого </w:t>
      </w:r>
      <w:proofErr w:type="gramStart"/>
      <w:r w:rsidRPr="000D7692">
        <w:rPr>
          <w:color w:val="000000"/>
          <w:sz w:val="28"/>
          <w:szCs w:val="28"/>
        </w:rPr>
        <w:t>у</w:t>
      </w:r>
      <w:proofErr w:type="gramEnd"/>
      <w:r w:rsidRPr="000D7692">
        <w:rPr>
          <w:color w:val="000000"/>
          <w:sz w:val="28"/>
          <w:szCs w:val="28"/>
        </w:rPr>
        <w:t xml:space="preserve"> </w:t>
      </w:r>
      <w:proofErr w:type="spellStart"/>
      <w:r w:rsidRPr="000D7692">
        <w:rPr>
          <w:color w:val="000000"/>
          <w:sz w:val="28"/>
          <w:szCs w:val="28"/>
        </w:rPr>
        <w:t>далекі</w:t>
      </w:r>
      <w:proofErr w:type="spellEnd"/>
      <w:r w:rsidRPr="000D7692">
        <w:rPr>
          <w:color w:val="000000"/>
          <w:sz w:val="28"/>
          <w:szCs w:val="28"/>
        </w:rPr>
        <w:t xml:space="preserve"> </w:t>
      </w:r>
      <w:proofErr w:type="spellStart"/>
      <w:r w:rsidRPr="000D7692">
        <w:rPr>
          <w:color w:val="000000"/>
          <w:sz w:val="28"/>
          <w:szCs w:val="28"/>
        </w:rPr>
        <w:t>небезпечні</w:t>
      </w:r>
      <w:proofErr w:type="spellEnd"/>
      <w:r w:rsidRPr="000D7692">
        <w:rPr>
          <w:color w:val="000000"/>
          <w:sz w:val="28"/>
          <w:szCs w:val="28"/>
        </w:rPr>
        <w:t xml:space="preserve"> </w:t>
      </w:r>
      <w:proofErr w:type="spellStart"/>
      <w:r w:rsidRPr="000D7692">
        <w:rPr>
          <w:color w:val="000000"/>
          <w:sz w:val="28"/>
          <w:szCs w:val="28"/>
        </w:rPr>
        <w:t>мандрівки</w:t>
      </w:r>
      <w:proofErr w:type="spellEnd"/>
      <w:r w:rsidRPr="000D7692">
        <w:rPr>
          <w:color w:val="000000"/>
          <w:sz w:val="28"/>
          <w:szCs w:val="28"/>
        </w:rPr>
        <w:t>.</w:t>
      </w:r>
      <w:r w:rsidR="00CB755E" w:rsidRPr="000D7692">
        <w:rPr>
          <w:color w:val="000000"/>
          <w:sz w:val="28"/>
          <w:szCs w:val="28"/>
          <w:lang w:val="uk-UA"/>
        </w:rPr>
        <w:t xml:space="preserve"> </w:t>
      </w:r>
      <w:r w:rsidRPr="000D7692">
        <w:rPr>
          <w:color w:val="000000"/>
          <w:sz w:val="28"/>
          <w:szCs w:val="28"/>
        </w:rPr>
        <w:t xml:space="preserve">Нею кропили худобу, коли </w:t>
      </w:r>
      <w:proofErr w:type="spellStart"/>
      <w:r w:rsidRPr="000D7692">
        <w:rPr>
          <w:color w:val="000000"/>
          <w:sz w:val="28"/>
          <w:szCs w:val="28"/>
        </w:rPr>
        <w:t>вперше</w:t>
      </w:r>
      <w:proofErr w:type="spellEnd"/>
      <w:r w:rsidRPr="000D7692">
        <w:rPr>
          <w:color w:val="000000"/>
          <w:sz w:val="28"/>
          <w:szCs w:val="28"/>
        </w:rPr>
        <w:t xml:space="preserve"> </w:t>
      </w:r>
      <w:proofErr w:type="spellStart"/>
      <w:r w:rsidRPr="000D7692">
        <w:rPr>
          <w:color w:val="000000"/>
          <w:sz w:val="28"/>
          <w:szCs w:val="28"/>
        </w:rPr>
        <w:t>виганяли</w:t>
      </w:r>
      <w:proofErr w:type="spellEnd"/>
      <w:r w:rsidRPr="000D7692">
        <w:rPr>
          <w:color w:val="000000"/>
          <w:sz w:val="28"/>
          <w:szCs w:val="28"/>
        </w:rPr>
        <w:t xml:space="preserve"> на </w:t>
      </w:r>
      <w:proofErr w:type="spellStart"/>
      <w:r w:rsidRPr="000D7692">
        <w:rPr>
          <w:color w:val="000000"/>
          <w:sz w:val="28"/>
          <w:szCs w:val="28"/>
        </w:rPr>
        <w:t>пасовисько</w:t>
      </w:r>
      <w:proofErr w:type="spellEnd"/>
      <w:r w:rsidRPr="000D7692">
        <w:rPr>
          <w:color w:val="000000"/>
          <w:sz w:val="28"/>
          <w:szCs w:val="28"/>
        </w:rPr>
        <w:t xml:space="preserve">, </w:t>
      </w:r>
      <w:proofErr w:type="spellStart"/>
      <w:r w:rsidRPr="000D7692">
        <w:rPr>
          <w:color w:val="000000"/>
          <w:sz w:val="28"/>
          <w:szCs w:val="28"/>
        </w:rPr>
        <w:t>домашню</w:t>
      </w:r>
      <w:proofErr w:type="spellEnd"/>
      <w:r w:rsidRPr="000D7692">
        <w:rPr>
          <w:color w:val="000000"/>
          <w:sz w:val="28"/>
          <w:szCs w:val="28"/>
        </w:rPr>
        <w:t xml:space="preserve"> </w:t>
      </w:r>
      <w:proofErr w:type="spellStart"/>
      <w:r w:rsidRPr="000D7692">
        <w:rPr>
          <w:color w:val="000000"/>
          <w:sz w:val="28"/>
          <w:szCs w:val="28"/>
        </w:rPr>
        <w:t>птицю</w:t>
      </w:r>
      <w:proofErr w:type="spellEnd"/>
      <w:r w:rsidRPr="000D7692">
        <w:rPr>
          <w:color w:val="000000"/>
          <w:sz w:val="28"/>
          <w:szCs w:val="28"/>
        </w:rPr>
        <w:t xml:space="preserve"> та </w:t>
      </w:r>
      <w:proofErr w:type="spellStart"/>
      <w:r w:rsidRPr="000D7692">
        <w:rPr>
          <w:color w:val="000000"/>
          <w:sz w:val="28"/>
          <w:szCs w:val="28"/>
        </w:rPr>
        <w:t>бджіл</w:t>
      </w:r>
      <w:proofErr w:type="spellEnd"/>
      <w:r w:rsidRPr="000D7692">
        <w:rPr>
          <w:color w:val="000000"/>
          <w:sz w:val="28"/>
          <w:szCs w:val="28"/>
        </w:rPr>
        <w:t>.</w:t>
      </w:r>
    </w:p>
    <w:p w:rsidR="00CB755E" w:rsidRPr="000D7692" w:rsidRDefault="00CB755E" w:rsidP="00192E7B">
      <w:pPr>
        <w:pStyle w:val="a3"/>
        <w:shd w:val="clear" w:color="auto" w:fill="FFFFFF"/>
        <w:spacing w:before="0" w:beforeAutospacing="0" w:after="0" w:afterAutospacing="0"/>
        <w:rPr>
          <w:color w:val="000000"/>
          <w:sz w:val="28"/>
          <w:szCs w:val="28"/>
          <w:lang w:val="uk-UA"/>
        </w:rPr>
      </w:pPr>
    </w:p>
    <w:p w:rsidR="00192E7B" w:rsidRPr="000D7692" w:rsidRDefault="00192E7B" w:rsidP="00192E7B">
      <w:pPr>
        <w:pStyle w:val="a3"/>
        <w:shd w:val="clear" w:color="auto" w:fill="FFFFFF"/>
        <w:spacing w:before="0" w:beforeAutospacing="0" w:after="0" w:afterAutospacing="0"/>
        <w:rPr>
          <w:color w:val="000000"/>
          <w:sz w:val="28"/>
          <w:szCs w:val="28"/>
          <w:lang w:val="uk-UA"/>
        </w:rPr>
      </w:pPr>
      <w:proofErr w:type="spellStart"/>
      <w:r w:rsidRPr="000D7692">
        <w:rPr>
          <w:b/>
          <w:color w:val="000000"/>
          <w:sz w:val="28"/>
          <w:szCs w:val="28"/>
        </w:rPr>
        <w:t>Учениця</w:t>
      </w:r>
      <w:proofErr w:type="spellEnd"/>
      <w:r w:rsidR="00CB755E" w:rsidRPr="000D7692">
        <w:rPr>
          <w:b/>
          <w:color w:val="000000"/>
          <w:sz w:val="28"/>
          <w:szCs w:val="28"/>
          <w:lang w:val="uk-UA"/>
        </w:rPr>
        <w:t>:</w:t>
      </w:r>
      <w:r w:rsidR="00CB755E" w:rsidRPr="000D7692">
        <w:rPr>
          <w:color w:val="000000"/>
          <w:sz w:val="28"/>
          <w:szCs w:val="28"/>
          <w:lang w:val="uk-UA"/>
        </w:rPr>
        <w:t xml:space="preserve"> </w:t>
      </w:r>
      <w:r w:rsidR="00504CC4" w:rsidRPr="000D7692">
        <w:rPr>
          <w:color w:val="000000"/>
          <w:sz w:val="28"/>
          <w:szCs w:val="28"/>
          <w:lang w:val="uk-UA"/>
        </w:rPr>
        <w:t xml:space="preserve">  </w:t>
      </w:r>
      <w:r w:rsidRPr="000D7692">
        <w:rPr>
          <w:color w:val="000000"/>
          <w:sz w:val="28"/>
          <w:szCs w:val="28"/>
        </w:rPr>
        <w:t xml:space="preserve">А я у </w:t>
      </w:r>
      <w:proofErr w:type="spellStart"/>
      <w:r w:rsidRPr="000D7692">
        <w:rPr>
          <w:color w:val="000000"/>
          <w:sz w:val="28"/>
          <w:szCs w:val="28"/>
        </w:rPr>
        <w:t>велике</w:t>
      </w:r>
      <w:proofErr w:type="spellEnd"/>
      <w:r w:rsidRPr="000D7692">
        <w:rPr>
          <w:color w:val="000000"/>
          <w:sz w:val="28"/>
          <w:szCs w:val="28"/>
        </w:rPr>
        <w:t xml:space="preserve"> свято</w:t>
      </w:r>
    </w:p>
    <w:p w:rsidR="00192E7B" w:rsidRPr="000D7692" w:rsidRDefault="00504CC4" w:rsidP="00CB755E">
      <w:pPr>
        <w:pStyle w:val="a3"/>
        <w:shd w:val="clear" w:color="auto" w:fill="FFFFFF"/>
        <w:spacing w:before="0" w:beforeAutospacing="0" w:after="0" w:afterAutospacing="0"/>
        <w:ind w:left="708"/>
        <w:rPr>
          <w:color w:val="000000"/>
          <w:sz w:val="28"/>
          <w:szCs w:val="28"/>
        </w:rPr>
      </w:pPr>
      <w:r w:rsidRPr="000D7692">
        <w:rPr>
          <w:color w:val="000000"/>
          <w:sz w:val="28"/>
          <w:szCs w:val="28"/>
          <w:lang w:val="uk-UA"/>
        </w:rPr>
        <w:t xml:space="preserve">          </w:t>
      </w:r>
      <w:r w:rsidR="00192E7B" w:rsidRPr="000D7692">
        <w:rPr>
          <w:color w:val="000000"/>
          <w:sz w:val="28"/>
          <w:szCs w:val="28"/>
        </w:rPr>
        <w:t xml:space="preserve">Набрала </w:t>
      </w:r>
      <w:proofErr w:type="spellStart"/>
      <w:r w:rsidR="00192E7B" w:rsidRPr="000D7692">
        <w:rPr>
          <w:color w:val="000000"/>
          <w:sz w:val="28"/>
          <w:szCs w:val="28"/>
        </w:rPr>
        <w:t>з</w:t>
      </w:r>
      <w:proofErr w:type="spellEnd"/>
      <w:r w:rsidR="00192E7B" w:rsidRPr="000D7692">
        <w:rPr>
          <w:color w:val="000000"/>
          <w:sz w:val="28"/>
          <w:szCs w:val="28"/>
        </w:rPr>
        <w:t xml:space="preserve"> </w:t>
      </w:r>
      <w:proofErr w:type="spellStart"/>
      <w:r w:rsidR="00192E7B" w:rsidRPr="000D7692">
        <w:rPr>
          <w:color w:val="000000"/>
          <w:sz w:val="28"/>
          <w:szCs w:val="28"/>
        </w:rPr>
        <w:t>криниці</w:t>
      </w:r>
      <w:proofErr w:type="spellEnd"/>
      <w:r w:rsidR="00192E7B" w:rsidRPr="000D7692">
        <w:rPr>
          <w:color w:val="000000"/>
          <w:sz w:val="28"/>
          <w:szCs w:val="28"/>
        </w:rPr>
        <w:t xml:space="preserve"> </w:t>
      </w:r>
      <w:proofErr w:type="spellStart"/>
      <w:r w:rsidR="00192E7B" w:rsidRPr="000D7692">
        <w:rPr>
          <w:color w:val="000000"/>
          <w:sz w:val="28"/>
          <w:szCs w:val="28"/>
        </w:rPr>
        <w:t>святої</w:t>
      </w:r>
      <w:proofErr w:type="spellEnd"/>
      <w:r w:rsidR="00192E7B" w:rsidRPr="000D7692">
        <w:rPr>
          <w:color w:val="000000"/>
          <w:sz w:val="28"/>
          <w:szCs w:val="28"/>
        </w:rPr>
        <w:t xml:space="preserve"> </w:t>
      </w:r>
      <w:proofErr w:type="spellStart"/>
      <w:r w:rsidR="00192E7B" w:rsidRPr="000D7692">
        <w:rPr>
          <w:color w:val="000000"/>
          <w:sz w:val="28"/>
          <w:szCs w:val="28"/>
        </w:rPr>
        <w:t>водиці</w:t>
      </w:r>
      <w:proofErr w:type="spellEnd"/>
      <w:r w:rsidR="00192E7B" w:rsidRPr="000D7692">
        <w:rPr>
          <w:color w:val="000000"/>
          <w:sz w:val="28"/>
          <w:szCs w:val="28"/>
        </w:rPr>
        <w:t>.</w:t>
      </w:r>
    </w:p>
    <w:p w:rsidR="00192E7B" w:rsidRPr="000D7692" w:rsidRDefault="00192E7B" w:rsidP="00504CC4">
      <w:pPr>
        <w:pStyle w:val="a3"/>
        <w:shd w:val="clear" w:color="auto" w:fill="FFFFFF"/>
        <w:spacing w:before="0" w:beforeAutospacing="0" w:after="0" w:afterAutospacing="0"/>
        <w:ind w:left="708" w:firstLine="708"/>
        <w:rPr>
          <w:color w:val="000000"/>
          <w:sz w:val="28"/>
          <w:szCs w:val="28"/>
        </w:rPr>
      </w:pPr>
      <w:r w:rsidRPr="000D7692">
        <w:rPr>
          <w:color w:val="000000"/>
          <w:sz w:val="28"/>
          <w:szCs w:val="28"/>
        </w:rPr>
        <w:t xml:space="preserve">Буду </w:t>
      </w:r>
      <w:proofErr w:type="spellStart"/>
      <w:r w:rsidRPr="000D7692">
        <w:rPr>
          <w:color w:val="000000"/>
          <w:sz w:val="28"/>
          <w:szCs w:val="28"/>
        </w:rPr>
        <w:t>умиватися</w:t>
      </w:r>
      <w:proofErr w:type="spellEnd"/>
      <w:r w:rsidRPr="000D7692">
        <w:rPr>
          <w:color w:val="000000"/>
          <w:sz w:val="28"/>
          <w:szCs w:val="28"/>
        </w:rPr>
        <w:t xml:space="preserve">, </w:t>
      </w:r>
      <w:proofErr w:type="spellStart"/>
      <w:r w:rsidRPr="000D7692">
        <w:rPr>
          <w:color w:val="000000"/>
          <w:sz w:val="28"/>
          <w:szCs w:val="28"/>
        </w:rPr>
        <w:t>сили</w:t>
      </w:r>
      <w:proofErr w:type="spellEnd"/>
      <w:r w:rsidRPr="000D7692">
        <w:rPr>
          <w:color w:val="000000"/>
          <w:sz w:val="28"/>
          <w:szCs w:val="28"/>
        </w:rPr>
        <w:t xml:space="preserve"> </w:t>
      </w:r>
      <w:proofErr w:type="spellStart"/>
      <w:r w:rsidRPr="000D7692">
        <w:rPr>
          <w:color w:val="000000"/>
          <w:sz w:val="28"/>
          <w:szCs w:val="28"/>
        </w:rPr>
        <w:t>набиратися</w:t>
      </w:r>
      <w:proofErr w:type="spellEnd"/>
      <w:r w:rsidRPr="000D7692">
        <w:rPr>
          <w:color w:val="000000"/>
          <w:sz w:val="28"/>
          <w:szCs w:val="28"/>
        </w:rPr>
        <w:t>.</w:t>
      </w:r>
    </w:p>
    <w:p w:rsidR="00192E7B" w:rsidRPr="000D7692" w:rsidRDefault="00192E7B" w:rsidP="00504CC4">
      <w:pPr>
        <w:pStyle w:val="a3"/>
        <w:shd w:val="clear" w:color="auto" w:fill="FFFFFF"/>
        <w:spacing w:before="0" w:beforeAutospacing="0" w:after="0" w:afterAutospacing="0"/>
        <w:ind w:left="708" w:firstLine="708"/>
        <w:rPr>
          <w:color w:val="000000"/>
          <w:sz w:val="28"/>
          <w:szCs w:val="28"/>
        </w:rPr>
      </w:pPr>
      <w:r w:rsidRPr="000D7692">
        <w:rPr>
          <w:color w:val="000000"/>
          <w:sz w:val="28"/>
          <w:szCs w:val="28"/>
        </w:rPr>
        <w:t xml:space="preserve">В людей </w:t>
      </w:r>
      <w:proofErr w:type="spellStart"/>
      <w:r w:rsidRPr="000D7692">
        <w:rPr>
          <w:color w:val="000000"/>
          <w:sz w:val="28"/>
          <w:szCs w:val="28"/>
        </w:rPr>
        <w:t>веселіють</w:t>
      </w:r>
      <w:proofErr w:type="spellEnd"/>
      <w:r w:rsidRPr="000D7692">
        <w:rPr>
          <w:color w:val="000000"/>
          <w:sz w:val="28"/>
          <w:szCs w:val="28"/>
        </w:rPr>
        <w:t xml:space="preserve">, </w:t>
      </w:r>
      <w:proofErr w:type="spellStart"/>
      <w:r w:rsidRPr="000D7692">
        <w:rPr>
          <w:color w:val="000000"/>
          <w:sz w:val="28"/>
          <w:szCs w:val="28"/>
        </w:rPr>
        <w:t>яснішають</w:t>
      </w:r>
      <w:proofErr w:type="spellEnd"/>
      <w:r w:rsidRPr="000D7692">
        <w:rPr>
          <w:color w:val="000000"/>
          <w:sz w:val="28"/>
          <w:szCs w:val="28"/>
        </w:rPr>
        <w:t xml:space="preserve"> </w:t>
      </w:r>
      <w:proofErr w:type="spellStart"/>
      <w:r w:rsidRPr="000D7692">
        <w:rPr>
          <w:color w:val="000000"/>
          <w:sz w:val="28"/>
          <w:szCs w:val="28"/>
        </w:rPr>
        <w:t>лиця</w:t>
      </w:r>
      <w:proofErr w:type="spellEnd"/>
      <w:r w:rsidRPr="000D7692">
        <w:rPr>
          <w:color w:val="000000"/>
          <w:sz w:val="28"/>
          <w:szCs w:val="28"/>
        </w:rPr>
        <w:t>.</w:t>
      </w:r>
    </w:p>
    <w:p w:rsidR="00192E7B" w:rsidRPr="000D7692" w:rsidRDefault="00CB755E" w:rsidP="00504CC4">
      <w:pPr>
        <w:pStyle w:val="a3"/>
        <w:shd w:val="clear" w:color="auto" w:fill="FFFFFF"/>
        <w:spacing w:before="0" w:beforeAutospacing="0" w:after="0" w:afterAutospacing="0"/>
        <w:ind w:left="708" w:firstLine="708"/>
        <w:rPr>
          <w:color w:val="000000"/>
          <w:sz w:val="28"/>
          <w:szCs w:val="28"/>
        </w:rPr>
      </w:pPr>
      <w:proofErr w:type="spellStart"/>
      <w:r w:rsidRPr="000D7692">
        <w:rPr>
          <w:color w:val="000000"/>
          <w:sz w:val="28"/>
          <w:szCs w:val="28"/>
        </w:rPr>
        <w:t>Ї</w:t>
      </w:r>
      <w:proofErr w:type="gramStart"/>
      <w:r w:rsidRPr="000D7692">
        <w:rPr>
          <w:color w:val="000000"/>
          <w:sz w:val="28"/>
          <w:szCs w:val="28"/>
        </w:rPr>
        <w:t>м</w:t>
      </w:r>
      <w:proofErr w:type="spellEnd"/>
      <w:proofErr w:type="gramEnd"/>
      <w:r w:rsidRPr="000D7692">
        <w:rPr>
          <w:color w:val="000000"/>
          <w:sz w:val="28"/>
          <w:szCs w:val="28"/>
        </w:rPr>
        <w:t xml:space="preserve"> си</w:t>
      </w:r>
      <w:r w:rsidRPr="000D7692">
        <w:rPr>
          <w:color w:val="000000"/>
          <w:sz w:val="28"/>
          <w:szCs w:val="28"/>
          <w:lang w:val="uk-UA"/>
        </w:rPr>
        <w:t>л</w:t>
      </w:r>
      <w:r w:rsidR="00192E7B" w:rsidRPr="000D7692">
        <w:rPr>
          <w:color w:val="000000"/>
          <w:sz w:val="28"/>
          <w:szCs w:val="28"/>
        </w:rPr>
        <w:t xml:space="preserve">у </w:t>
      </w:r>
      <w:proofErr w:type="spellStart"/>
      <w:r w:rsidR="00192E7B" w:rsidRPr="000D7692">
        <w:rPr>
          <w:color w:val="000000"/>
          <w:sz w:val="28"/>
          <w:szCs w:val="28"/>
        </w:rPr>
        <w:t>бадьору</w:t>
      </w:r>
      <w:proofErr w:type="spellEnd"/>
      <w:r w:rsidR="00192E7B" w:rsidRPr="000D7692">
        <w:rPr>
          <w:color w:val="000000"/>
          <w:sz w:val="28"/>
          <w:szCs w:val="28"/>
        </w:rPr>
        <w:t xml:space="preserve"> </w:t>
      </w:r>
      <w:proofErr w:type="spellStart"/>
      <w:r w:rsidR="00192E7B" w:rsidRPr="000D7692">
        <w:rPr>
          <w:color w:val="000000"/>
          <w:sz w:val="28"/>
          <w:szCs w:val="28"/>
        </w:rPr>
        <w:t>вертає</w:t>
      </w:r>
      <w:proofErr w:type="spellEnd"/>
      <w:r w:rsidR="00192E7B" w:rsidRPr="000D7692">
        <w:rPr>
          <w:color w:val="000000"/>
          <w:sz w:val="28"/>
          <w:szCs w:val="28"/>
        </w:rPr>
        <w:t xml:space="preserve"> </w:t>
      </w:r>
      <w:proofErr w:type="spellStart"/>
      <w:r w:rsidR="00192E7B" w:rsidRPr="000D7692">
        <w:rPr>
          <w:color w:val="000000"/>
          <w:sz w:val="28"/>
          <w:szCs w:val="28"/>
        </w:rPr>
        <w:t>водиця</w:t>
      </w:r>
      <w:proofErr w:type="spellEnd"/>
      <w:r w:rsidR="00192E7B" w:rsidRPr="000D7692">
        <w:rPr>
          <w:color w:val="000000"/>
          <w:sz w:val="28"/>
          <w:szCs w:val="28"/>
        </w:rPr>
        <w:t>.</w:t>
      </w:r>
    </w:p>
    <w:p w:rsidR="00987C4F" w:rsidRPr="000D7692" w:rsidRDefault="00987C4F">
      <w:pPr>
        <w:rPr>
          <w:rFonts w:ascii="Times New Roman" w:hAnsi="Times New Roman" w:cs="Times New Roman"/>
          <w:sz w:val="28"/>
          <w:szCs w:val="28"/>
          <w:lang w:val="uk-UA"/>
        </w:rPr>
      </w:pPr>
    </w:p>
    <w:p w:rsidR="00194F3E" w:rsidRPr="000D7692" w:rsidRDefault="00CB755E" w:rsidP="00194F3E">
      <w:pPr>
        <w:rPr>
          <w:rStyle w:val="a4"/>
          <w:rFonts w:ascii="Times New Roman" w:hAnsi="Times New Roman" w:cs="Times New Roman"/>
          <w:i w:val="0"/>
          <w:color w:val="000000" w:themeColor="text1"/>
          <w:sz w:val="28"/>
          <w:szCs w:val="28"/>
          <w:lang w:val="uk-UA"/>
        </w:rPr>
      </w:pPr>
      <w:r w:rsidRPr="000D7692">
        <w:rPr>
          <w:rFonts w:ascii="Times New Roman" w:hAnsi="Times New Roman" w:cs="Times New Roman"/>
          <w:b/>
          <w:sz w:val="28"/>
          <w:szCs w:val="28"/>
          <w:lang w:val="uk-UA"/>
        </w:rPr>
        <w:t>Ведуча:</w:t>
      </w:r>
      <w:r w:rsidRPr="000D7692">
        <w:rPr>
          <w:rFonts w:ascii="Times New Roman" w:hAnsi="Times New Roman" w:cs="Times New Roman"/>
          <w:sz w:val="28"/>
          <w:szCs w:val="28"/>
          <w:lang w:val="uk-UA"/>
        </w:rPr>
        <w:t xml:space="preserve"> </w:t>
      </w:r>
      <w:r w:rsidR="00194F3E" w:rsidRPr="000D7692">
        <w:rPr>
          <w:rFonts w:ascii="Times New Roman" w:hAnsi="Times New Roman" w:cs="Times New Roman"/>
          <w:sz w:val="28"/>
          <w:szCs w:val="28"/>
          <w:lang w:val="uk-UA"/>
        </w:rPr>
        <w:t xml:space="preserve"> Крім християнських звичаїв, є ще й народні традиції, пов’язані із Стрітенням. </w:t>
      </w:r>
      <w:r w:rsidR="00194F3E" w:rsidRPr="000D7692">
        <w:rPr>
          <w:rStyle w:val="a4"/>
          <w:rFonts w:ascii="Times New Roman" w:hAnsi="Times New Roman" w:cs="Times New Roman"/>
          <w:i w:val="0"/>
          <w:color w:val="000000"/>
          <w:sz w:val="28"/>
          <w:szCs w:val="28"/>
        </w:rPr>
        <w:t xml:space="preserve">У </w:t>
      </w:r>
      <w:proofErr w:type="spellStart"/>
      <w:r w:rsidR="00194F3E" w:rsidRPr="000D7692">
        <w:rPr>
          <w:rStyle w:val="a4"/>
          <w:rFonts w:ascii="Times New Roman" w:hAnsi="Times New Roman" w:cs="Times New Roman"/>
          <w:i w:val="0"/>
          <w:color w:val="000000"/>
          <w:sz w:val="28"/>
          <w:szCs w:val="28"/>
        </w:rPr>
        <w:t>народі</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кажуть</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що</w:t>
      </w:r>
      <w:proofErr w:type="spellEnd"/>
      <w:r w:rsidR="00194F3E" w:rsidRPr="000D7692">
        <w:rPr>
          <w:rStyle w:val="a4"/>
          <w:rFonts w:ascii="Times New Roman" w:hAnsi="Times New Roman" w:cs="Times New Roman"/>
          <w:i w:val="0"/>
          <w:color w:val="000000"/>
          <w:sz w:val="28"/>
          <w:szCs w:val="28"/>
        </w:rPr>
        <w:t xml:space="preserve"> в </w:t>
      </w:r>
      <w:proofErr w:type="spellStart"/>
      <w:r w:rsidR="00194F3E" w:rsidRPr="000D7692">
        <w:rPr>
          <w:rStyle w:val="a4"/>
          <w:rFonts w:ascii="Times New Roman" w:hAnsi="Times New Roman" w:cs="Times New Roman"/>
          <w:i w:val="0"/>
          <w:color w:val="000000"/>
          <w:sz w:val="28"/>
          <w:szCs w:val="28"/>
        </w:rPr>
        <w:t>цей</w:t>
      </w:r>
      <w:proofErr w:type="spellEnd"/>
      <w:r w:rsidR="00194F3E" w:rsidRPr="000D7692">
        <w:rPr>
          <w:rStyle w:val="a4"/>
          <w:rFonts w:ascii="Times New Roman" w:hAnsi="Times New Roman" w:cs="Times New Roman"/>
          <w:i w:val="0"/>
          <w:color w:val="000000"/>
          <w:sz w:val="28"/>
          <w:szCs w:val="28"/>
        </w:rPr>
        <w:t xml:space="preserve"> день, 15 </w:t>
      </w:r>
      <w:proofErr w:type="gramStart"/>
      <w:r w:rsidR="00194F3E" w:rsidRPr="000D7692">
        <w:rPr>
          <w:rStyle w:val="a4"/>
          <w:rFonts w:ascii="Times New Roman" w:hAnsi="Times New Roman" w:cs="Times New Roman"/>
          <w:i w:val="0"/>
          <w:color w:val="000000"/>
          <w:sz w:val="28"/>
          <w:szCs w:val="28"/>
        </w:rPr>
        <w:t>лютого</w:t>
      </w:r>
      <w:proofErr w:type="gramEnd"/>
      <w:r w:rsidR="00194F3E" w:rsidRPr="000D7692">
        <w:rPr>
          <w:rStyle w:val="a4"/>
          <w:rFonts w:ascii="Times New Roman" w:hAnsi="Times New Roman" w:cs="Times New Roman"/>
          <w:i w:val="0"/>
          <w:color w:val="000000"/>
          <w:sz w:val="28"/>
          <w:szCs w:val="28"/>
        </w:rPr>
        <w:t xml:space="preserve">, зима </w:t>
      </w:r>
      <w:proofErr w:type="spellStart"/>
      <w:r w:rsidR="00194F3E" w:rsidRPr="000D7692">
        <w:rPr>
          <w:rStyle w:val="a4"/>
          <w:rFonts w:ascii="Times New Roman" w:hAnsi="Times New Roman" w:cs="Times New Roman"/>
          <w:i w:val="0"/>
          <w:color w:val="000000"/>
          <w:sz w:val="28"/>
          <w:szCs w:val="28"/>
        </w:rPr>
        <w:t>з</w:t>
      </w:r>
      <w:proofErr w:type="spellEnd"/>
      <w:r w:rsidR="00194F3E" w:rsidRPr="000D7692">
        <w:rPr>
          <w:rStyle w:val="a4"/>
          <w:rFonts w:ascii="Times New Roman" w:hAnsi="Times New Roman" w:cs="Times New Roman"/>
          <w:i w:val="0"/>
          <w:color w:val="000000"/>
          <w:sz w:val="28"/>
          <w:szCs w:val="28"/>
        </w:rPr>
        <w:t xml:space="preserve"> весною </w:t>
      </w:r>
      <w:proofErr w:type="spellStart"/>
      <w:r w:rsidR="00194F3E" w:rsidRPr="000D7692">
        <w:rPr>
          <w:rStyle w:val="a4"/>
          <w:rFonts w:ascii="Times New Roman" w:hAnsi="Times New Roman" w:cs="Times New Roman"/>
          <w:i w:val="0"/>
          <w:color w:val="000000"/>
          <w:sz w:val="28"/>
          <w:szCs w:val="28"/>
        </w:rPr>
        <w:t>зустрічаються</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і</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сперечаються</w:t>
      </w:r>
      <w:proofErr w:type="spellEnd"/>
      <w:r w:rsidR="00194F3E" w:rsidRPr="000D7692">
        <w:rPr>
          <w:rStyle w:val="a4"/>
          <w:rFonts w:ascii="Times New Roman" w:hAnsi="Times New Roman" w:cs="Times New Roman"/>
          <w:i w:val="0"/>
          <w:color w:val="000000"/>
          <w:sz w:val="28"/>
          <w:szCs w:val="28"/>
        </w:rPr>
        <w:t>. </w:t>
      </w:r>
      <w:proofErr w:type="spellStart"/>
      <w:r w:rsidR="00194F3E" w:rsidRPr="000D7692">
        <w:rPr>
          <w:rStyle w:val="a4"/>
          <w:rFonts w:ascii="Times New Roman" w:hAnsi="Times New Roman" w:cs="Times New Roman"/>
          <w:i w:val="0"/>
          <w:color w:val="000000"/>
          <w:sz w:val="28"/>
          <w:szCs w:val="28"/>
        </w:rPr>
        <w:t>Стомлена</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змарніла</w:t>
      </w:r>
      <w:proofErr w:type="spellEnd"/>
      <w:r w:rsidR="00194F3E" w:rsidRPr="000D7692">
        <w:rPr>
          <w:rStyle w:val="a4"/>
          <w:rFonts w:ascii="Times New Roman" w:hAnsi="Times New Roman" w:cs="Times New Roman"/>
          <w:i w:val="0"/>
          <w:color w:val="000000"/>
          <w:sz w:val="28"/>
          <w:szCs w:val="28"/>
        </w:rPr>
        <w:t xml:space="preserve"> та </w:t>
      </w:r>
      <w:proofErr w:type="spellStart"/>
      <w:r w:rsidR="00194F3E" w:rsidRPr="000D7692">
        <w:rPr>
          <w:rStyle w:val="a4"/>
          <w:rFonts w:ascii="Times New Roman" w:hAnsi="Times New Roman" w:cs="Times New Roman"/>
          <w:i w:val="0"/>
          <w:color w:val="000000"/>
          <w:sz w:val="28"/>
          <w:szCs w:val="28"/>
        </w:rPr>
        <w:t>виснажена</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від</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праці</w:t>
      </w:r>
      <w:proofErr w:type="spellEnd"/>
      <w:r w:rsidR="00194F3E" w:rsidRPr="000D7692">
        <w:rPr>
          <w:rStyle w:val="a4"/>
          <w:rFonts w:ascii="Times New Roman" w:hAnsi="Times New Roman" w:cs="Times New Roman"/>
          <w:i w:val="0"/>
          <w:color w:val="000000"/>
          <w:sz w:val="28"/>
          <w:szCs w:val="28"/>
        </w:rPr>
        <w:t xml:space="preserve"> Зима, повинна </w:t>
      </w:r>
      <w:proofErr w:type="spellStart"/>
      <w:r w:rsidR="00194F3E" w:rsidRPr="000D7692">
        <w:rPr>
          <w:rStyle w:val="a4"/>
          <w:rFonts w:ascii="Times New Roman" w:hAnsi="Times New Roman" w:cs="Times New Roman"/>
          <w:i w:val="0"/>
          <w:color w:val="000000"/>
          <w:sz w:val="28"/>
          <w:szCs w:val="28"/>
        </w:rPr>
        <w:t>поступитися</w:t>
      </w:r>
      <w:proofErr w:type="spell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молодій</w:t>
      </w:r>
      <w:proofErr w:type="spellEnd"/>
      <w:proofErr w:type="gramStart"/>
      <w:r w:rsidR="00194F3E" w:rsidRPr="000D7692">
        <w:rPr>
          <w:rStyle w:val="a4"/>
          <w:rFonts w:ascii="Times New Roman" w:hAnsi="Times New Roman" w:cs="Times New Roman"/>
          <w:i w:val="0"/>
          <w:color w:val="000000"/>
          <w:sz w:val="28"/>
          <w:szCs w:val="28"/>
        </w:rPr>
        <w:t xml:space="preserve"> ,</w:t>
      </w:r>
      <w:proofErr w:type="gramEnd"/>
      <w:r w:rsidR="00194F3E" w:rsidRPr="000D7692">
        <w:rPr>
          <w:rStyle w:val="a4"/>
          <w:rFonts w:ascii="Times New Roman" w:hAnsi="Times New Roman" w:cs="Times New Roman"/>
          <w:i w:val="0"/>
          <w:color w:val="000000"/>
          <w:sz w:val="28"/>
          <w:szCs w:val="28"/>
        </w:rPr>
        <w:t xml:space="preserve"> </w:t>
      </w:r>
      <w:proofErr w:type="spellStart"/>
      <w:r w:rsidR="00194F3E" w:rsidRPr="000D7692">
        <w:rPr>
          <w:rStyle w:val="a4"/>
          <w:rFonts w:ascii="Times New Roman" w:hAnsi="Times New Roman" w:cs="Times New Roman"/>
          <w:i w:val="0"/>
          <w:color w:val="000000"/>
          <w:sz w:val="28"/>
          <w:szCs w:val="28"/>
        </w:rPr>
        <w:t>повній</w:t>
      </w:r>
      <w:proofErr w:type="spellEnd"/>
      <w:r w:rsidR="00194F3E" w:rsidRPr="000D7692">
        <w:rPr>
          <w:rStyle w:val="a4"/>
          <w:rFonts w:ascii="Times New Roman" w:hAnsi="Times New Roman" w:cs="Times New Roman"/>
          <w:i w:val="0"/>
          <w:color w:val="000000"/>
          <w:sz w:val="28"/>
          <w:szCs w:val="28"/>
        </w:rPr>
        <w:t xml:space="preserve"> сил, </w:t>
      </w:r>
      <w:proofErr w:type="spellStart"/>
      <w:r w:rsidR="00194F3E" w:rsidRPr="000D7692">
        <w:rPr>
          <w:rStyle w:val="a4"/>
          <w:rFonts w:ascii="Times New Roman" w:hAnsi="Times New Roman" w:cs="Times New Roman"/>
          <w:i w:val="0"/>
          <w:color w:val="000000"/>
          <w:sz w:val="28"/>
          <w:szCs w:val="28"/>
        </w:rPr>
        <w:t>Весні</w:t>
      </w:r>
      <w:proofErr w:type="spellEnd"/>
      <w:r w:rsidR="00194F3E" w:rsidRPr="000D7692">
        <w:rPr>
          <w:rStyle w:val="a4"/>
          <w:rFonts w:ascii="Times New Roman" w:hAnsi="Times New Roman" w:cs="Times New Roman"/>
          <w:i w:val="0"/>
          <w:color w:val="000000"/>
          <w:sz w:val="28"/>
          <w:szCs w:val="28"/>
        </w:rPr>
        <w:t>.</w:t>
      </w:r>
      <w:r w:rsidR="00194F3E" w:rsidRPr="000D7692">
        <w:rPr>
          <w:rStyle w:val="a4"/>
          <w:rFonts w:ascii="Times New Roman" w:hAnsi="Times New Roman" w:cs="Times New Roman"/>
          <w:i w:val="0"/>
          <w:color w:val="000000"/>
          <w:sz w:val="28"/>
          <w:szCs w:val="28"/>
          <w:lang w:val="uk-UA"/>
        </w:rPr>
        <w:t xml:space="preserve"> </w:t>
      </w:r>
      <w:proofErr w:type="spellStart"/>
      <w:r w:rsidR="00194F3E" w:rsidRPr="000D7692">
        <w:rPr>
          <w:rFonts w:ascii="Times New Roman" w:eastAsia="Times New Roman" w:hAnsi="Times New Roman" w:cs="Times New Roman"/>
          <w:color w:val="000000" w:themeColor="text1"/>
          <w:sz w:val="28"/>
          <w:szCs w:val="28"/>
          <w:lang w:eastAsia="ru-RU"/>
        </w:rPr>
        <w:t>Якщо</w:t>
      </w:r>
      <w:proofErr w:type="spellEnd"/>
      <w:r w:rsidR="00194F3E" w:rsidRPr="000D7692">
        <w:rPr>
          <w:rFonts w:ascii="Times New Roman" w:eastAsia="Times New Roman" w:hAnsi="Times New Roman" w:cs="Times New Roman"/>
          <w:color w:val="000000" w:themeColor="text1"/>
          <w:sz w:val="28"/>
          <w:szCs w:val="28"/>
          <w:lang w:eastAsia="ru-RU"/>
        </w:rPr>
        <w:t xml:space="preserve"> Зима </w:t>
      </w:r>
      <w:proofErr w:type="spellStart"/>
      <w:r w:rsidR="00194F3E" w:rsidRPr="000D7692">
        <w:rPr>
          <w:rFonts w:ascii="Times New Roman" w:eastAsia="Times New Roman" w:hAnsi="Times New Roman" w:cs="Times New Roman"/>
          <w:color w:val="000000" w:themeColor="text1"/>
          <w:sz w:val="28"/>
          <w:szCs w:val="28"/>
          <w:lang w:eastAsia="ru-RU"/>
        </w:rPr>
        <w:lastRenderedPageBreak/>
        <w:t>переможе</w:t>
      </w:r>
      <w:proofErr w:type="spellEnd"/>
      <w:r w:rsidR="00194F3E" w:rsidRPr="000D7692">
        <w:rPr>
          <w:rFonts w:ascii="Times New Roman" w:eastAsia="Times New Roman" w:hAnsi="Times New Roman" w:cs="Times New Roman"/>
          <w:color w:val="000000" w:themeColor="text1"/>
          <w:sz w:val="28"/>
          <w:szCs w:val="28"/>
          <w:lang w:eastAsia="ru-RU"/>
        </w:rPr>
        <w:t xml:space="preserve">, то </w:t>
      </w:r>
      <w:proofErr w:type="spellStart"/>
      <w:r w:rsidR="00194F3E" w:rsidRPr="000D7692">
        <w:rPr>
          <w:rFonts w:ascii="Times New Roman" w:eastAsia="Times New Roman" w:hAnsi="Times New Roman" w:cs="Times New Roman"/>
          <w:color w:val="000000" w:themeColor="text1"/>
          <w:sz w:val="28"/>
          <w:szCs w:val="28"/>
          <w:lang w:eastAsia="ru-RU"/>
        </w:rPr>
        <w:t>довго</w:t>
      </w:r>
      <w:proofErr w:type="spellEnd"/>
      <w:r w:rsidR="00194F3E" w:rsidRPr="000D7692">
        <w:rPr>
          <w:rFonts w:ascii="Times New Roman" w:eastAsia="Times New Roman" w:hAnsi="Times New Roman" w:cs="Times New Roman"/>
          <w:color w:val="000000" w:themeColor="text1"/>
          <w:sz w:val="28"/>
          <w:szCs w:val="28"/>
          <w:lang w:eastAsia="ru-RU"/>
        </w:rPr>
        <w:t xml:space="preserve"> </w:t>
      </w:r>
      <w:proofErr w:type="spellStart"/>
      <w:r w:rsidR="00194F3E" w:rsidRPr="000D7692">
        <w:rPr>
          <w:rFonts w:ascii="Times New Roman" w:eastAsia="Times New Roman" w:hAnsi="Times New Roman" w:cs="Times New Roman"/>
          <w:color w:val="000000" w:themeColor="text1"/>
          <w:sz w:val="28"/>
          <w:szCs w:val="28"/>
          <w:lang w:eastAsia="ru-RU"/>
        </w:rPr>
        <w:t>ще</w:t>
      </w:r>
      <w:proofErr w:type="spellEnd"/>
      <w:r w:rsidR="00194F3E" w:rsidRPr="000D7692">
        <w:rPr>
          <w:rFonts w:ascii="Times New Roman" w:eastAsia="Times New Roman" w:hAnsi="Times New Roman" w:cs="Times New Roman"/>
          <w:color w:val="000000" w:themeColor="text1"/>
          <w:sz w:val="28"/>
          <w:szCs w:val="28"/>
          <w:lang w:eastAsia="ru-RU"/>
        </w:rPr>
        <w:t xml:space="preserve"> буде холодно, а </w:t>
      </w:r>
      <w:proofErr w:type="spellStart"/>
      <w:r w:rsidR="00194F3E" w:rsidRPr="000D7692">
        <w:rPr>
          <w:rFonts w:ascii="Times New Roman" w:eastAsia="Times New Roman" w:hAnsi="Times New Roman" w:cs="Times New Roman"/>
          <w:color w:val="000000" w:themeColor="text1"/>
          <w:sz w:val="28"/>
          <w:szCs w:val="28"/>
          <w:lang w:eastAsia="ru-RU"/>
        </w:rPr>
        <w:t>якщо</w:t>
      </w:r>
      <w:proofErr w:type="spellEnd"/>
      <w:r w:rsidR="00194F3E" w:rsidRPr="000D7692">
        <w:rPr>
          <w:rFonts w:ascii="Times New Roman" w:eastAsia="Times New Roman" w:hAnsi="Times New Roman" w:cs="Times New Roman"/>
          <w:color w:val="000000" w:themeColor="text1"/>
          <w:sz w:val="28"/>
          <w:szCs w:val="28"/>
          <w:lang w:eastAsia="ru-RU"/>
        </w:rPr>
        <w:t xml:space="preserve"> Весна </w:t>
      </w:r>
      <w:proofErr w:type="spellStart"/>
      <w:r w:rsidR="00194F3E" w:rsidRPr="000D7692">
        <w:rPr>
          <w:rFonts w:ascii="Times New Roman" w:eastAsia="Times New Roman" w:hAnsi="Times New Roman" w:cs="Times New Roman"/>
          <w:color w:val="000000" w:themeColor="text1"/>
          <w:sz w:val="28"/>
          <w:szCs w:val="28"/>
          <w:lang w:eastAsia="ru-RU"/>
        </w:rPr>
        <w:t>візьме</w:t>
      </w:r>
      <w:proofErr w:type="spellEnd"/>
      <w:r w:rsidR="00194F3E" w:rsidRPr="000D7692">
        <w:rPr>
          <w:rFonts w:ascii="Times New Roman" w:eastAsia="Times New Roman" w:hAnsi="Times New Roman" w:cs="Times New Roman"/>
          <w:color w:val="000000" w:themeColor="text1"/>
          <w:sz w:val="28"/>
          <w:szCs w:val="28"/>
          <w:lang w:eastAsia="ru-RU"/>
        </w:rPr>
        <w:t xml:space="preserve"> верх, - то </w:t>
      </w:r>
      <w:proofErr w:type="spellStart"/>
      <w:r w:rsidR="00194F3E" w:rsidRPr="000D7692">
        <w:rPr>
          <w:rFonts w:ascii="Times New Roman" w:eastAsia="Times New Roman" w:hAnsi="Times New Roman" w:cs="Times New Roman"/>
          <w:color w:val="000000" w:themeColor="text1"/>
          <w:sz w:val="28"/>
          <w:szCs w:val="28"/>
          <w:lang w:eastAsia="ru-RU"/>
        </w:rPr>
        <w:t>поверне</w:t>
      </w:r>
      <w:proofErr w:type="spellEnd"/>
      <w:r w:rsidR="00194F3E" w:rsidRPr="000D7692">
        <w:rPr>
          <w:rFonts w:ascii="Times New Roman" w:eastAsia="Times New Roman" w:hAnsi="Times New Roman" w:cs="Times New Roman"/>
          <w:color w:val="000000" w:themeColor="text1"/>
          <w:sz w:val="28"/>
          <w:szCs w:val="28"/>
          <w:lang w:eastAsia="ru-RU"/>
        </w:rPr>
        <w:t xml:space="preserve"> на тепло</w:t>
      </w:r>
      <w:r w:rsidR="00194F3E" w:rsidRPr="000D7692">
        <w:rPr>
          <w:rFonts w:ascii="Times New Roman" w:eastAsia="Times New Roman" w:hAnsi="Times New Roman" w:cs="Times New Roman"/>
          <w:color w:val="000000" w:themeColor="text1"/>
          <w:sz w:val="28"/>
          <w:szCs w:val="28"/>
          <w:lang w:val="uk-UA" w:eastAsia="ru-RU"/>
        </w:rPr>
        <w:t>.</w:t>
      </w:r>
    </w:p>
    <w:p w:rsidR="00226757" w:rsidRPr="000D7692" w:rsidRDefault="00194F3E" w:rsidP="00226757">
      <w:pPr>
        <w:pStyle w:val="a3"/>
        <w:shd w:val="clear" w:color="auto" w:fill="FFFFFF"/>
        <w:spacing w:before="0" w:beforeAutospacing="0" w:after="0" w:afterAutospacing="0"/>
        <w:rPr>
          <w:color w:val="000000" w:themeColor="text1"/>
          <w:sz w:val="28"/>
          <w:szCs w:val="28"/>
        </w:rPr>
      </w:pPr>
      <w:proofErr w:type="spellStart"/>
      <w:r w:rsidRPr="000D7692">
        <w:rPr>
          <w:b/>
          <w:color w:val="000000"/>
          <w:sz w:val="28"/>
          <w:szCs w:val="28"/>
        </w:rPr>
        <w:t>Учень</w:t>
      </w:r>
      <w:proofErr w:type="spellEnd"/>
      <w:r w:rsidRPr="000D7692">
        <w:rPr>
          <w:b/>
          <w:color w:val="000000"/>
          <w:sz w:val="28"/>
          <w:szCs w:val="28"/>
          <w:lang w:val="uk-UA"/>
        </w:rPr>
        <w:t>:</w:t>
      </w:r>
      <w:r w:rsidRPr="000D7692">
        <w:rPr>
          <w:color w:val="000000"/>
          <w:sz w:val="28"/>
          <w:szCs w:val="28"/>
          <w:lang w:val="uk-UA"/>
        </w:rPr>
        <w:t xml:space="preserve">   </w:t>
      </w:r>
      <w:r w:rsidR="00504CC4" w:rsidRPr="000D7692">
        <w:rPr>
          <w:color w:val="000000"/>
          <w:sz w:val="28"/>
          <w:szCs w:val="28"/>
          <w:lang w:val="uk-UA"/>
        </w:rPr>
        <w:tab/>
      </w:r>
      <w:r w:rsidR="00226757" w:rsidRPr="000D7692">
        <w:rPr>
          <w:color w:val="000000" w:themeColor="text1"/>
          <w:sz w:val="28"/>
          <w:szCs w:val="28"/>
          <w:lang w:val="uk-UA"/>
        </w:rPr>
        <w:t>Ще</w:t>
      </w:r>
      <w:r w:rsidR="00226757" w:rsidRPr="000D7692">
        <w:rPr>
          <w:color w:val="000000" w:themeColor="text1"/>
          <w:sz w:val="28"/>
          <w:szCs w:val="28"/>
        </w:rPr>
        <w:t xml:space="preserve"> зима по </w:t>
      </w:r>
      <w:proofErr w:type="spellStart"/>
      <w:r w:rsidR="00226757" w:rsidRPr="000D7692">
        <w:rPr>
          <w:color w:val="000000" w:themeColor="text1"/>
          <w:sz w:val="28"/>
          <w:szCs w:val="28"/>
        </w:rPr>
        <w:t>нашім</w:t>
      </w:r>
      <w:proofErr w:type="spellEnd"/>
      <w:r w:rsidR="00226757" w:rsidRPr="000D7692">
        <w:rPr>
          <w:color w:val="000000" w:themeColor="text1"/>
          <w:sz w:val="28"/>
          <w:szCs w:val="28"/>
        </w:rPr>
        <w:t xml:space="preserve"> </w:t>
      </w:r>
      <w:proofErr w:type="spellStart"/>
      <w:r w:rsidR="00226757" w:rsidRPr="000D7692">
        <w:rPr>
          <w:color w:val="000000" w:themeColor="text1"/>
          <w:sz w:val="28"/>
          <w:szCs w:val="28"/>
        </w:rPr>
        <w:t>краї</w:t>
      </w:r>
      <w:proofErr w:type="spellEnd"/>
    </w:p>
    <w:p w:rsidR="00226757" w:rsidRPr="000D7692" w:rsidRDefault="00226757" w:rsidP="00504CC4">
      <w:pPr>
        <w:shd w:val="clear" w:color="auto" w:fill="FFFFFF"/>
        <w:spacing w:before="100" w:after="100" w:line="408" w:lineRule="atLeast"/>
        <w:ind w:left="708" w:firstLine="708"/>
        <w:rPr>
          <w:rFonts w:ascii="Times New Roman" w:eastAsia="Times New Roman" w:hAnsi="Times New Roman" w:cs="Times New Roman"/>
          <w:color w:val="000000" w:themeColor="text1"/>
          <w:sz w:val="28"/>
          <w:szCs w:val="28"/>
          <w:lang w:eastAsia="ru-RU"/>
        </w:rPr>
      </w:pPr>
      <w:r w:rsidRPr="000D7692">
        <w:rPr>
          <w:rFonts w:ascii="Times New Roman" w:eastAsia="Times New Roman" w:hAnsi="Times New Roman" w:cs="Times New Roman"/>
          <w:color w:val="000000" w:themeColor="text1"/>
          <w:sz w:val="28"/>
          <w:szCs w:val="28"/>
          <w:lang w:eastAsia="ru-RU"/>
        </w:rPr>
        <w:t xml:space="preserve">На </w:t>
      </w:r>
      <w:proofErr w:type="spellStart"/>
      <w:r w:rsidRPr="000D7692">
        <w:rPr>
          <w:rFonts w:ascii="Times New Roman" w:eastAsia="Times New Roman" w:hAnsi="Times New Roman" w:cs="Times New Roman"/>
          <w:color w:val="000000" w:themeColor="text1"/>
          <w:sz w:val="28"/>
          <w:szCs w:val="28"/>
          <w:lang w:eastAsia="ru-RU"/>
        </w:rPr>
        <w:t>санчатах</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роз’їжджа</w:t>
      </w:r>
      <w:proofErr w:type="gramStart"/>
      <w:r w:rsidRPr="000D7692">
        <w:rPr>
          <w:rFonts w:ascii="Times New Roman" w:eastAsia="Times New Roman" w:hAnsi="Times New Roman" w:cs="Times New Roman"/>
          <w:color w:val="000000" w:themeColor="text1"/>
          <w:sz w:val="28"/>
          <w:szCs w:val="28"/>
          <w:lang w:eastAsia="ru-RU"/>
        </w:rPr>
        <w:t>є</w:t>
      </w:r>
      <w:proofErr w:type="spellEnd"/>
      <w:r w:rsidRPr="000D7692">
        <w:rPr>
          <w:rFonts w:ascii="Times New Roman" w:eastAsia="Times New Roman" w:hAnsi="Times New Roman" w:cs="Times New Roman"/>
          <w:color w:val="000000" w:themeColor="text1"/>
          <w:sz w:val="28"/>
          <w:szCs w:val="28"/>
          <w:lang w:eastAsia="ru-RU"/>
        </w:rPr>
        <w:t>.</w:t>
      </w:r>
      <w:proofErr w:type="gramEnd"/>
    </w:p>
    <w:p w:rsidR="00226757" w:rsidRPr="000D7692" w:rsidRDefault="00226757" w:rsidP="00504CC4">
      <w:pPr>
        <w:shd w:val="clear" w:color="auto" w:fill="FFFFFF"/>
        <w:spacing w:before="100" w:after="100" w:line="408" w:lineRule="atLeast"/>
        <w:ind w:left="708" w:firstLine="708"/>
        <w:rPr>
          <w:rFonts w:ascii="Times New Roman" w:eastAsia="Times New Roman" w:hAnsi="Times New Roman" w:cs="Times New Roman"/>
          <w:color w:val="000000" w:themeColor="text1"/>
          <w:sz w:val="28"/>
          <w:szCs w:val="28"/>
          <w:lang w:eastAsia="ru-RU"/>
        </w:rPr>
      </w:pPr>
      <w:proofErr w:type="spellStart"/>
      <w:r w:rsidRPr="000D7692">
        <w:rPr>
          <w:rFonts w:ascii="Times New Roman" w:eastAsia="Times New Roman" w:hAnsi="Times New Roman" w:cs="Times New Roman"/>
          <w:color w:val="000000" w:themeColor="text1"/>
          <w:sz w:val="28"/>
          <w:szCs w:val="28"/>
          <w:lang w:eastAsia="ru-RU"/>
        </w:rPr>
        <w:t>Сніжок</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сипле</w:t>
      </w:r>
      <w:proofErr w:type="spellEnd"/>
      <w:r w:rsidRPr="000D7692">
        <w:rPr>
          <w:rFonts w:ascii="Times New Roman" w:eastAsia="Times New Roman" w:hAnsi="Times New Roman" w:cs="Times New Roman"/>
          <w:color w:val="000000" w:themeColor="text1"/>
          <w:sz w:val="28"/>
          <w:szCs w:val="28"/>
          <w:lang w:eastAsia="ru-RU"/>
        </w:rPr>
        <w:t xml:space="preserve"> без </w:t>
      </w:r>
      <w:proofErr w:type="spellStart"/>
      <w:r w:rsidRPr="000D7692">
        <w:rPr>
          <w:rFonts w:ascii="Times New Roman" w:eastAsia="Times New Roman" w:hAnsi="Times New Roman" w:cs="Times New Roman"/>
          <w:color w:val="000000" w:themeColor="text1"/>
          <w:sz w:val="28"/>
          <w:szCs w:val="28"/>
          <w:lang w:eastAsia="ru-RU"/>
        </w:rPr>
        <w:t>зупину</w:t>
      </w:r>
      <w:proofErr w:type="spellEnd"/>
      <w:r w:rsidRPr="000D7692">
        <w:rPr>
          <w:rFonts w:ascii="Times New Roman" w:eastAsia="Times New Roman" w:hAnsi="Times New Roman" w:cs="Times New Roman"/>
          <w:color w:val="000000" w:themeColor="text1"/>
          <w:sz w:val="28"/>
          <w:szCs w:val="28"/>
          <w:lang w:eastAsia="ru-RU"/>
        </w:rPr>
        <w:t xml:space="preserve"> –</w:t>
      </w:r>
    </w:p>
    <w:p w:rsidR="00226757" w:rsidRPr="000D7692" w:rsidRDefault="00226757" w:rsidP="00504CC4">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0D7692">
        <w:rPr>
          <w:rFonts w:ascii="Times New Roman" w:eastAsia="Times New Roman" w:hAnsi="Times New Roman" w:cs="Times New Roman"/>
          <w:color w:val="000000" w:themeColor="text1"/>
          <w:sz w:val="28"/>
          <w:szCs w:val="28"/>
          <w:lang w:eastAsia="ru-RU"/>
        </w:rPr>
        <w:t>Вже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засипав</w:t>
      </w:r>
      <w:proofErr w:type="spellEnd"/>
      <w:r w:rsidRPr="000D7692">
        <w:rPr>
          <w:rFonts w:ascii="Times New Roman" w:eastAsia="Times New Roman" w:hAnsi="Times New Roman" w:cs="Times New Roman"/>
          <w:color w:val="000000" w:themeColor="text1"/>
          <w:sz w:val="28"/>
          <w:szCs w:val="28"/>
          <w:lang w:eastAsia="ru-RU"/>
        </w:rPr>
        <w:t xml:space="preserve"> всю </w:t>
      </w:r>
      <w:proofErr w:type="spellStart"/>
      <w:r w:rsidRPr="000D7692">
        <w:rPr>
          <w:rFonts w:ascii="Times New Roman" w:eastAsia="Times New Roman" w:hAnsi="Times New Roman" w:cs="Times New Roman"/>
          <w:color w:val="000000" w:themeColor="text1"/>
          <w:sz w:val="28"/>
          <w:szCs w:val="28"/>
          <w:lang w:eastAsia="ru-RU"/>
        </w:rPr>
        <w:t>Вкраїну</w:t>
      </w:r>
      <w:proofErr w:type="spellEnd"/>
      <w:r w:rsidRPr="000D7692">
        <w:rPr>
          <w:rFonts w:ascii="Times New Roman" w:eastAsia="Times New Roman" w:hAnsi="Times New Roman" w:cs="Times New Roman"/>
          <w:color w:val="000000" w:themeColor="text1"/>
          <w:sz w:val="28"/>
          <w:szCs w:val="28"/>
          <w:lang w:eastAsia="ru-RU"/>
        </w:rPr>
        <w:t>.</w:t>
      </w:r>
    </w:p>
    <w:p w:rsidR="00226757" w:rsidRPr="000D7692" w:rsidRDefault="00226757" w:rsidP="00504CC4">
      <w:pPr>
        <w:shd w:val="clear" w:color="auto" w:fill="FFFFFF"/>
        <w:spacing w:after="0" w:line="408" w:lineRule="atLeast"/>
        <w:ind w:left="1416"/>
        <w:rPr>
          <w:rFonts w:ascii="Times New Roman" w:eastAsia="Times New Roman" w:hAnsi="Times New Roman" w:cs="Times New Roman"/>
          <w:color w:val="000000" w:themeColor="text1"/>
          <w:sz w:val="28"/>
          <w:szCs w:val="28"/>
          <w:lang w:eastAsia="ru-RU"/>
        </w:rPr>
      </w:pPr>
      <w:r w:rsidRPr="000D7692">
        <w:rPr>
          <w:rFonts w:ascii="Times New Roman" w:eastAsia="Times New Roman" w:hAnsi="Times New Roman" w:cs="Times New Roman"/>
          <w:color w:val="000000" w:themeColor="text1"/>
          <w:sz w:val="28"/>
          <w:szCs w:val="28"/>
          <w:lang w:eastAsia="ru-RU"/>
        </w:rPr>
        <w:t xml:space="preserve">Де не гляну я – на </w:t>
      </w:r>
      <w:proofErr w:type="spellStart"/>
      <w:r w:rsidRPr="000D7692">
        <w:rPr>
          <w:rFonts w:ascii="Times New Roman" w:eastAsia="Times New Roman" w:hAnsi="Times New Roman" w:cs="Times New Roman"/>
          <w:color w:val="000000" w:themeColor="text1"/>
          <w:sz w:val="28"/>
          <w:szCs w:val="28"/>
          <w:lang w:eastAsia="ru-RU"/>
        </w:rPr>
        <w:t>дворі</w:t>
      </w:r>
      <w:proofErr w:type="spellEnd"/>
    </w:p>
    <w:p w:rsidR="00226757" w:rsidRPr="000D7692" w:rsidRDefault="00226757" w:rsidP="00504CC4">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0D7692">
        <w:rPr>
          <w:rFonts w:ascii="Times New Roman" w:eastAsia="Times New Roman" w:hAnsi="Times New Roman" w:cs="Times New Roman"/>
          <w:color w:val="000000" w:themeColor="text1"/>
          <w:sz w:val="28"/>
          <w:szCs w:val="28"/>
          <w:lang w:eastAsia="ru-RU"/>
        </w:rPr>
        <w:t>Всюди</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бачу</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білий</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колі</w:t>
      </w:r>
      <w:proofErr w:type="gramStart"/>
      <w:r w:rsidRPr="000D7692">
        <w:rPr>
          <w:rFonts w:ascii="Times New Roman" w:eastAsia="Times New Roman" w:hAnsi="Times New Roman" w:cs="Times New Roman"/>
          <w:color w:val="000000" w:themeColor="text1"/>
          <w:sz w:val="28"/>
          <w:szCs w:val="28"/>
          <w:lang w:eastAsia="ru-RU"/>
        </w:rPr>
        <w:t>р</w:t>
      </w:r>
      <w:proofErr w:type="spellEnd"/>
      <w:proofErr w:type="gramEnd"/>
      <w:r w:rsidRPr="000D7692">
        <w:rPr>
          <w:rFonts w:ascii="Times New Roman" w:eastAsia="Times New Roman" w:hAnsi="Times New Roman" w:cs="Times New Roman"/>
          <w:color w:val="000000" w:themeColor="text1"/>
          <w:sz w:val="28"/>
          <w:szCs w:val="28"/>
          <w:lang w:eastAsia="ru-RU"/>
        </w:rPr>
        <w:t>!</w:t>
      </w:r>
    </w:p>
    <w:p w:rsidR="00226757" w:rsidRPr="000D7692" w:rsidRDefault="00226757" w:rsidP="00504CC4">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0D7692">
        <w:rPr>
          <w:rFonts w:ascii="Times New Roman" w:eastAsia="Times New Roman" w:hAnsi="Times New Roman" w:cs="Times New Roman"/>
          <w:color w:val="000000" w:themeColor="text1"/>
          <w:sz w:val="28"/>
          <w:szCs w:val="28"/>
          <w:lang w:eastAsia="ru-RU"/>
        </w:rPr>
        <w:t>Ліс</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і</w:t>
      </w:r>
      <w:proofErr w:type="spellEnd"/>
      <w:r w:rsidRPr="000D7692">
        <w:rPr>
          <w:rFonts w:ascii="Times New Roman" w:eastAsia="Times New Roman" w:hAnsi="Times New Roman" w:cs="Times New Roman"/>
          <w:color w:val="000000" w:themeColor="text1"/>
          <w:sz w:val="28"/>
          <w:szCs w:val="28"/>
          <w:lang w:eastAsia="ru-RU"/>
        </w:rPr>
        <w:t xml:space="preserve"> поле, </w:t>
      </w:r>
      <w:proofErr w:type="spellStart"/>
      <w:r w:rsidRPr="000D7692">
        <w:rPr>
          <w:rFonts w:ascii="Times New Roman" w:eastAsia="Times New Roman" w:hAnsi="Times New Roman" w:cs="Times New Roman"/>
          <w:color w:val="000000" w:themeColor="text1"/>
          <w:sz w:val="28"/>
          <w:szCs w:val="28"/>
          <w:lang w:eastAsia="ru-RU"/>
        </w:rPr>
        <w:t>і</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діброви</w:t>
      </w:r>
      <w:proofErr w:type="spellEnd"/>
    </w:p>
    <w:p w:rsidR="00226757" w:rsidRPr="000D7692" w:rsidRDefault="00226757" w:rsidP="00504CC4">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0D7692">
        <w:rPr>
          <w:rFonts w:ascii="Times New Roman" w:eastAsia="Times New Roman" w:hAnsi="Times New Roman" w:cs="Times New Roman"/>
          <w:color w:val="000000" w:themeColor="text1"/>
          <w:sz w:val="28"/>
          <w:szCs w:val="28"/>
          <w:lang w:eastAsia="ru-RU"/>
        </w:rPr>
        <w:t>Бі</w:t>
      </w:r>
      <w:proofErr w:type="gramStart"/>
      <w:r w:rsidRPr="000D7692">
        <w:rPr>
          <w:rFonts w:ascii="Times New Roman" w:eastAsia="Times New Roman" w:hAnsi="Times New Roman" w:cs="Times New Roman"/>
          <w:color w:val="000000" w:themeColor="text1"/>
          <w:sz w:val="28"/>
          <w:szCs w:val="28"/>
          <w:lang w:eastAsia="ru-RU"/>
        </w:rPr>
        <w:t>л</w:t>
      </w:r>
      <w:proofErr w:type="gramEnd"/>
      <w:r w:rsidRPr="000D7692">
        <w:rPr>
          <w:rFonts w:ascii="Times New Roman" w:eastAsia="Times New Roman" w:hAnsi="Times New Roman" w:cs="Times New Roman"/>
          <w:color w:val="000000" w:themeColor="text1"/>
          <w:sz w:val="28"/>
          <w:szCs w:val="28"/>
          <w:lang w:eastAsia="ru-RU"/>
        </w:rPr>
        <w:t>і</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одягли</w:t>
      </w:r>
      <w:proofErr w:type="spellEnd"/>
      <w:r w:rsidRPr="000D7692">
        <w:rPr>
          <w:rFonts w:ascii="Times New Roman" w:eastAsia="Times New Roman" w:hAnsi="Times New Roman" w:cs="Times New Roman"/>
          <w:color w:val="000000" w:themeColor="text1"/>
          <w:sz w:val="28"/>
          <w:szCs w:val="28"/>
          <w:lang w:eastAsia="ru-RU"/>
        </w:rPr>
        <w:t xml:space="preserve"> обнови.</w:t>
      </w:r>
    </w:p>
    <w:p w:rsidR="00226757" w:rsidRPr="000D7692" w:rsidRDefault="00226757" w:rsidP="00504CC4">
      <w:pPr>
        <w:shd w:val="clear" w:color="auto" w:fill="FFFFFF"/>
        <w:spacing w:after="0" w:line="408" w:lineRule="atLeast"/>
        <w:ind w:left="1416"/>
        <w:rPr>
          <w:rFonts w:ascii="Times New Roman" w:eastAsia="Times New Roman" w:hAnsi="Times New Roman" w:cs="Times New Roman"/>
          <w:color w:val="000000" w:themeColor="text1"/>
          <w:sz w:val="28"/>
          <w:szCs w:val="28"/>
          <w:lang w:eastAsia="ru-RU"/>
        </w:rPr>
      </w:pPr>
      <w:proofErr w:type="spellStart"/>
      <w:r w:rsidRPr="000D7692">
        <w:rPr>
          <w:rFonts w:ascii="Times New Roman" w:eastAsia="Times New Roman" w:hAnsi="Times New Roman" w:cs="Times New Roman"/>
          <w:color w:val="000000" w:themeColor="text1"/>
          <w:sz w:val="28"/>
          <w:szCs w:val="28"/>
          <w:lang w:eastAsia="ru-RU"/>
        </w:rPr>
        <w:t>Сніг</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січе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безперестанку</w:t>
      </w:r>
      <w:proofErr w:type="spellEnd"/>
      <w:r w:rsidRPr="000D7692">
        <w:rPr>
          <w:rFonts w:ascii="Times New Roman" w:eastAsia="Times New Roman" w:hAnsi="Times New Roman" w:cs="Times New Roman"/>
          <w:color w:val="000000" w:themeColor="text1"/>
          <w:sz w:val="28"/>
          <w:szCs w:val="28"/>
          <w:lang w:eastAsia="ru-RU"/>
        </w:rPr>
        <w:t xml:space="preserve"> –</w:t>
      </w:r>
    </w:p>
    <w:p w:rsidR="00226757" w:rsidRPr="000D7692" w:rsidRDefault="00226757" w:rsidP="00504CC4">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0D7692">
        <w:rPr>
          <w:rFonts w:ascii="Times New Roman" w:eastAsia="Times New Roman" w:hAnsi="Times New Roman" w:cs="Times New Roman"/>
          <w:color w:val="000000" w:themeColor="text1"/>
          <w:sz w:val="28"/>
          <w:szCs w:val="28"/>
          <w:lang w:eastAsia="ru-RU"/>
        </w:rPr>
        <w:t xml:space="preserve">Зима трудиться </w:t>
      </w:r>
      <w:proofErr w:type="spellStart"/>
      <w:r w:rsidRPr="000D7692">
        <w:rPr>
          <w:rFonts w:ascii="Times New Roman" w:eastAsia="Times New Roman" w:hAnsi="Times New Roman" w:cs="Times New Roman"/>
          <w:color w:val="000000" w:themeColor="text1"/>
          <w:sz w:val="28"/>
          <w:szCs w:val="28"/>
          <w:lang w:eastAsia="ru-RU"/>
        </w:rPr>
        <w:t>із</w:t>
      </w:r>
      <w:proofErr w:type="spellEnd"/>
      <w:r w:rsidRPr="000D7692">
        <w:rPr>
          <w:rFonts w:ascii="Times New Roman" w:eastAsia="Times New Roman" w:hAnsi="Times New Roman" w:cs="Times New Roman"/>
          <w:color w:val="000000" w:themeColor="text1"/>
          <w:sz w:val="28"/>
          <w:szCs w:val="28"/>
          <w:lang w:eastAsia="ru-RU"/>
        </w:rPr>
        <w:t xml:space="preserve"> ранку!</w:t>
      </w:r>
    </w:p>
    <w:p w:rsidR="00226757" w:rsidRPr="000D7692" w:rsidRDefault="00226757" w:rsidP="00504CC4">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0D7692">
        <w:rPr>
          <w:rFonts w:ascii="Times New Roman" w:eastAsia="Times New Roman" w:hAnsi="Times New Roman" w:cs="Times New Roman"/>
          <w:color w:val="000000" w:themeColor="text1"/>
          <w:sz w:val="28"/>
          <w:szCs w:val="28"/>
          <w:lang w:eastAsia="ru-RU"/>
        </w:rPr>
        <w:t xml:space="preserve">І мороз не </w:t>
      </w:r>
      <w:proofErr w:type="spellStart"/>
      <w:r w:rsidRPr="000D7692">
        <w:rPr>
          <w:rFonts w:ascii="Times New Roman" w:eastAsia="Times New Roman" w:hAnsi="Times New Roman" w:cs="Times New Roman"/>
          <w:color w:val="000000" w:themeColor="text1"/>
          <w:sz w:val="28"/>
          <w:szCs w:val="28"/>
          <w:lang w:eastAsia="ru-RU"/>
        </w:rPr>
        <w:t>угава</w:t>
      </w:r>
      <w:proofErr w:type="gramStart"/>
      <w:r w:rsidRPr="000D7692">
        <w:rPr>
          <w:rFonts w:ascii="Times New Roman" w:eastAsia="Times New Roman" w:hAnsi="Times New Roman" w:cs="Times New Roman"/>
          <w:color w:val="000000" w:themeColor="text1"/>
          <w:sz w:val="28"/>
          <w:szCs w:val="28"/>
          <w:lang w:eastAsia="ru-RU"/>
        </w:rPr>
        <w:t>є</w:t>
      </w:r>
      <w:proofErr w:type="spellEnd"/>
      <w:r w:rsidRPr="000D7692">
        <w:rPr>
          <w:rFonts w:ascii="Times New Roman" w:eastAsia="Times New Roman" w:hAnsi="Times New Roman" w:cs="Times New Roman"/>
          <w:color w:val="000000" w:themeColor="text1"/>
          <w:sz w:val="28"/>
          <w:szCs w:val="28"/>
          <w:lang w:eastAsia="ru-RU"/>
        </w:rPr>
        <w:t>,</w:t>
      </w:r>
      <w:proofErr w:type="gramEnd"/>
    </w:p>
    <w:p w:rsidR="00226757" w:rsidRPr="000D7692" w:rsidRDefault="00226757" w:rsidP="00504CC4">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proofErr w:type="spellStart"/>
      <w:r w:rsidRPr="000D7692">
        <w:rPr>
          <w:rFonts w:ascii="Times New Roman" w:eastAsia="Times New Roman" w:hAnsi="Times New Roman" w:cs="Times New Roman"/>
          <w:color w:val="000000" w:themeColor="text1"/>
          <w:sz w:val="28"/>
          <w:szCs w:val="28"/>
          <w:lang w:eastAsia="ru-RU"/>
        </w:rPr>
        <w:t>Йому</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вітер</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помага</w:t>
      </w:r>
      <w:proofErr w:type="gramStart"/>
      <w:r w:rsidRPr="000D7692">
        <w:rPr>
          <w:rFonts w:ascii="Times New Roman" w:eastAsia="Times New Roman" w:hAnsi="Times New Roman" w:cs="Times New Roman"/>
          <w:color w:val="000000" w:themeColor="text1"/>
          <w:sz w:val="28"/>
          <w:szCs w:val="28"/>
          <w:lang w:eastAsia="ru-RU"/>
        </w:rPr>
        <w:t>є</w:t>
      </w:r>
      <w:proofErr w:type="spellEnd"/>
      <w:r w:rsidRPr="000D7692">
        <w:rPr>
          <w:rFonts w:ascii="Times New Roman" w:eastAsia="Times New Roman" w:hAnsi="Times New Roman" w:cs="Times New Roman"/>
          <w:color w:val="000000" w:themeColor="text1"/>
          <w:sz w:val="28"/>
          <w:szCs w:val="28"/>
          <w:lang w:eastAsia="ru-RU"/>
        </w:rPr>
        <w:t>.</w:t>
      </w:r>
      <w:proofErr w:type="gramEnd"/>
    </w:p>
    <w:p w:rsidR="00226757" w:rsidRPr="000D7692" w:rsidRDefault="00226757" w:rsidP="00226757">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226757" w:rsidRPr="000D7692" w:rsidRDefault="00226757" w:rsidP="00226757">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r w:rsidRPr="000D7692">
        <w:rPr>
          <w:rFonts w:ascii="Times New Roman" w:eastAsia="Times New Roman" w:hAnsi="Times New Roman" w:cs="Times New Roman"/>
          <w:b/>
          <w:color w:val="000000" w:themeColor="text1"/>
          <w:sz w:val="28"/>
          <w:szCs w:val="28"/>
          <w:lang w:val="uk-UA" w:eastAsia="ru-RU"/>
        </w:rPr>
        <w:t>Ведуча:</w:t>
      </w:r>
      <w:r w:rsidRP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eastAsia="ru-RU"/>
        </w:rPr>
        <w:t xml:space="preserve">На </w:t>
      </w:r>
      <w:proofErr w:type="spellStart"/>
      <w:r w:rsidRPr="000D7692">
        <w:rPr>
          <w:rFonts w:ascii="Times New Roman" w:eastAsia="Times New Roman" w:hAnsi="Times New Roman" w:cs="Times New Roman"/>
          <w:color w:val="000000" w:themeColor="text1"/>
          <w:sz w:val="28"/>
          <w:szCs w:val="28"/>
          <w:lang w:eastAsia="ru-RU"/>
        </w:rPr>
        <w:t>Стрітення</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сонце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повертає</w:t>
      </w:r>
      <w:proofErr w:type="spellEnd"/>
      <w:r w:rsidRPr="000D7692">
        <w:rPr>
          <w:rFonts w:ascii="Times New Roman" w:eastAsia="Times New Roman" w:hAnsi="Times New Roman" w:cs="Times New Roman"/>
          <w:color w:val="000000" w:themeColor="text1"/>
          <w:sz w:val="28"/>
          <w:szCs w:val="28"/>
          <w:lang w:eastAsia="ru-RU"/>
        </w:rPr>
        <w:t xml:space="preserve"> на </w:t>
      </w:r>
      <w:proofErr w:type="spellStart"/>
      <w:r w:rsidRPr="000D7692">
        <w:rPr>
          <w:rFonts w:ascii="Times New Roman" w:eastAsia="Times New Roman" w:hAnsi="Times New Roman" w:cs="Times New Roman"/>
          <w:color w:val="000000" w:themeColor="text1"/>
          <w:sz w:val="28"/>
          <w:szCs w:val="28"/>
          <w:lang w:eastAsia="ru-RU"/>
        </w:rPr>
        <w:t>літо</w:t>
      </w:r>
      <w:proofErr w:type="spellEnd"/>
      <w:r w:rsidRPr="000D7692">
        <w:rPr>
          <w:rFonts w:ascii="Times New Roman" w:eastAsia="Times New Roman" w:hAnsi="Times New Roman" w:cs="Times New Roman"/>
          <w:color w:val="000000" w:themeColor="text1"/>
          <w:sz w:val="28"/>
          <w:szCs w:val="28"/>
          <w:lang w:eastAsia="ru-RU"/>
        </w:rPr>
        <w:t xml:space="preserve">, часто </w:t>
      </w:r>
      <w:proofErr w:type="spellStart"/>
      <w:r w:rsidRPr="000D7692">
        <w:rPr>
          <w:rFonts w:ascii="Times New Roman" w:eastAsia="Times New Roman" w:hAnsi="Times New Roman" w:cs="Times New Roman"/>
          <w:color w:val="000000" w:themeColor="text1"/>
          <w:sz w:val="28"/>
          <w:szCs w:val="28"/>
          <w:lang w:eastAsia="ru-RU"/>
        </w:rPr>
        <w:t>буває</w:t>
      </w:r>
      <w:proofErr w:type="spellEnd"/>
      <w:r w:rsidRPr="000D7692">
        <w:rPr>
          <w:rFonts w:ascii="Times New Roman" w:eastAsia="Times New Roman" w:hAnsi="Times New Roman" w:cs="Times New Roman"/>
          <w:color w:val="000000" w:themeColor="text1"/>
          <w:sz w:val="28"/>
          <w:szCs w:val="28"/>
          <w:lang w:eastAsia="ru-RU"/>
        </w:rPr>
        <w:t xml:space="preserve"> так, </w:t>
      </w:r>
      <w:proofErr w:type="spellStart"/>
      <w:r w:rsidRPr="000D7692">
        <w:rPr>
          <w:rFonts w:ascii="Times New Roman" w:eastAsia="Times New Roman" w:hAnsi="Times New Roman" w:cs="Times New Roman"/>
          <w:color w:val="000000" w:themeColor="text1"/>
          <w:sz w:val="28"/>
          <w:szCs w:val="28"/>
          <w:lang w:eastAsia="ru-RU"/>
        </w:rPr>
        <w:t>що</w:t>
      </w:r>
      <w:proofErr w:type="spellEnd"/>
      <w:r w:rsidRPr="000D7692">
        <w:rPr>
          <w:rFonts w:ascii="Times New Roman" w:eastAsia="Times New Roman" w:hAnsi="Times New Roman" w:cs="Times New Roman"/>
          <w:color w:val="000000" w:themeColor="text1"/>
          <w:sz w:val="28"/>
          <w:szCs w:val="28"/>
          <w:lang w:eastAsia="ru-RU"/>
        </w:rPr>
        <w:t xml:space="preserve"> в </w:t>
      </w:r>
      <w:proofErr w:type="spellStart"/>
      <w:r w:rsidRPr="000D7692">
        <w:rPr>
          <w:rFonts w:ascii="Times New Roman" w:eastAsia="Times New Roman" w:hAnsi="Times New Roman" w:cs="Times New Roman"/>
          <w:color w:val="000000" w:themeColor="text1"/>
          <w:sz w:val="28"/>
          <w:szCs w:val="28"/>
          <w:lang w:eastAsia="ru-RU"/>
        </w:rPr>
        <w:t>цей</w:t>
      </w:r>
      <w:proofErr w:type="spellEnd"/>
      <w:r w:rsidRPr="000D7692">
        <w:rPr>
          <w:rFonts w:ascii="Times New Roman" w:eastAsia="Times New Roman" w:hAnsi="Times New Roman" w:cs="Times New Roman"/>
          <w:color w:val="000000" w:themeColor="text1"/>
          <w:sz w:val="28"/>
          <w:szCs w:val="28"/>
          <w:lang w:eastAsia="ru-RU"/>
        </w:rPr>
        <w:t xml:space="preserve"> день </w:t>
      </w:r>
      <w:proofErr w:type="spellStart"/>
      <w:r w:rsidRPr="000D7692">
        <w:rPr>
          <w:rFonts w:ascii="Times New Roman" w:eastAsia="Times New Roman" w:hAnsi="Times New Roman" w:cs="Times New Roman"/>
          <w:color w:val="000000" w:themeColor="text1"/>
          <w:sz w:val="28"/>
          <w:szCs w:val="28"/>
          <w:lang w:eastAsia="ru-RU"/>
        </w:rPr>
        <w:t>може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зранку</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ще</w:t>
      </w:r>
      <w:proofErr w:type="spellEnd"/>
      <w:r w:rsidRPr="000D7692">
        <w:rPr>
          <w:rFonts w:ascii="Times New Roman" w:eastAsia="Times New Roman" w:hAnsi="Times New Roman" w:cs="Times New Roman"/>
          <w:color w:val="000000" w:themeColor="text1"/>
          <w:sz w:val="28"/>
          <w:szCs w:val="28"/>
          <w:lang w:eastAsia="ru-RU"/>
        </w:rPr>
        <w:t xml:space="preserve"> мести </w:t>
      </w:r>
      <w:proofErr w:type="spellStart"/>
      <w:r w:rsidRPr="000D7692">
        <w:rPr>
          <w:rFonts w:ascii="Times New Roman" w:eastAsia="Times New Roman" w:hAnsi="Times New Roman" w:cs="Times New Roman"/>
          <w:color w:val="000000" w:themeColor="text1"/>
          <w:sz w:val="28"/>
          <w:szCs w:val="28"/>
          <w:lang w:eastAsia="ru-RU"/>
        </w:rPr>
        <w:t>снігом</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завірюха</w:t>
      </w:r>
      <w:proofErr w:type="spellEnd"/>
      <w:r w:rsidRPr="000D7692">
        <w:rPr>
          <w:rFonts w:ascii="Times New Roman" w:eastAsia="Times New Roman" w:hAnsi="Times New Roman" w:cs="Times New Roman"/>
          <w:color w:val="000000" w:themeColor="text1"/>
          <w:sz w:val="28"/>
          <w:szCs w:val="28"/>
          <w:lang w:eastAsia="ru-RU"/>
        </w:rPr>
        <w:t xml:space="preserve">, мороз, а </w:t>
      </w:r>
      <w:proofErr w:type="spellStart"/>
      <w:r w:rsidRPr="000D7692">
        <w:rPr>
          <w:rFonts w:ascii="Times New Roman" w:eastAsia="Times New Roman" w:hAnsi="Times New Roman" w:cs="Times New Roman"/>
          <w:color w:val="000000" w:themeColor="text1"/>
          <w:sz w:val="28"/>
          <w:szCs w:val="28"/>
          <w:lang w:eastAsia="ru-RU"/>
        </w:rPr>
        <w:t>після</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обіду</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вже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виглядає</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сонечко</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і</w:t>
      </w:r>
      <w:proofErr w:type="spellEnd"/>
      <w:r w:rsidRPr="000D7692">
        <w:rPr>
          <w:rFonts w:ascii="Times New Roman" w:eastAsia="Times New Roman" w:hAnsi="Times New Roman" w:cs="Times New Roman"/>
          <w:color w:val="000000" w:themeColor="text1"/>
          <w:sz w:val="28"/>
          <w:szCs w:val="28"/>
          <w:lang w:eastAsia="ru-RU"/>
        </w:rPr>
        <w:t xml:space="preserve"> весело </w:t>
      </w:r>
      <w:proofErr w:type="spellStart"/>
      <w:r w:rsidRPr="000D7692">
        <w:rPr>
          <w:rFonts w:ascii="Times New Roman" w:eastAsia="Times New Roman" w:hAnsi="Times New Roman" w:cs="Times New Roman"/>
          <w:color w:val="000000" w:themeColor="text1"/>
          <w:sz w:val="28"/>
          <w:szCs w:val="28"/>
          <w:lang w:eastAsia="ru-RU"/>
        </w:rPr>
        <w:t>посилає</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свої</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промені</w:t>
      </w:r>
      <w:proofErr w:type="spellEnd"/>
      <w:r w:rsidRPr="000D7692">
        <w:rPr>
          <w:rFonts w:ascii="Times New Roman" w:eastAsia="Times New Roman" w:hAnsi="Times New Roman" w:cs="Times New Roman"/>
          <w:color w:val="000000" w:themeColor="text1"/>
          <w:sz w:val="28"/>
          <w:szCs w:val="28"/>
          <w:lang w:eastAsia="ru-RU"/>
        </w:rPr>
        <w:t xml:space="preserve"> на землю. І </w:t>
      </w:r>
      <w:proofErr w:type="spellStart"/>
      <w:r w:rsidRPr="000D7692">
        <w:rPr>
          <w:rFonts w:ascii="Times New Roman" w:eastAsia="Times New Roman" w:hAnsi="Times New Roman" w:cs="Times New Roman"/>
          <w:color w:val="000000" w:themeColor="text1"/>
          <w:sz w:val="28"/>
          <w:szCs w:val="28"/>
          <w:lang w:eastAsia="ru-RU"/>
        </w:rPr>
        <w:t>взагалі</w:t>
      </w:r>
      <w:proofErr w:type="spellEnd"/>
      <w:r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місяць</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лютий</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дуж</w:t>
      </w:r>
      <w:proofErr w:type="spellEnd"/>
      <w:r w:rsidRPr="000D7692">
        <w:rPr>
          <w:rFonts w:ascii="Times New Roman" w:eastAsia="Times New Roman" w:hAnsi="Times New Roman" w:cs="Times New Roman"/>
          <w:color w:val="000000" w:themeColor="text1"/>
          <w:sz w:val="28"/>
          <w:szCs w:val="28"/>
          <w:lang w:val="uk-UA" w:eastAsia="ru-RU"/>
        </w:rPr>
        <w:t>е</w:t>
      </w:r>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вередливий</w:t>
      </w:r>
      <w:proofErr w:type="spellEnd"/>
      <w:r w:rsidRPr="000D7692">
        <w:rPr>
          <w:rFonts w:ascii="Times New Roman" w:eastAsia="Times New Roman" w:hAnsi="Times New Roman" w:cs="Times New Roman"/>
          <w:color w:val="000000" w:themeColor="text1"/>
          <w:sz w:val="28"/>
          <w:szCs w:val="28"/>
          <w:lang w:eastAsia="ru-RU"/>
        </w:rPr>
        <w:t xml:space="preserve">! </w:t>
      </w:r>
    </w:p>
    <w:p w:rsidR="00194F3E" w:rsidRPr="000D7692" w:rsidRDefault="00226757" w:rsidP="00504CC4">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r w:rsidRPr="000D7692">
        <w:rPr>
          <w:rFonts w:ascii="Times New Roman" w:eastAsia="Times New Roman" w:hAnsi="Times New Roman" w:cs="Times New Roman"/>
          <w:b/>
          <w:color w:val="000000" w:themeColor="text1"/>
          <w:sz w:val="28"/>
          <w:szCs w:val="28"/>
          <w:lang w:val="uk-UA" w:eastAsia="ru-RU"/>
        </w:rPr>
        <w:t>Учень:</w:t>
      </w:r>
      <w:r w:rsidR="000D7692">
        <w:rPr>
          <w:rFonts w:ascii="Times New Roman" w:eastAsia="Times New Roman" w:hAnsi="Times New Roman" w:cs="Times New Roman"/>
          <w:b/>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Третій</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місяць</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зветься</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лютий</w:t>
      </w:r>
      <w:proofErr w:type="spellEnd"/>
      <w:r w:rsidRPr="000D7692">
        <w:rPr>
          <w:rFonts w:ascii="Times New Roman" w:eastAsia="Times New Roman" w:hAnsi="Times New Roman" w:cs="Times New Roman"/>
          <w:color w:val="000000" w:themeColor="text1"/>
          <w:sz w:val="28"/>
          <w:szCs w:val="28"/>
          <w:lang w:eastAsia="ru-RU"/>
        </w:rPr>
        <w:t>,</w:t>
      </w:r>
      <w:r w:rsidRPr="000D7692">
        <w:rPr>
          <w:rFonts w:ascii="Times New Roman" w:eastAsia="Times New Roman" w:hAnsi="Times New Roman" w:cs="Times New Roman"/>
          <w:color w:val="000000" w:themeColor="text1"/>
          <w:sz w:val="28"/>
          <w:szCs w:val="28"/>
          <w:lang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eastAsia="ru-RU"/>
        </w:rPr>
        <w:t xml:space="preserve">А </w:t>
      </w:r>
      <w:proofErr w:type="spellStart"/>
      <w:r w:rsidRPr="000D7692">
        <w:rPr>
          <w:rFonts w:ascii="Times New Roman" w:eastAsia="Times New Roman" w:hAnsi="Times New Roman" w:cs="Times New Roman"/>
          <w:color w:val="000000" w:themeColor="text1"/>
          <w:sz w:val="28"/>
          <w:szCs w:val="28"/>
          <w:lang w:eastAsia="ru-RU"/>
        </w:rPr>
        <w:t>лютує</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він</w:t>
      </w:r>
      <w:proofErr w:type="spellEnd"/>
      <w:r w:rsidRPr="000D7692">
        <w:rPr>
          <w:rFonts w:ascii="Times New Roman" w:eastAsia="Times New Roman" w:hAnsi="Times New Roman" w:cs="Times New Roman"/>
          <w:color w:val="000000" w:themeColor="text1"/>
          <w:sz w:val="28"/>
          <w:szCs w:val="28"/>
          <w:lang w:eastAsia="ru-RU"/>
        </w:rPr>
        <w:t xml:space="preserve"> тому,</w:t>
      </w:r>
      <w:r w:rsidRPr="000D7692">
        <w:rPr>
          <w:rFonts w:ascii="Times New Roman" w:eastAsia="Times New Roman" w:hAnsi="Times New Roman" w:cs="Times New Roman"/>
          <w:color w:val="000000" w:themeColor="text1"/>
          <w:sz w:val="28"/>
          <w:szCs w:val="28"/>
          <w:lang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Що</w:t>
      </w:r>
      <w:proofErr w:type="spellEnd"/>
      <w:r w:rsidRPr="000D7692">
        <w:rPr>
          <w:rFonts w:ascii="Times New Roman" w:eastAsia="Times New Roman" w:hAnsi="Times New Roman" w:cs="Times New Roman"/>
          <w:color w:val="000000" w:themeColor="text1"/>
          <w:sz w:val="28"/>
          <w:szCs w:val="28"/>
          <w:lang w:eastAsia="ru-RU"/>
        </w:rPr>
        <w:t xml:space="preserve"> на </w:t>
      </w:r>
      <w:proofErr w:type="spellStart"/>
      <w:r w:rsidRPr="000D7692">
        <w:rPr>
          <w:rFonts w:ascii="Times New Roman" w:eastAsia="Times New Roman" w:hAnsi="Times New Roman" w:cs="Times New Roman"/>
          <w:color w:val="000000" w:themeColor="text1"/>
          <w:sz w:val="28"/>
          <w:szCs w:val="28"/>
          <w:lang w:eastAsia="ru-RU"/>
        </w:rPr>
        <w:t>світі</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довго</w:t>
      </w:r>
      <w:proofErr w:type="spellEnd"/>
      <w:r w:rsidRPr="000D7692">
        <w:rPr>
          <w:rFonts w:ascii="Times New Roman" w:eastAsia="Times New Roman" w:hAnsi="Times New Roman" w:cs="Times New Roman"/>
          <w:color w:val="000000" w:themeColor="text1"/>
          <w:sz w:val="28"/>
          <w:szCs w:val="28"/>
          <w:lang w:eastAsia="ru-RU"/>
        </w:rPr>
        <w:t xml:space="preserve"> бути</w:t>
      </w:r>
      <w:r w:rsidRPr="000D7692">
        <w:rPr>
          <w:rFonts w:ascii="Times New Roman" w:eastAsia="Times New Roman" w:hAnsi="Times New Roman" w:cs="Times New Roman"/>
          <w:color w:val="000000" w:themeColor="text1"/>
          <w:sz w:val="28"/>
          <w:szCs w:val="28"/>
          <w:lang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r w:rsidR="000D7692">
        <w:rPr>
          <w:rFonts w:ascii="Times New Roman" w:eastAsia="Times New Roman" w:hAnsi="Times New Roman" w:cs="Times New Roman"/>
          <w:color w:val="000000" w:themeColor="text1"/>
          <w:sz w:val="28"/>
          <w:szCs w:val="28"/>
          <w:lang w:eastAsia="ru-RU"/>
        </w:rPr>
        <w:t xml:space="preserve">Не доводиться </w:t>
      </w:r>
      <w:proofErr w:type="spellStart"/>
      <w:r w:rsidR="000D7692">
        <w:rPr>
          <w:rFonts w:ascii="Times New Roman" w:eastAsia="Times New Roman" w:hAnsi="Times New Roman" w:cs="Times New Roman"/>
          <w:color w:val="000000" w:themeColor="text1"/>
          <w:sz w:val="28"/>
          <w:szCs w:val="28"/>
          <w:lang w:eastAsia="ru-RU"/>
        </w:rPr>
        <w:t>йому</w:t>
      </w:r>
      <w:proofErr w:type="spellEnd"/>
      <w:r w:rsidR="000D7692">
        <w:rPr>
          <w:rFonts w:ascii="Times New Roman" w:eastAsia="Times New Roman" w:hAnsi="Times New Roman" w:cs="Times New Roman"/>
          <w:color w:val="000000" w:themeColor="text1"/>
          <w:sz w:val="28"/>
          <w:szCs w:val="28"/>
          <w:lang w:eastAsia="ru-RU"/>
        </w:rPr>
        <w:t>.</w:t>
      </w:r>
      <w:r w:rsidRPr="000D7692">
        <w:rPr>
          <w:rFonts w:ascii="Times New Roman" w:eastAsia="Times New Roman" w:hAnsi="Times New Roman" w:cs="Times New Roman"/>
          <w:color w:val="000000" w:themeColor="text1"/>
          <w:sz w:val="28"/>
          <w:szCs w:val="28"/>
          <w:lang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Хоче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лютий</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щоб</w:t>
      </w:r>
      <w:proofErr w:type="spellEnd"/>
      <w:r w:rsidRPr="000D7692">
        <w:rPr>
          <w:rFonts w:ascii="Times New Roman" w:eastAsia="Times New Roman" w:hAnsi="Times New Roman" w:cs="Times New Roman"/>
          <w:color w:val="000000" w:themeColor="text1"/>
          <w:sz w:val="28"/>
          <w:szCs w:val="28"/>
          <w:lang w:eastAsia="ru-RU"/>
        </w:rPr>
        <w:t xml:space="preserve"> на </w:t>
      </w:r>
      <w:proofErr w:type="spellStart"/>
      <w:proofErr w:type="gramStart"/>
      <w:r w:rsidRPr="000D7692">
        <w:rPr>
          <w:rFonts w:ascii="Times New Roman" w:eastAsia="Times New Roman" w:hAnsi="Times New Roman" w:cs="Times New Roman"/>
          <w:color w:val="000000" w:themeColor="text1"/>
          <w:sz w:val="28"/>
          <w:szCs w:val="28"/>
          <w:lang w:eastAsia="ru-RU"/>
        </w:rPr>
        <w:t>св</w:t>
      </w:r>
      <w:proofErr w:type="gramEnd"/>
      <w:r w:rsidRPr="000D7692">
        <w:rPr>
          <w:rFonts w:ascii="Times New Roman" w:eastAsia="Times New Roman" w:hAnsi="Times New Roman" w:cs="Times New Roman"/>
          <w:color w:val="000000" w:themeColor="text1"/>
          <w:sz w:val="28"/>
          <w:szCs w:val="28"/>
          <w:lang w:eastAsia="ru-RU"/>
        </w:rPr>
        <w:t>іті</w:t>
      </w:r>
      <w:proofErr w:type="spellEnd"/>
      <w:r w:rsidRPr="000D7692">
        <w:rPr>
          <w:rFonts w:ascii="Times New Roman" w:eastAsia="Times New Roman" w:hAnsi="Times New Roman" w:cs="Times New Roman"/>
          <w:color w:val="000000" w:themeColor="text1"/>
          <w:sz w:val="28"/>
          <w:szCs w:val="28"/>
          <w:lang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Панувала</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вік</w:t>
      </w:r>
      <w:proofErr w:type="spellEnd"/>
      <w:r w:rsidRPr="000D7692">
        <w:rPr>
          <w:rFonts w:ascii="Times New Roman" w:eastAsia="Times New Roman" w:hAnsi="Times New Roman" w:cs="Times New Roman"/>
          <w:color w:val="000000" w:themeColor="text1"/>
          <w:sz w:val="28"/>
          <w:szCs w:val="28"/>
          <w:lang w:eastAsia="ru-RU"/>
        </w:rPr>
        <w:t xml:space="preserve"> зима.</w:t>
      </w:r>
      <w:r w:rsidRPr="000D7692">
        <w:rPr>
          <w:rFonts w:ascii="Times New Roman" w:eastAsia="Times New Roman" w:hAnsi="Times New Roman" w:cs="Times New Roman"/>
          <w:color w:val="000000" w:themeColor="text1"/>
          <w:sz w:val="28"/>
          <w:szCs w:val="28"/>
          <w:lang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val="uk-UA" w:eastAsia="ru-RU"/>
        </w:rPr>
        <w:t>Та поволі сонце гріти</w:t>
      </w:r>
      <w:r w:rsidRPr="000D7692">
        <w:rPr>
          <w:rFonts w:ascii="Times New Roman" w:eastAsia="Times New Roman" w:hAnsi="Times New Roman" w:cs="Times New Roman"/>
          <w:color w:val="000000" w:themeColor="text1"/>
          <w:sz w:val="28"/>
          <w:szCs w:val="28"/>
          <w:lang w:val="uk-UA"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r w:rsidR="000D7692">
        <w:rPr>
          <w:rFonts w:ascii="Times New Roman" w:eastAsia="Times New Roman" w:hAnsi="Times New Roman" w:cs="Times New Roman"/>
          <w:color w:val="000000" w:themeColor="text1"/>
          <w:sz w:val="28"/>
          <w:szCs w:val="28"/>
          <w:lang w:val="uk-UA" w:eastAsia="ru-RU"/>
        </w:rPr>
        <w:t>Починає крадькома.</w:t>
      </w:r>
      <w:r w:rsidRPr="000D7692">
        <w:rPr>
          <w:rFonts w:ascii="Times New Roman" w:eastAsia="Times New Roman" w:hAnsi="Times New Roman" w:cs="Times New Roman"/>
          <w:color w:val="000000" w:themeColor="text1"/>
          <w:sz w:val="28"/>
          <w:szCs w:val="28"/>
          <w:lang w:val="uk-UA"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val="uk-UA" w:eastAsia="ru-RU"/>
        </w:rPr>
        <w:t>Довші дні, коротші ночі,</w:t>
      </w:r>
      <w:r w:rsidRPr="000D7692">
        <w:rPr>
          <w:rFonts w:ascii="Times New Roman" w:eastAsia="Times New Roman" w:hAnsi="Times New Roman" w:cs="Times New Roman"/>
          <w:color w:val="000000" w:themeColor="text1"/>
          <w:sz w:val="28"/>
          <w:szCs w:val="28"/>
          <w:lang w:val="uk-UA"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val="uk-UA" w:eastAsia="ru-RU"/>
        </w:rPr>
        <w:t>Гульк</w:t>
      </w:r>
      <w:proofErr w:type="spellEnd"/>
      <w:r w:rsidRPr="000D7692">
        <w:rPr>
          <w:rFonts w:ascii="Times New Roman" w:eastAsia="Times New Roman" w:hAnsi="Times New Roman" w:cs="Times New Roman"/>
          <w:color w:val="000000" w:themeColor="text1"/>
          <w:sz w:val="28"/>
          <w:szCs w:val="28"/>
          <w:lang w:val="uk-UA" w:eastAsia="ru-RU"/>
        </w:rPr>
        <w:t xml:space="preserve"> – уже й струмок тече,</w:t>
      </w:r>
      <w:r w:rsidRPr="000D7692">
        <w:rPr>
          <w:rFonts w:ascii="Times New Roman" w:eastAsia="Times New Roman" w:hAnsi="Times New Roman" w:cs="Times New Roman"/>
          <w:color w:val="000000" w:themeColor="text1"/>
          <w:sz w:val="28"/>
          <w:szCs w:val="28"/>
          <w:lang w:val="uk-UA"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val="uk-UA" w:eastAsia="ru-RU"/>
        </w:rPr>
        <w:t>Лютий враз як зарегоче, -</w:t>
      </w:r>
      <w:r w:rsidRPr="000D7692">
        <w:rPr>
          <w:rFonts w:ascii="Times New Roman" w:eastAsia="Times New Roman" w:hAnsi="Times New Roman" w:cs="Times New Roman"/>
          <w:color w:val="000000" w:themeColor="text1"/>
          <w:sz w:val="28"/>
          <w:szCs w:val="28"/>
          <w:lang w:val="uk-UA"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r w:rsid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val="uk-UA" w:eastAsia="ru-RU"/>
        </w:rPr>
        <w:t>Знов морозом припече.</w:t>
      </w:r>
      <w:r w:rsidRPr="000D7692">
        <w:rPr>
          <w:rFonts w:ascii="Times New Roman" w:eastAsia="Times New Roman" w:hAnsi="Times New Roman" w:cs="Times New Roman"/>
          <w:color w:val="000000" w:themeColor="text1"/>
          <w:sz w:val="28"/>
          <w:szCs w:val="28"/>
          <w:lang w:val="uk-UA" w:eastAsia="ru-RU"/>
        </w:rPr>
        <w:br/>
      </w:r>
      <w:r w:rsidRPr="000D7692">
        <w:rPr>
          <w:rFonts w:ascii="Times New Roman" w:eastAsia="Times New Roman" w:hAnsi="Times New Roman" w:cs="Times New Roman"/>
          <w:color w:val="000000" w:themeColor="text1"/>
          <w:sz w:val="28"/>
          <w:szCs w:val="28"/>
          <w:lang w:val="uk-UA" w:eastAsia="ru-RU"/>
        </w:rPr>
        <w:br/>
      </w:r>
      <w:r w:rsidR="00504CC4" w:rsidRPr="000D7692">
        <w:rPr>
          <w:rFonts w:ascii="Times New Roman" w:eastAsia="Times New Roman" w:hAnsi="Times New Roman" w:cs="Times New Roman"/>
          <w:color w:val="000000" w:themeColor="text1"/>
          <w:sz w:val="28"/>
          <w:szCs w:val="28"/>
          <w:lang w:val="uk-UA" w:eastAsia="ru-RU"/>
        </w:rPr>
        <w:lastRenderedPageBreak/>
        <w:t xml:space="preserve">                 </w:t>
      </w:r>
      <w:r w:rsidRPr="000D7692">
        <w:rPr>
          <w:rFonts w:ascii="Times New Roman" w:eastAsia="Times New Roman" w:hAnsi="Times New Roman" w:cs="Times New Roman"/>
          <w:color w:val="000000" w:themeColor="text1"/>
          <w:sz w:val="28"/>
          <w:szCs w:val="28"/>
          <w:lang w:eastAsia="ru-RU"/>
        </w:rPr>
        <w:t xml:space="preserve">По </w:t>
      </w:r>
      <w:proofErr w:type="spellStart"/>
      <w:r w:rsidRPr="000D7692">
        <w:rPr>
          <w:rFonts w:ascii="Times New Roman" w:eastAsia="Times New Roman" w:hAnsi="Times New Roman" w:cs="Times New Roman"/>
          <w:color w:val="000000" w:themeColor="text1"/>
          <w:sz w:val="28"/>
          <w:szCs w:val="28"/>
          <w:lang w:eastAsia="ru-RU"/>
        </w:rPr>
        <w:t>землі</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вже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крок</w:t>
      </w:r>
      <w:proofErr w:type="spellEnd"/>
      <w:r w:rsidRPr="000D7692">
        <w:rPr>
          <w:rFonts w:ascii="Times New Roman" w:eastAsia="Times New Roman" w:hAnsi="Times New Roman" w:cs="Times New Roman"/>
          <w:color w:val="000000" w:themeColor="text1"/>
          <w:sz w:val="28"/>
          <w:szCs w:val="28"/>
          <w:lang w:eastAsia="ru-RU"/>
        </w:rPr>
        <w:t xml:space="preserve"> </w:t>
      </w:r>
      <w:r w:rsidRPr="000D7692">
        <w:rPr>
          <w:rFonts w:ascii="Times New Roman" w:eastAsia="Times New Roman" w:hAnsi="Times New Roman" w:cs="Times New Roman"/>
          <w:color w:val="000000" w:themeColor="text1"/>
          <w:sz w:val="28"/>
          <w:szCs w:val="28"/>
          <w:lang w:val="uk-UA" w:eastAsia="ru-RU"/>
        </w:rPr>
        <w:t>за</w:t>
      </w:r>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крок</w:t>
      </w:r>
      <w:proofErr w:type="spellEnd"/>
      <w:r w:rsidRPr="000D7692">
        <w:rPr>
          <w:rFonts w:ascii="Times New Roman" w:eastAsia="Times New Roman" w:hAnsi="Times New Roman" w:cs="Times New Roman"/>
          <w:color w:val="000000" w:themeColor="text1"/>
          <w:sz w:val="28"/>
          <w:szCs w:val="28"/>
          <w:lang w:val="uk-UA" w:eastAsia="ru-RU"/>
        </w:rPr>
        <w:t>ом</w:t>
      </w:r>
      <w:r w:rsidRPr="000D7692">
        <w:rPr>
          <w:rFonts w:ascii="Times New Roman" w:eastAsia="Times New Roman" w:hAnsi="Times New Roman" w:cs="Times New Roman"/>
          <w:color w:val="000000" w:themeColor="text1"/>
          <w:sz w:val="28"/>
          <w:szCs w:val="28"/>
          <w:lang w:eastAsia="ru-RU"/>
        </w:rPr>
        <w:br/>
      </w:r>
      <w:r w:rsidR="00504CC4"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Йде</w:t>
      </w:r>
      <w:proofErr w:type="spellEnd"/>
      <w:r w:rsidRPr="000D7692">
        <w:rPr>
          <w:rFonts w:ascii="Times New Roman" w:eastAsia="Times New Roman" w:hAnsi="Times New Roman" w:cs="Times New Roman"/>
          <w:color w:val="000000" w:themeColor="text1"/>
          <w:sz w:val="28"/>
          <w:szCs w:val="28"/>
          <w:lang w:eastAsia="ru-RU"/>
        </w:rPr>
        <w:t xml:space="preserve"> весна, веселий час</w:t>
      </w:r>
      <w:proofErr w:type="gramStart"/>
      <w:r w:rsidRPr="000D7692">
        <w:rPr>
          <w:rFonts w:ascii="Times New Roman" w:eastAsia="Times New Roman" w:hAnsi="Times New Roman" w:cs="Times New Roman"/>
          <w:color w:val="000000" w:themeColor="text1"/>
          <w:sz w:val="28"/>
          <w:szCs w:val="28"/>
          <w:lang w:eastAsia="ru-RU"/>
        </w:rPr>
        <w:t>.</w:t>
      </w:r>
      <w:proofErr w:type="gramEnd"/>
      <w:r w:rsidRPr="000D7692">
        <w:rPr>
          <w:rFonts w:ascii="Times New Roman" w:eastAsia="Times New Roman" w:hAnsi="Times New Roman" w:cs="Times New Roman"/>
          <w:color w:val="000000" w:themeColor="text1"/>
          <w:sz w:val="28"/>
          <w:szCs w:val="28"/>
          <w:lang w:eastAsia="ru-RU"/>
        </w:rPr>
        <w:br/>
      </w:r>
      <w:r w:rsidR="000D7692" w:rsidRP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eastAsia="ru-RU"/>
        </w:rPr>
        <w:t xml:space="preserve">І, </w:t>
      </w:r>
      <w:proofErr w:type="spellStart"/>
      <w:proofErr w:type="gramStart"/>
      <w:r w:rsidRPr="000D7692">
        <w:rPr>
          <w:rFonts w:ascii="Times New Roman" w:eastAsia="Times New Roman" w:hAnsi="Times New Roman" w:cs="Times New Roman"/>
          <w:color w:val="000000" w:themeColor="text1"/>
          <w:sz w:val="28"/>
          <w:szCs w:val="28"/>
          <w:lang w:eastAsia="ru-RU"/>
        </w:rPr>
        <w:t>р</w:t>
      </w:r>
      <w:proofErr w:type="gramEnd"/>
      <w:r w:rsidRPr="000D7692">
        <w:rPr>
          <w:rFonts w:ascii="Times New Roman" w:eastAsia="Times New Roman" w:hAnsi="Times New Roman" w:cs="Times New Roman"/>
          <w:color w:val="000000" w:themeColor="text1"/>
          <w:sz w:val="28"/>
          <w:szCs w:val="28"/>
          <w:lang w:eastAsia="ru-RU"/>
        </w:rPr>
        <w:t>озгніваний</w:t>
      </w:r>
      <w:proofErr w:type="spellEnd"/>
      <w:r w:rsidRPr="000D7692">
        <w:rPr>
          <w:rFonts w:ascii="Times New Roman" w:eastAsia="Times New Roman" w:hAnsi="Times New Roman" w:cs="Times New Roman"/>
          <w:color w:val="000000" w:themeColor="text1"/>
          <w:sz w:val="28"/>
          <w:szCs w:val="28"/>
          <w:lang w:eastAsia="ru-RU"/>
        </w:rPr>
        <w:t>, до строку</w:t>
      </w:r>
      <w:r w:rsidRPr="000D7692">
        <w:rPr>
          <w:rFonts w:ascii="Times New Roman" w:eastAsia="Times New Roman" w:hAnsi="Times New Roman" w:cs="Times New Roman"/>
          <w:color w:val="000000" w:themeColor="text1"/>
          <w:sz w:val="28"/>
          <w:szCs w:val="28"/>
          <w:lang w:eastAsia="ru-RU"/>
        </w:rPr>
        <w:br/>
      </w:r>
      <w:r w:rsidR="000D7692"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Лютий</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геть</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втіка</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від</w:t>
      </w:r>
      <w:proofErr w:type="spellEnd"/>
      <w:r w:rsidRPr="000D7692">
        <w:rPr>
          <w:rFonts w:ascii="Times New Roman" w:eastAsia="Times New Roman" w:hAnsi="Times New Roman" w:cs="Times New Roman"/>
          <w:color w:val="000000" w:themeColor="text1"/>
          <w:sz w:val="28"/>
          <w:szCs w:val="28"/>
          <w:lang w:eastAsia="ru-RU"/>
        </w:rPr>
        <w:t xml:space="preserve"> нас.</w:t>
      </w:r>
    </w:p>
    <w:p w:rsidR="00504CC4" w:rsidRPr="00504CC4" w:rsidRDefault="00504CC4" w:rsidP="00504CC4">
      <w:pPr>
        <w:shd w:val="clear" w:color="auto" w:fill="FFFFFF"/>
        <w:spacing w:before="100" w:after="100" w:line="408" w:lineRule="atLeast"/>
        <w:rPr>
          <w:rFonts w:ascii="Arial" w:eastAsia="Times New Roman" w:hAnsi="Arial" w:cs="Arial"/>
          <w:b/>
          <w:color w:val="000000" w:themeColor="text1"/>
          <w:sz w:val="28"/>
          <w:szCs w:val="28"/>
          <w:lang w:val="uk-UA" w:eastAsia="ru-RU"/>
        </w:rPr>
      </w:pPr>
    </w:p>
    <w:p w:rsidR="00226757" w:rsidRPr="000D7692" w:rsidRDefault="00226757">
      <w:pPr>
        <w:rPr>
          <w:rFonts w:ascii="Times New Roman" w:eastAsia="Times New Roman" w:hAnsi="Times New Roman" w:cs="Times New Roman"/>
          <w:color w:val="000000" w:themeColor="text1"/>
          <w:sz w:val="28"/>
          <w:szCs w:val="28"/>
          <w:lang w:val="uk-UA" w:eastAsia="ru-RU"/>
        </w:rPr>
      </w:pPr>
      <w:r w:rsidRPr="000D7692">
        <w:rPr>
          <w:rFonts w:ascii="Times New Roman" w:eastAsia="Times New Roman" w:hAnsi="Times New Roman" w:cs="Times New Roman"/>
          <w:b/>
          <w:color w:val="000000" w:themeColor="text1"/>
          <w:sz w:val="28"/>
          <w:szCs w:val="28"/>
          <w:lang w:val="uk-UA" w:eastAsia="ru-RU"/>
        </w:rPr>
        <w:t>Ведуча:</w:t>
      </w:r>
      <w:r w:rsidRPr="000D7692">
        <w:rPr>
          <w:rFonts w:ascii="Times New Roman" w:eastAsia="Times New Roman" w:hAnsi="Times New Roman" w:cs="Times New Roman"/>
          <w:color w:val="000000" w:themeColor="text1"/>
          <w:sz w:val="28"/>
          <w:szCs w:val="28"/>
          <w:lang w:val="uk-UA" w:eastAsia="ru-RU"/>
        </w:rPr>
        <w:t xml:space="preserve"> А</w:t>
      </w:r>
      <w:r w:rsidRPr="000D7692">
        <w:rPr>
          <w:rFonts w:ascii="Times New Roman" w:eastAsia="Times New Roman" w:hAnsi="Times New Roman" w:cs="Times New Roman"/>
          <w:color w:val="000000" w:themeColor="text1"/>
          <w:sz w:val="28"/>
          <w:szCs w:val="28"/>
          <w:lang w:eastAsia="ru-RU"/>
        </w:rPr>
        <w:t xml:space="preserve"> в </w:t>
      </w:r>
      <w:proofErr w:type="spellStart"/>
      <w:r w:rsidRPr="000D7692">
        <w:rPr>
          <w:rFonts w:ascii="Times New Roman" w:eastAsia="Times New Roman" w:hAnsi="Times New Roman" w:cs="Times New Roman"/>
          <w:color w:val="000000" w:themeColor="text1"/>
          <w:sz w:val="28"/>
          <w:szCs w:val="28"/>
          <w:lang w:eastAsia="ru-RU"/>
        </w:rPr>
        <w:t>народі</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кажуть</w:t>
      </w:r>
      <w:proofErr w:type="spellEnd"/>
      <w:r w:rsidRPr="000D7692">
        <w:rPr>
          <w:rFonts w:ascii="Times New Roman" w:eastAsia="Times New Roman" w:hAnsi="Times New Roman" w:cs="Times New Roman"/>
          <w:color w:val="000000" w:themeColor="text1"/>
          <w:sz w:val="28"/>
          <w:szCs w:val="28"/>
          <w:lang w:val="uk-UA" w:eastAsia="ru-RU"/>
        </w:rPr>
        <w:t>:</w:t>
      </w:r>
      <w:r w:rsidRPr="000D7692">
        <w:rPr>
          <w:rFonts w:ascii="Times New Roman" w:eastAsia="Times New Roman" w:hAnsi="Times New Roman" w:cs="Times New Roman"/>
          <w:color w:val="000000" w:themeColor="text1"/>
          <w:sz w:val="28"/>
          <w:szCs w:val="28"/>
          <w:lang w:eastAsia="ru-RU"/>
        </w:rPr>
        <w:br/>
        <w:t>«</w:t>
      </w:r>
      <w:proofErr w:type="spellStart"/>
      <w:r w:rsidRPr="000D7692">
        <w:rPr>
          <w:rFonts w:ascii="Times New Roman" w:eastAsia="Times New Roman" w:hAnsi="Times New Roman" w:cs="Times New Roman"/>
          <w:color w:val="000000" w:themeColor="text1"/>
          <w:sz w:val="28"/>
          <w:szCs w:val="28"/>
          <w:lang w:eastAsia="ru-RU"/>
        </w:rPr>
        <w:t>Лютий</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лютує</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весні</w:t>
      </w:r>
      <w:proofErr w:type="spellEnd"/>
      <w:r w:rsidRPr="000D7692">
        <w:rPr>
          <w:rFonts w:ascii="Times New Roman" w:eastAsia="Times New Roman" w:hAnsi="Times New Roman" w:cs="Times New Roman"/>
          <w:color w:val="000000" w:themeColor="text1"/>
          <w:sz w:val="28"/>
          <w:szCs w:val="28"/>
          <w:lang w:eastAsia="ru-RU"/>
        </w:rPr>
        <w:t xml:space="preserve"> дорогу </w:t>
      </w:r>
      <w:proofErr w:type="spellStart"/>
      <w:r w:rsidRPr="000D7692">
        <w:rPr>
          <w:rFonts w:ascii="Times New Roman" w:eastAsia="Times New Roman" w:hAnsi="Times New Roman" w:cs="Times New Roman"/>
          <w:color w:val="000000" w:themeColor="text1"/>
          <w:sz w:val="28"/>
          <w:szCs w:val="28"/>
          <w:lang w:eastAsia="ru-RU"/>
        </w:rPr>
        <w:t>готує</w:t>
      </w:r>
      <w:proofErr w:type="spellEnd"/>
      <w:r w:rsidRPr="000D7692">
        <w:rPr>
          <w:rFonts w:ascii="Times New Roman" w:eastAsia="Times New Roman" w:hAnsi="Times New Roman" w:cs="Times New Roman"/>
          <w:color w:val="000000" w:themeColor="text1"/>
          <w:sz w:val="28"/>
          <w:szCs w:val="28"/>
          <w:lang w:eastAsia="ru-RU"/>
        </w:rPr>
        <w:t>»</w:t>
      </w:r>
      <w:r w:rsidRPr="000D7692">
        <w:rPr>
          <w:rFonts w:ascii="Times New Roman" w:eastAsia="Times New Roman" w:hAnsi="Times New Roman" w:cs="Times New Roman"/>
          <w:color w:val="000000" w:themeColor="text1"/>
          <w:sz w:val="28"/>
          <w:szCs w:val="28"/>
          <w:lang w:eastAsia="ru-RU"/>
        </w:rPr>
        <w:br/>
        <w:t xml:space="preserve"> «У лютому</w:t>
      </w:r>
      <w:r w:rsidR="0067169D" w:rsidRP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сонце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йде</w:t>
      </w:r>
      <w:proofErr w:type="spellEnd"/>
      <w:r w:rsidRPr="000D7692">
        <w:rPr>
          <w:rFonts w:ascii="Times New Roman" w:eastAsia="Times New Roman" w:hAnsi="Times New Roman" w:cs="Times New Roman"/>
          <w:color w:val="000000" w:themeColor="text1"/>
          <w:sz w:val="28"/>
          <w:szCs w:val="28"/>
          <w:lang w:eastAsia="ru-RU"/>
        </w:rPr>
        <w:t xml:space="preserve"> </w:t>
      </w:r>
      <w:r w:rsidR="0067169D" w:rsidRPr="000D7692">
        <w:rPr>
          <w:rFonts w:ascii="Times New Roman" w:eastAsia="Times New Roman" w:hAnsi="Times New Roman" w:cs="Times New Roman"/>
          <w:color w:val="000000" w:themeColor="text1"/>
          <w:sz w:val="28"/>
          <w:szCs w:val="28"/>
          <w:lang w:eastAsia="ru-RU"/>
        </w:rPr>
        <w:t xml:space="preserve">на </w:t>
      </w:r>
      <w:proofErr w:type="spellStart"/>
      <w:r w:rsidR="0067169D" w:rsidRPr="000D7692">
        <w:rPr>
          <w:rFonts w:ascii="Times New Roman" w:eastAsia="Times New Roman" w:hAnsi="Times New Roman" w:cs="Times New Roman"/>
          <w:color w:val="000000" w:themeColor="text1"/>
          <w:sz w:val="28"/>
          <w:szCs w:val="28"/>
          <w:lang w:eastAsia="ru-RU"/>
        </w:rPr>
        <w:t>літо</w:t>
      </w:r>
      <w:proofErr w:type="spellEnd"/>
      <w:r w:rsidR="0067169D" w:rsidRPr="000D7692">
        <w:rPr>
          <w:rFonts w:ascii="Times New Roman" w:eastAsia="Times New Roman" w:hAnsi="Times New Roman" w:cs="Times New Roman"/>
          <w:color w:val="000000" w:themeColor="text1"/>
          <w:sz w:val="28"/>
          <w:szCs w:val="28"/>
          <w:lang w:eastAsia="ru-RU"/>
        </w:rPr>
        <w:t>, а зима – на мороз»</w:t>
      </w:r>
      <w:r w:rsidR="0067169D" w:rsidRPr="000D7692">
        <w:rPr>
          <w:rFonts w:ascii="Times New Roman" w:eastAsia="Times New Roman" w:hAnsi="Times New Roman" w:cs="Times New Roman"/>
          <w:color w:val="000000" w:themeColor="text1"/>
          <w:sz w:val="28"/>
          <w:szCs w:val="28"/>
          <w:lang w:eastAsia="ru-RU"/>
        </w:rPr>
        <w:br/>
      </w:r>
      <w:r w:rsidRPr="000D7692">
        <w:rPr>
          <w:rFonts w:ascii="Times New Roman" w:eastAsia="Times New Roman" w:hAnsi="Times New Roman" w:cs="Times New Roman"/>
          <w:color w:val="000000" w:themeColor="text1"/>
          <w:sz w:val="28"/>
          <w:szCs w:val="28"/>
          <w:lang w:eastAsia="ru-RU"/>
        </w:rPr>
        <w:t xml:space="preserve">«Коли </w:t>
      </w:r>
      <w:proofErr w:type="spellStart"/>
      <w:r w:rsidRPr="000D7692">
        <w:rPr>
          <w:rFonts w:ascii="Times New Roman" w:eastAsia="Times New Roman" w:hAnsi="Times New Roman" w:cs="Times New Roman"/>
          <w:color w:val="000000" w:themeColor="text1"/>
          <w:sz w:val="28"/>
          <w:szCs w:val="28"/>
          <w:lang w:eastAsia="ru-RU"/>
        </w:rPr>
        <w:t>лютий</w:t>
      </w:r>
      <w:proofErr w:type="spellEnd"/>
      <w:r w:rsidRPr="000D7692">
        <w:rPr>
          <w:rFonts w:ascii="Times New Roman" w:eastAsia="Times New Roman" w:hAnsi="Times New Roman" w:cs="Times New Roman"/>
          <w:color w:val="000000" w:themeColor="text1"/>
          <w:sz w:val="28"/>
          <w:szCs w:val="28"/>
          <w:lang w:eastAsia="ru-RU"/>
        </w:rPr>
        <w:t xml:space="preserve"> дорогу </w:t>
      </w:r>
      <w:proofErr w:type="spellStart"/>
      <w:r w:rsidRPr="000D7692">
        <w:rPr>
          <w:rFonts w:ascii="Times New Roman" w:eastAsia="Times New Roman" w:hAnsi="Times New Roman" w:cs="Times New Roman"/>
          <w:color w:val="000000" w:themeColor="text1"/>
          <w:sz w:val="28"/>
          <w:szCs w:val="28"/>
          <w:lang w:eastAsia="ru-RU"/>
        </w:rPr>
        <w:t>підгриз</w:t>
      </w:r>
      <w:proofErr w:type="spellEnd"/>
      <w:r w:rsidRPr="000D7692">
        <w:rPr>
          <w:rFonts w:ascii="Times New Roman" w:eastAsia="Times New Roman" w:hAnsi="Times New Roman" w:cs="Times New Roman"/>
          <w:color w:val="000000" w:themeColor="text1"/>
          <w:sz w:val="28"/>
          <w:szCs w:val="28"/>
          <w:lang w:eastAsia="ru-RU"/>
        </w:rPr>
        <w:t xml:space="preserve">, - кидай сани, бери </w:t>
      </w:r>
      <w:proofErr w:type="spellStart"/>
      <w:r w:rsidRPr="000D7692">
        <w:rPr>
          <w:rFonts w:ascii="Times New Roman" w:eastAsia="Times New Roman" w:hAnsi="Times New Roman" w:cs="Times New Roman"/>
          <w:color w:val="000000" w:themeColor="text1"/>
          <w:sz w:val="28"/>
          <w:szCs w:val="28"/>
          <w:lang w:eastAsia="ru-RU"/>
        </w:rPr>
        <w:t>віз</w:t>
      </w:r>
      <w:proofErr w:type="spellEnd"/>
      <w:r w:rsidRPr="000D7692">
        <w:rPr>
          <w:rFonts w:ascii="Times New Roman" w:eastAsia="Times New Roman" w:hAnsi="Times New Roman" w:cs="Times New Roman"/>
          <w:color w:val="000000" w:themeColor="text1"/>
          <w:sz w:val="28"/>
          <w:szCs w:val="28"/>
          <w:lang w:eastAsia="ru-RU"/>
        </w:rPr>
        <w:t>»</w:t>
      </w:r>
    </w:p>
    <w:p w:rsidR="0067169D" w:rsidRPr="0067169D" w:rsidRDefault="0067169D" w:rsidP="0067169D">
      <w:pPr>
        <w:shd w:val="clear" w:color="auto" w:fill="FFFFFF"/>
        <w:spacing w:after="0" w:line="408" w:lineRule="atLeast"/>
        <w:rPr>
          <w:rFonts w:ascii="Times New Roman" w:eastAsia="Times New Roman" w:hAnsi="Times New Roman" w:cs="Times New Roman"/>
          <w:color w:val="000000" w:themeColor="text1"/>
          <w:sz w:val="28"/>
          <w:szCs w:val="28"/>
          <w:lang w:eastAsia="ru-RU"/>
        </w:rPr>
      </w:pPr>
      <w:r w:rsidRPr="000D7692">
        <w:rPr>
          <w:rFonts w:ascii="Times New Roman" w:hAnsi="Times New Roman" w:cs="Times New Roman"/>
          <w:b/>
          <w:color w:val="000000" w:themeColor="text1"/>
          <w:sz w:val="28"/>
          <w:szCs w:val="28"/>
          <w:lang w:val="uk-UA"/>
        </w:rPr>
        <w:t>Учень:</w:t>
      </w:r>
      <w:r w:rsidRPr="0067169D">
        <w:rPr>
          <w:rFonts w:ascii="Times New Roman" w:hAnsi="Times New Roman" w:cs="Times New Roman"/>
          <w:color w:val="000000" w:themeColor="text1"/>
          <w:sz w:val="28"/>
          <w:szCs w:val="28"/>
          <w:lang w:val="uk-UA"/>
        </w:rPr>
        <w:t xml:space="preserve"> </w:t>
      </w:r>
      <w:r w:rsidR="000D7692">
        <w:rPr>
          <w:rFonts w:ascii="Times New Roman" w:hAnsi="Times New Roman" w:cs="Times New Roman"/>
          <w:color w:val="000000" w:themeColor="text1"/>
          <w:sz w:val="28"/>
          <w:szCs w:val="28"/>
          <w:lang w:val="uk-UA"/>
        </w:rPr>
        <w:tab/>
      </w:r>
      <w:r w:rsidRPr="0067169D">
        <w:rPr>
          <w:rFonts w:ascii="Times New Roman" w:eastAsia="Times New Roman" w:hAnsi="Times New Roman" w:cs="Times New Roman"/>
          <w:color w:val="000000" w:themeColor="text1"/>
          <w:sz w:val="28"/>
          <w:szCs w:val="28"/>
          <w:lang w:eastAsia="ru-RU"/>
        </w:rPr>
        <w:t xml:space="preserve">Зима! Зима! </w:t>
      </w:r>
      <w:proofErr w:type="spellStart"/>
      <w:r w:rsidRPr="0067169D">
        <w:rPr>
          <w:rFonts w:ascii="Times New Roman" w:eastAsia="Times New Roman" w:hAnsi="Times New Roman" w:cs="Times New Roman"/>
          <w:color w:val="000000" w:themeColor="text1"/>
          <w:sz w:val="28"/>
          <w:szCs w:val="28"/>
          <w:lang w:eastAsia="ru-RU"/>
        </w:rPr>
        <w:t>Усякий</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зна</w:t>
      </w:r>
      <w:proofErr w:type="gramStart"/>
      <w:r w:rsidRPr="0067169D">
        <w:rPr>
          <w:rFonts w:ascii="Times New Roman" w:eastAsia="Times New Roman" w:hAnsi="Times New Roman" w:cs="Times New Roman"/>
          <w:color w:val="000000" w:themeColor="text1"/>
          <w:sz w:val="28"/>
          <w:szCs w:val="28"/>
          <w:lang w:eastAsia="ru-RU"/>
        </w:rPr>
        <w:t>є</w:t>
      </w:r>
      <w:proofErr w:type="spellEnd"/>
      <w:r w:rsidRPr="0067169D">
        <w:rPr>
          <w:rFonts w:ascii="Times New Roman" w:eastAsia="Times New Roman" w:hAnsi="Times New Roman" w:cs="Times New Roman"/>
          <w:color w:val="000000" w:themeColor="text1"/>
          <w:sz w:val="28"/>
          <w:szCs w:val="28"/>
          <w:lang w:eastAsia="ru-RU"/>
        </w:rPr>
        <w:t>,</w:t>
      </w:r>
      <w:proofErr w:type="gramEnd"/>
    </w:p>
    <w:p w:rsidR="0067169D" w:rsidRPr="0067169D" w:rsidRDefault="0067169D" w:rsidP="000D7692">
      <w:pPr>
        <w:shd w:val="clear" w:color="auto" w:fill="FFFFFF"/>
        <w:spacing w:before="100" w:after="100" w:line="408" w:lineRule="atLeast"/>
        <w:ind w:left="708" w:firstLine="708"/>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Вона холодною </w:t>
      </w:r>
      <w:proofErr w:type="spellStart"/>
      <w:r w:rsidRPr="0067169D">
        <w:rPr>
          <w:rFonts w:ascii="Times New Roman" w:eastAsia="Times New Roman" w:hAnsi="Times New Roman" w:cs="Times New Roman"/>
          <w:color w:val="000000" w:themeColor="text1"/>
          <w:sz w:val="28"/>
          <w:szCs w:val="28"/>
          <w:lang w:eastAsia="ru-RU"/>
        </w:rPr>
        <w:t>бува</w:t>
      </w:r>
      <w:proofErr w:type="gramStart"/>
      <w:r w:rsidRPr="0067169D">
        <w:rPr>
          <w:rFonts w:ascii="Times New Roman" w:eastAsia="Times New Roman" w:hAnsi="Times New Roman" w:cs="Times New Roman"/>
          <w:color w:val="000000" w:themeColor="text1"/>
          <w:sz w:val="28"/>
          <w:szCs w:val="28"/>
          <w:lang w:eastAsia="ru-RU"/>
        </w:rPr>
        <w:t>є</w:t>
      </w:r>
      <w:proofErr w:type="spellEnd"/>
      <w:r w:rsidRPr="0067169D">
        <w:rPr>
          <w:rFonts w:ascii="Times New Roman" w:eastAsia="Times New Roman" w:hAnsi="Times New Roman" w:cs="Times New Roman"/>
          <w:color w:val="000000" w:themeColor="text1"/>
          <w:sz w:val="28"/>
          <w:szCs w:val="28"/>
          <w:lang w:eastAsia="ru-RU"/>
        </w:rPr>
        <w:t>.</w:t>
      </w:r>
      <w:proofErr w:type="gramEnd"/>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67169D">
        <w:rPr>
          <w:rFonts w:ascii="Times New Roman" w:eastAsia="Times New Roman" w:hAnsi="Times New Roman" w:cs="Times New Roman"/>
          <w:color w:val="000000" w:themeColor="text1"/>
          <w:sz w:val="28"/>
          <w:szCs w:val="28"/>
          <w:lang w:eastAsia="ru-RU"/>
        </w:rPr>
        <w:t>Летять</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кружляють</w:t>
      </w:r>
      <w:proofErr w:type="spellEnd"/>
      <w:r w:rsidRPr="0067169D">
        <w:rPr>
          <w:rFonts w:ascii="Times New Roman" w:eastAsia="Times New Roman" w:hAnsi="Times New Roman" w:cs="Times New Roman"/>
          <w:color w:val="000000" w:themeColor="text1"/>
          <w:sz w:val="28"/>
          <w:szCs w:val="28"/>
          <w:lang w:eastAsia="ru-RU"/>
        </w:rPr>
        <w:t>, як пушинки,</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67169D">
        <w:rPr>
          <w:rFonts w:ascii="Times New Roman" w:eastAsia="Times New Roman" w:hAnsi="Times New Roman" w:cs="Times New Roman"/>
          <w:color w:val="000000" w:themeColor="text1"/>
          <w:sz w:val="28"/>
          <w:szCs w:val="28"/>
          <w:lang w:eastAsia="ru-RU"/>
        </w:rPr>
        <w:t>Легкі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білесенькі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сні</w:t>
      </w:r>
      <w:proofErr w:type="gramStart"/>
      <w:r w:rsidRPr="0067169D">
        <w:rPr>
          <w:rFonts w:ascii="Times New Roman" w:eastAsia="Times New Roman" w:hAnsi="Times New Roman" w:cs="Times New Roman"/>
          <w:color w:val="000000" w:themeColor="text1"/>
          <w:sz w:val="28"/>
          <w:szCs w:val="28"/>
          <w:lang w:eastAsia="ru-RU"/>
        </w:rPr>
        <w:t>жинки</w:t>
      </w:r>
      <w:proofErr w:type="spellEnd"/>
      <w:proofErr w:type="gram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67169D">
        <w:rPr>
          <w:rFonts w:ascii="Times New Roman" w:eastAsia="Times New Roman" w:hAnsi="Times New Roman" w:cs="Times New Roman"/>
          <w:color w:val="000000" w:themeColor="text1"/>
          <w:sz w:val="28"/>
          <w:szCs w:val="28"/>
          <w:lang w:eastAsia="ru-RU"/>
        </w:rPr>
        <w:t>Міста</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чистенькі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й</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білі</w:t>
      </w:r>
      <w:proofErr w:type="spellEnd"/>
      <w:r w:rsidRPr="0067169D">
        <w:rPr>
          <w:rFonts w:ascii="Times New Roman" w:eastAsia="Times New Roman" w:hAnsi="Times New Roman" w:cs="Times New Roman"/>
          <w:color w:val="000000" w:themeColor="text1"/>
          <w:sz w:val="28"/>
          <w:szCs w:val="28"/>
          <w:lang w:eastAsia="ru-RU"/>
        </w:rPr>
        <w:t xml:space="preserve"> села.</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r w:rsidRPr="0067169D">
        <w:rPr>
          <w:rFonts w:ascii="Times New Roman" w:eastAsia="Times New Roman" w:hAnsi="Times New Roman" w:cs="Times New Roman"/>
          <w:color w:val="000000" w:themeColor="text1"/>
          <w:sz w:val="28"/>
          <w:szCs w:val="28"/>
          <w:lang w:eastAsia="ru-RU"/>
        </w:rPr>
        <w:t xml:space="preserve">Зима </w:t>
      </w:r>
      <w:proofErr w:type="spellStart"/>
      <w:r w:rsidRPr="0067169D">
        <w:rPr>
          <w:rFonts w:ascii="Times New Roman" w:eastAsia="Times New Roman" w:hAnsi="Times New Roman" w:cs="Times New Roman"/>
          <w:color w:val="000000" w:themeColor="text1"/>
          <w:sz w:val="28"/>
          <w:szCs w:val="28"/>
          <w:lang w:eastAsia="ru-RU"/>
        </w:rPr>
        <w:t>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радісна</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й</w:t>
      </w:r>
      <w:proofErr w:type="spellEnd"/>
      <w:r w:rsidRPr="0067169D">
        <w:rPr>
          <w:rFonts w:ascii="Times New Roman" w:eastAsia="Times New Roman" w:hAnsi="Times New Roman" w:cs="Times New Roman"/>
          <w:color w:val="000000" w:themeColor="text1"/>
          <w:sz w:val="28"/>
          <w:szCs w:val="28"/>
          <w:lang w:eastAsia="ru-RU"/>
        </w:rPr>
        <w:t xml:space="preserve"> весела.</w:t>
      </w:r>
    </w:p>
    <w:p w:rsidR="0067169D" w:rsidRPr="0067169D" w:rsidRDefault="0067169D" w:rsidP="0067169D">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67169D" w:rsidRPr="00DC16F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r w:rsidRPr="00DC16FD">
        <w:rPr>
          <w:rFonts w:ascii="Times New Roman" w:eastAsia="Times New Roman" w:hAnsi="Times New Roman" w:cs="Times New Roman"/>
          <w:color w:val="000000" w:themeColor="text1"/>
          <w:sz w:val="28"/>
          <w:szCs w:val="28"/>
          <w:lang w:val="uk-UA" w:eastAsia="ru-RU"/>
        </w:rPr>
        <w:t>Кружляють вальс сніжинки ніжні,</w:t>
      </w:r>
    </w:p>
    <w:p w:rsidR="0067169D" w:rsidRPr="00DC16F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r w:rsidRPr="00DC16FD">
        <w:rPr>
          <w:rFonts w:ascii="Times New Roman" w:eastAsia="Times New Roman" w:hAnsi="Times New Roman" w:cs="Times New Roman"/>
          <w:color w:val="000000" w:themeColor="text1"/>
          <w:sz w:val="28"/>
          <w:szCs w:val="28"/>
          <w:lang w:val="uk-UA" w:eastAsia="ru-RU"/>
        </w:rPr>
        <w:t>Зима пухка і білосніжна.</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Мороз у </w:t>
      </w:r>
      <w:proofErr w:type="spellStart"/>
      <w:proofErr w:type="gramStart"/>
      <w:r w:rsidRPr="0067169D">
        <w:rPr>
          <w:rFonts w:ascii="Times New Roman" w:eastAsia="Times New Roman" w:hAnsi="Times New Roman" w:cs="Times New Roman"/>
          <w:color w:val="000000" w:themeColor="text1"/>
          <w:sz w:val="28"/>
          <w:szCs w:val="28"/>
          <w:lang w:eastAsia="ru-RU"/>
        </w:rPr>
        <w:t>л</w:t>
      </w:r>
      <w:proofErr w:type="gramEnd"/>
      <w:r w:rsidRPr="0067169D">
        <w:rPr>
          <w:rFonts w:ascii="Times New Roman" w:eastAsia="Times New Roman" w:hAnsi="Times New Roman" w:cs="Times New Roman"/>
          <w:color w:val="000000" w:themeColor="text1"/>
          <w:sz w:val="28"/>
          <w:szCs w:val="28"/>
          <w:lang w:eastAsia="ru-RU"/>
        </w:rPr>
        <w:t>ід</w:t>
      </w:r>
      <w:proofErr w:type="spellEnd"/>
      <w:r w:rsidRPr="0067169D">
        <w:rPr>
          <w:rFonts w:ascii="Times New Roman" w:eastAsia="Times New Roman" w:hAnsi="Times New Roman" w:cs="Times New Roman"/>
          <w:color w:val="000000" w:themeColor="text1"/>
          <w:sz w:val="28"/>
          <w:szCs w:val="28"/>
          <w:lang w:eastAsia="ru-RU"/>
        </w:rPr>
        <w:t xml:space="preserve"> озера кута,</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r w:rsidRPr="0067169D">
        <w:rPr>
          <w:rFonts w:ascii="Times New Roman" w:eastAsia="Times New Roman" w:hAnsi="Times New Roman" w:cs="Times New Roman"/>
          <w:color w:val="000000" w:themeColor="text1"/>
          <w:sz w:val="28"/>
          <w:szCs w:val="28"/>
          <w:lang w:eastAsia="ru-RU"/>
        </w:rPr>
        <w:t xml:space="preserve">Зима, </w:t>
      </w:r>
      <w:proofErr w:type="spellStart"/>
      <w:r w:rsidRPr="0067169D">
        <w:rPr>
          <w:rFonts w:ascii="Times New Roman" w:eastAsia="Times New Roman" w:hAnsi="Times New Roman" w:cs="Times New Roman"/>
          <w:color w:val="000000" w:themeColor="text1"/>
          <w:sz w:val="28"/>
          <w:szCs w:val="28"/>
          <w:lang w:eastAsia="ru-RU"/>
        </w:rPr>
        <w:t>тоді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proofErr w:type="gramStart"/>
      <w:r w:rsidRPr="0067169D">
        <w:rPr>
          <w:rFonts w:ascii="Times New Roman" w:eastAsia="Times New Roman" w:hAnsi="Times New Roman" w:cs="Times New Roman"/>
          <w:color w:val="000000" w:themeColor="text1"/>
          <w:sz w:val="28"/>
          <w:szCs w:val="28"/>
          <w:lang w:eastAsia="ru-RU"/>
        </w:rPr>
        <w:t>вс</w:t>
      </w:r>
      <w:proofErr w:type="gramEnd"/>
      <w:r w:rsidRPr="0067169D">
        <w:rPr>
          <w:rFonts w:ascii="Times New Roman" w:eastAsia="Times New Roman" w:hAnsi="Times New Roman" w:cs="Times New Roman"/>
          <w:color w:val="000000" w:themeColor="text1"/>
          <w:sz w:val="28"/>
          <w:szCs w:val="28"/>
          <w:lang w:eastAsia="ru-RU"/>
        </w:rPr>
        <w:t>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кажуть</w:t>
      </w:r>
      <w:proofErr w:type="spellEnd"/>
      <w:r w:rsidRPr="0067169D">
        <w:rPr>
          <w:rFonts w:ascii="Times New Roman" w:eastAsia="Times New Roman" w:hAnsi="Times New Roman" w:cs="Times New Roman"/>
          <w:color w:val="000000" w:themeColor="text1"/>
          <w:sz w:val="28"/>
          <w:szCs w:val="28"/>
          <w:lang w:eastAsia="ru-RU"/>
        </w:rPr>
        <w:t>, люта.</w:t>
      </w:r>
    </w:p>
    <w:p w:rsidR="0067169D" w:rsidRPr="0067169D" w:rsidRDefault="0067169D" w:rsidP="0067169D">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А як </w:t>
      </w:r>
      <w:proofErr w:type="spellStart"/>
      <w:r w:rsidRPr="0067169D">
        <w:rPr>
          <w:rFonts w:ascii="Times New Roman" w:eastAsia="Times New Roman" w:hAnsi="Times New Roman" w:cs="Times New Roman"/>
          <w:color w:val="000000" w:themeColor="text1"/>
          <w:sz w:val="28"/>
          <w:szCs w:val="28"/>
          <w:lang w:eastAsia="ru-RU"/>
        </w:rPr>
        <w:t>насуне</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хмара</w:t>
      </w:r>
      <w:proofErr w:type="spellEnd"/>
      <w:r w:rsidRPr="0067169D">
        <w:rPr>
          <w:rFonts w:ascii="Times New Roman" w:eastAsia="Times New Roman" w:hAnsi="Times New Roman" w:cs="Times New Roman"/>
          <w:color w:val="000000" w:themeColor="text1"/>
          <w:sz w:val="28"/>
          <w:szCs w:val="28"/>
          <w:lang w:eastAsia="ru-RU"/>
        </w:rPr>
        <w:t xml:space="preserve"> </w:t>
      </w:r>
      <w:proofErr w:type="gramStart"/>
      <w:r w:rsidRPr="0067169D">
        <w:rPr>
          <w:rFonts w:ascii="Times New Roman" w:eastAsia="Times New Roman" w:hAnsi="Times New Roman" w:cs="Times New Roman"/>
          <w:color w:val="000000" w:themeColor="text1"/>
          <w:sz w:val="28"/>
          <w:szCs w:val="28"/>
          <w:lang w:eastAsia="ru-RU"/>
        </w:rPr>
        <w:t>сива</w:t>
      </w:r>
      <w:proofErr w:type="gram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Зима по – </w:t>
      </w:r>
      <w:proofErr w:type="spellStart"/>
      <w:r w:rsidRPr="0067169D">
        <w:rPr>
          <w:rFonts w:ascii="Times New Roman" w:eastAsia="Times New Roman" w:hAnsi="Times New Roman" w:cs="Times New Roman"/>
          <w:color w:val="000000" w:themeColor="text1"/>
          <w:sz w:val="28"/>
          <w:szCs w:val="28"/>
          <w:lang w:eastAsia="ru-RU"/>
        </w:rPr>
        <w:t>своєму</w:t>
      </w:r>
      <w:proofErr w:type="spellEnd"/>
      <w:r w:rsidRPr="0067169D">
        <w:rPr>
          <w:rFonts w:ascii="Times New Roman" w:eastAsia="Times New Roman" w:hAnsi="Times New Roman" w:cs="Times New Roman"/>
          <w:color w:val="000000" w:themeColor="text1"/>
          <w:sz w:val="28"/>
          <w:szCs w:val="28"/>
          <w:lang w:eastAsia="ru-RU"/>
        </w:rPr>
        <w:t xml:space="preserve"> красива.</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А </w:t>
      </w:r>
      <w:proofErr w:type="spellStart"/>
      <w:r w:rsidRPr="0067169D">
        <w:rPr>
          <w:rFonts w:ascii="Times New Roman" w:eastAsia="Times New Roman" w:hAnsi="Times New Roman" w:cs="Times New Roman"/>
          <w:color w:val="000000" w:themeColor="text1"/>
          <w:sz w:val="28"/>
          <w:szCs w:val="28"/>
          <w:lang w:eastAsia="ru-RU"/>
        </w:rPr>
        <w:t>вранці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іні</w:t>
      </w:r>
      <w:proofErr w:type="gramStart"/>
      <w:r w:rsidRPr="0067169D">
        <w:rPr>
          <w:rFonts w:ascii="Times New Roman" w:eastAsia="Times New Roman" w:hAnsi="Times New Roman" w:cs="Times New Roman"/>
          <w:color w:val="000000" w:themeColor="text1"/>
          <w:sz w:val="28"/>
          <w:szCs w:val="28"/>
          <w:lang w:eastAsia="ru-RU"/>
        </w:rPr>
        <w:t>й</w:t>
      </w:r>
      <w:proofErr w:type="spellEnd"/>
      <w:r w:rsidRPr="0067169D">
        <w:rPr>
          <w:rFonts w:ascii="Times New Roman" w:eastAsia="Times New Roman" w:hAnsi="Times New Roman" w:cs="Times New Roman"/>
          <w:color w:val="000000" w:themeColor="text1"/>
          <w:sz w:val="28"/>
          <w:szCs w:val="28"/>
          <w:lang w:eastAsia="ru-RU"/>
        </w:rPr>
        <w:t xml:space="preserve"> – от</w:t>
      </w:r>
      <w:proofErr w:type="gramEnd"/>
      <w:r w:rsidRPr="0067169D">
        <w:rPr>
          <w:rFonts w:ascii="Times New Roman" w:eastAsia="Times New Roman" w:hAnsi="Times New Roman" w:cs="Times New Roman"/>
          <w:color w:val="000000" w:themeColor="text1"/>
          <w:sz w:val="28"/>
          <w:szCs w:val="28"/>
          <w:lang w:eastAsia="ru-RU"/>
        </w:rPr>
        <w:t xml:space="preserve"> обнова!</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r w:rsidRPr="0067169D">
        <w:rPr>
          <w:rFonts w:ascii="Times New Roman" w:eastAsia="Times New Roman" w:hAnsi="Times New Roman" w:cs="Times New Roman"/>
          <w:color w:val="000000" w:themeColor="text1"/>
          <w:sz w:val="28"/>
          <w:szCs w:val="28"/>
          <w:lang w:eastAsia="ru-RU"/>
        </w:rPr>
        <w:t xml:space="preserve">Яка зима у нас </w:t>
      </w:r>
      <w:proofErr w:type="spellStart"/>
      <w:r w:rsidRPr="0067169D">
        <w:rPr>
          <w:rFonts w:ascii="Times New Roman" w:eastAsia="Times New Roman" w:hAnsi="Times New Roman" w:cs="Times New Roman"/>
          <w:color w:val="000000" w:themeColor="text1"/>
          <w:sz w:val="28"/>
          <w:szCs w:val="28"/>
          <w:lang w:eastAsia="ru-RU"/>
        </w:rPr>
        <w:t>казкова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67169D">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Зима, кажу вам, </w:t>
      </w:r>
      <w:proofErr w:type="spellStart"/>
      <w:r w:rsidRPr="0067169D">
        <w:rPr>
          <w:rFonts w:ascii="Times New Roman" w:eastAsia="Times New Roman" w:hAnsi="Times New Roman" w:cs="Times New Roman"/>
          <w:color w:val="000000" w:themeColor="text1"/>
          <w:sz w:val="28"/>
          <w:szCs w:val="28"/>
          <w:lang w:eastAsia="ru-RU"/>
        </w:rPr>
        <w:t>дуже</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гарна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То </w:t>
      </w:r>
      <w:proofErr w:type="spellStart"/>
      <w:r w:rsidRPr="0067169D">
        <w:rPr>
          <w:rFonts w:ascii="Times New Roman" w:eastAsia="Times New Roman" w:hAnsi="Times New Roman" w:cs="Times New Roman"/>
          <w:color w:val="000000" w:themeColor="text1"/>
          <w:sz w:val="28"/>
          <w:szCs w:val="28"/>
          <w:lang w:eastAsia="ru-RU"/>
        </w:rPr>
        <w:t>сонячна</w:t>
      </w:r>
      <w:proofErr w:type="spellEnd"/>
      <w:r w:rsidRPr="0067169D">
        <w:rPr>
          <w:rFonts w:ascii="Times New Roman" w:eastAsia="Times New Roman" w:hAnsi="Times New Roman" w:cs="Times New Roman"/>
          <w:color w:val="000000" w:themeColor="text1"/>
          <w:sz w:val="28"/>
          <w:szCs w:val="28"/>
          <w:lang w:eastAsia="ru-RU"/>
        </w:rPr>
        <w:t xml:space="preserve">, то </w:t>
      </w:r>
      <w:proofErr w:type="spellStart"/>
      <w:r w:rsidRPr="0067169D">
        <w:rPr>
          <w:rFonts w:ascii="Times New Roman" w:eastAsia="Times New Roman" w:hAnsi="Times New Roman" w:cs="Times New Roman"/>
          <w:color w:val="000000" w:themeColor="text1"/>
          <w:sz w:val="28"/>
          <w:szCs w:val="28"/>
          <w:lang w:eastAsia="ru-RU"/>
        </w:rPr>
        <w:t>дуже</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хмарна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І </w:t>
      </w:r>
      <w:proofErr w:type="spellStart"/>
      <w:r w:rsidRPr="0067169D">
        <w:rPr>
          <w:rFonts w:ascii="Times New Roman" w:eastAsia="Times New Roman" w:hAnsi="Times New Roman" w:cs="Times New Roman"/>
          <w:color w:val="000000" w:themeColor="text1"/>
          <w:sz w:val="28"/>
          <w:szCs w:val="28"/>
          <w:lang w:eastAsia="ru-RU"/>
        </w:rPr>
        <w:t>горнуться</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proofErr w:type="gramStart"/>
      <w:r w:rsidRPr="0067169D">
        <w:rPr>
          <w:rFonts w:ascii="Times New Roman" w:eastAsia="Times New Roman" w:hAnsi="Times New Roman" w:cs="Times New Roman"/>
          <w:color w:val="000000" w:themeColor="text1"/>
          <w:sz w:val="28"/>
          <w:szCs w:val="28"/>
          <w:lang w:eastAsia="ru-RU"/>
        </w:rPr>
        <w:t>вс</w:t>
      </w:r>
      <w:proofErr w:type="gramEnd"/>
      <w:r w:rsidRPr="0067169D">
        <w:rPr>
          <w:rFonts w:ascii="Times New Roman" w:eastAsia="Times New Roman" w:hAnsi="Times New Roman" w:cs="Times New Roman"/>
          <w:color w:val="000000" w:themeColor="text1"/>
          <w:sz w:val="28"/>
          <w:szCs w:val="28"/>
          <w:lang w:eastAsia="ru-RU"/>
        </w:rPr>
        <w:t>і</w:t>
      </w:r>
      <w:proofErr w:type="spellEnd"/>
      <w:r w:rsidRPr="0067169D">
        <w:rPr>
          <w:rFonts w:ascii="Times New Roman" w:eastAsia="Times New Roman" w:hAnsi="Times New Roman" w:cs="Times New Roman"/>
          <w:color w:val="000000" w:themeColor="text1"/>
          <w:sz w:val="28"/>
          <w:szCs w:val="28"/>
          <w:lang w:eastAsia="ru-RU"/>
        </w:rPr>
        <w:t xml:space="preserve"> до тепла,</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proofErr w:type="spellStart"/>
      <w:r w:rsidRPr="0067169D">
        <w:rPr>
          <w:rFonts w:ascii="Times New Roman" w:eastAsia="Times New Roman" w:hAnsi="Times New Roman" w:cs="Times New Roman"/>
          <w:color w:val="000000" w:themeColor="text1"/>
          <w:sz w:val="28"/>
          <w:szCs w:val="28"/>
          <w:lang w:eastAsia="ru-RU"/>
        </w:rPr>
        <w:t>Така</w:t>
      </w:r>
      <w:proofErr w:type="spellEnd"/>
      <w:r w:rsidRPr="0067169D">
        <w:rPr>
          <w:rFonts w:ascii="Times New Roman" w:eastAsia="Times New Roman" w:hAnsi="Times New Roman" w:cs="Times New Roman"/>
          <w:color w:val="000000" w:themeColor="text1"/>
          <w:sz w:val="28"/>
          <w:szCs w:val="28"/>
          <w:lang w:eastAsia="ru-RU"/>
        </w:rPr>
        <w:t xml:space="preserve"> зима </w:t>
      </w:r>
      <w:proofErr w:type="spellStart"/>
      <w:r w:rsidRPr="0067169D">
        <w:rPr>
          <w:rFonts w:ascii="Times New Roman" w:eastAsia="Times New Roman" w:hAnsi="Times New Roman" w:cs="Times New Roman"/>
          <w:color w:val="000000" w:themeColor="text1"/>
          <w:sz w:val="28"/>
          <w:szCs w:val="28"/>
          <w:lang w:eastAsia="ru-RU"/>
        </w:rPr>
        <w:t>буває</w:t>
      </w:r>
      <w:proofErr w:type="spellEnd"/>
      <w:r w:rsidRPr="0067169D">
        <w:rPr>
          <w:rFonts w:ascii="Times New Roman" w:eastAsia="Times New Roman" w:hAnsi="Times New Roman" w:cs="Times New Roman"/>
          <w:color w:val="000000" w:themeColor="text1"/>
          <w:sz w:val="28"/>
          <w:szCs w:val="28"/>
          <w:lang w:eastAsia="ru-RU"/>
        </w:rPr>
        <w:t xml:space="preserve"> зла.</w:t>
      </w:r>
    </w:p>
    <w:p w:rsidR="0067169D" w:rsidRPr="0067169D" w:rsidRDefault="0067169D" w:rsidP="0067169D">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А </w:t>
      </w:r>
      <w:proofErr w:type="spellStart"/>
      <w:r w:rsidRPr="0067169D">
        <w:rPr>
          <w:rFonts w:ascii="Times New Roman" w:eastAsia="Times New Roman" w:hAnsi="Times New Roman" w:cs="Times New Roman"/>
          <w:color w:val="000000" w:themeColor="text1"/>
          <w:sz w:val="28"/>
          <w:szCs w:val="28"/>
          <w:lang w:eastAsia="ru-RU"/>
        </w:rPr>
        <w:t>блисне</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сонечко</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згори</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gramStart"/>
      <w:r w:rsidRPr="0067169D">
        <w:rPr>
          <w:rFonts w:ascii="Times New Roman" w:eastAsia="Times New Roman" w:hAnsi="Times New Roman" w:cs="Times New Roman"/>
          <w:color w:val="000000" w:themeColor="text1"/>
          <w:sz w:val="28"/>
          <w:szCs w:val="28"/>
          <w:lang w:eastAsia="ru-RU"/>
        </w:rPr>
        <w:t>Ото</w:t>
      </w:r>
      <w:proofErr w:type="gramEnd"/>
      <w:r w:rsidRPr="0067169D">
        <w:rPr>
          <w:rFonts w:ascii="Times New Roman" w:eastAsia="Times New Roman" w:hAnsi="Times New Roman" w:cs="Times New Roman"/>
          <w:color w:val="000000" w:themeColor="text1"/>
          <w:sz w:val="28"/>
          <w:szCs w:val="28"/>
          <w:lang w:eastAsia="ru-RU"/>
        </w:rPr>
        <w:t xml:space="preserve"> краса для </w:t>
      </w:r>
      <w:proofErr w:type="spellStart"/>
      <w:r w:rsidRPr="0067169D">
        <w:rPr>
          <w:rFonts w:ascii="Times New Roman" w:eastAsia="Times New Roman" w:hAnsi="Times New Roman" w:cs="Times New Roman"/>
          <w:color w:val="000000" w:themeColor="text1"/>
          <w:sz w:val="28"/>
          <w:szCs w:val="28"/>
          <w:lang w:eastAsia="ru-RU"/>
        </w:rPr>
        <w:t>дітвори</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На </w:t>
      </w:r>
      <w:proofErr w:type="spellStart"/>
      <w:r w:rsidRPr="0067169D">
        <w:rPr>
          <w:rFonts w:ascii="Times New Roman" w:eastAsia="Times New Roman" w:hAnsi="Times New Roman" w:cs="Times New Roman"/>
          <w:color w:val="000000" w:themeColor="text1"/>
          <w:sz w:val="28"/>
          <w:szCs w:val="28"/>
          <w:lang w:eastAsia="ru-RU"/>
        </w:rPr>
        <w:t>гірку</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proofErr w:type="gramStart"/>
      <w:r w:rsidRPr="0067169D">
        <w:rPr>
          <w:rFonts w:ascii="Times New Roman" w:eastAsia="Times New Roman" w:hAnsi="Times New Roman" w:cs="Times New Roman"/>
          <w:color w:val="000000" w:themeColor="text1"/>
          <w:sz w:val="28"/>
          <w:szCs w:val="28"/>
          <w:lang w:eastAsia="ru-RU"/>
        </w:rPr>
        <w:t>вс</w:t>
      </w:r>
      <w:proofErr w:type="gramEnd"/>
      <w:r w:rsidRPr="0067169D">
        <w:rPr>
          <w:rFonts w:ascii="Times New Roman" w:eastAsia="Times New Roman" w:hAnsi="Times New Roman" w:cs="Times New Roman"/>
          <w:color w:val="000000" w:themeColor="text1"/>
          <w:sz w:val="28"/>
          <w:szCs w:val="28"/>
          <w:lang w:eastAsia="ru-RU"/>
        </w:rPr>
        <w:t>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біжать</w:t>
      </w:r>
      <w:proofErr w:type="spellEnd"/>
      <w:r w:rsidRPr="0067169D">
        <w:rPr>
          <w:rFonts w:ascii="Times New Roman" w:eastAsia="Times New Roman" w:hAnsi="Times New Roman" w:cs="Times New Roman"/>
          <w:color w:val="000000" w:themeColor="text1"/>
          <w:sz w:val="28"/>
          <w:szCs w:val="28"/>
          <w:lang w:eastAsia="ru-RU"/>
        </w:rPr>
        <w:t xml:space="preserve"> вони,</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proofErr w:type="spellStart"/>
      <w:r w:rsidRPr="0067169D">
        <w:rPr>
          <w:rFonts w:ascii="Times New Roman" w:eastAsia="Times New Roman" w:hAnsi="Times New Roman" w:cs="Times New Roman"/>
          <w:color w:val="000000" w:themeColor="text1"/>
          <w:sz w:val="28"/>
          <w:szCs w:val="28"/>
          <w:lang w:eastAsia="ru-RU"/>
        </w:rPr>
        <w:t>Несуть</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санчата</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ковзани</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Яка ж зима! Яка вона?</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Вона весела </w:t>
      </w:r>
      <w:proofErr w:type="spellStart"/>
      <w:r w:rsidRPr="0067169D">
        <w:rPr>
          <w:rFonts w:ascii="Times New Roman" w:eastAsia="Times New Roman" w:hAnsi="Times New Roman" w:cs="Times New Roman"/>
          <w:color w:val="000000" w:themeColor="text1"/>
          <w:sz w:val="28"/>
          <w:szCs w:val="28"/>
          <w:lang w:eastAsia="ru-RU"/>
        </w:rPr>
        <w:t>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сумна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І </w:t>
      </w:r>
      <w:proofErr w:type="spellStart"/>
      <w:r w:rsidRPr="0067169D">
        <w:rPr>
          <w:rFonts w:ascii="Times New Roman" w:eastAsia="Times New Roman" w:hAnsi="Times New Roman" w:cs="Times New Roman"/>
          <w:color w:val="000000" w:themeColor="text1"/>
          <w:sz w:val="28"/>
          <w:szCs w:val="28"/>
          <w:lang w:eastAsia="ru-RU"/>
        </w:rPr>
        <w:t>особлива</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і</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чарівна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r w:rsidRPr="0067169D">
        <w:rPr>
          <w:rFonts w:ascii="Times New Roman" w:eastAsia="Times New Roman" w:hAnsi="Times New Roman" w:cs="Times New Roman"/>
          <w:color w:val="000000" w:themeColor="text1"/>
          <w:sz w:val="28"/>
          <w:szCs w:val="28"/>
          <w:lang w:eastAsia="ru-RU"/>
        </w:rPr>
        <w:t xml:space="preserve">Як королева </w:t>
      </w:r>
      <w:proofErr w:type="spellStart"/>
      <w:r w:rsidRPr="0067169D">
        <w:rPr>
          <w:rFonts w:ascii="Times New Roman" w:eastAsia="Times New Roman" w:hAnsi="Times New Roman" w:cs="Times New Roman"/>
          <w:color w:val="000000" w:themeColor="text1"/>
          <w:sz w:val="28"/>
          <w:szCs w:val="28"/>
          <w:lang w:eastAsia="ru-RU"/>
        </w:rPr>
        <w:t>чи</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царівна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67169D">
        <w:rPr>
          <w:rFonts w:ascii="Times New Roman" w:eastAsia="Times New Roman" w:hAnsi="Times New Roman" w:cs="Times New Roman"/>
          <w:color w:val="000000" w:themeColor="text1"/>
          <w:sz w:val="28"/>
          <w:szCs w:val="28"/>
          <w:lang w:eastAsia="ru-RU"/>
        </w:rPr>
        <w:t>Гілок</w:t>
      </w:r>
      <w:proofErr w:type="spellEnd"/>
      <w:r w:rsidRPr="0067169D">
        <w:rPr>
          <w:rFonts w:ascii="Times New Roman" w:eastAsia="Times New Roman" w:hAnsi="Times New Roman" w:cs="Times New Roman"/>
          <w:color w:val="000000" w:themeColor="text1"/>
          <w:sz w:val="28"/>
          <w:szCs w:val="28"/>
          <w:lang w:eastAsia="ru-RU"/>
        </w:rPr>
        <w:t xml:space="preserve"> од </w:t>
      </w:r>
      <w:proofErr w:type="spellStart"/>
      <w:r w:rsidRPr="0067169D">
        <w:rPr>
          <w:rFonts w:ascii="Times New Roman" w:eastAsia="Times New Roman" w:hAnsi="Times New Roman" w:cs="Times New Roman"/>
          <w:color w:val="000000" w:themeColor="text1"/>
          <w:sz w:val="28"/>
          <w:szCs w:val="28"/>
          <w:lang w:eastAsia="ru-RU"/>
        </w:rPr>
        <w:t>інею</w:t>
      </w:r>
      <w:proofErr w:type="spellEnd"/>
      <w:r w:rsidRPr="0067169D">
        <w:rPr>
          <w:rFonts w:ascii="Times New Roman" w:eastAsia="Times New Roman" w:hAnsi="Times New Roman" w:cs="Times New Roman"/>
          <w:color w:val="000000" w:themeColor="text1"/>
          <w:sz w:val="28"/>
          <w:szCs w:val="28"/>
          <w:lang w:eastAsia="ru-RU"/>
        </w:rPr>
        <w:t xml:space="preserve"> не видно,</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67169D">
        <w:rPr>
          <w:rFonts w:ascii="Times New Roman" w:eastAsia="Times New Roman" w:hAnsi="Times New Roman" w:cs="Times New Roman"/>
          <w:color w:val="000000" w:themeColor="text1"/>
          <w:sz w:val="28"/>
          <w:szCs w:val="28"/>
          <w:lang w:eastAsia="ru-RU"/>
        </w:rPr>
        <w:t>Тоді</w:t>
      </w:r>
      <w:proofErr w:type="spellEnd"/>
      <w:r w:rsidRPr="0067169D">
        <w:rPr>
          <w:rFonts w:ascii="Times New Roman" w:eastAsia="Times New Roman" w:hAnsi="Times New Roman" w:cs="Times New Roman"/>
          <w:color w:val="000000" w:themeColor="text1"/>
          <w:sz w:val="28"/>
          <w:szCs w:val="28"/>
          <w:lang w:eastAsia="ru-RU"/>
        </w:rPr>
        <w:t xml:space="preserve"> вона, </w:t>
      </w:r>
      <w:proofErr w:type="spellStart"/>
      <w:r w:rsidRPr="0067169D">
        <w:rPr>
          <w:rFonts w:ascii="Times New Roman" w:eastAsia="Times New Roman" w:hAnsi="Times New Roman" w:cs="Times New Roman"/>
          <w:color w:val="000000" w:themeColor="text1"/>
          <w:sz w:val="28"/>
          <w:szCs w:val="28"/>
          <w:lang w:eastAsia="ru-RU"/>
        </w:rPr>
        <w:t>звичайно</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срібна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А на </w:t>
      </w:r>
      <w:proofErr w:type="spellStart"/>
      <w:r w:rsidRPr="0067169D">
        <w:rPr>
          <w:rFonts w:ascii="Times New Roman" w:eastAsia="Times New Roman" w:hAnsi="Times New Roman" w:cs="Times New Roman"/>
          <w:color w:val="000000" w:themeColor="text1"/>
          <w:sz w:val="28"/>
          <w:szCs w:val="28"/>
          <w:lang w:eastAsia="ru-RU"/>
        </w:rPr>
        <w:t>ставочках</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скресла</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крига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proofErr w:type="spellStart"/>
      <w:r w:rsidRPr="0067169D">
        <w:rPr>
          <w:rFonts w:ascii="Times New Roman" w:eastAsia="Times New Roman" w:hAnsi="Times New Roman" w:cs="Times New Roman"/>
          <w:color w:val="000000" w:themeColor="text1"/>
          <w:sz w:val="28"/>
          <w:szCs w:val="28"/>
          <w:lang w:eastAsia="ru-RU"/>
        </w:rPr>
        <w:t>Тоді</w:t>
      </w:r>
      <w:proofErr w:type="spellEnd"/>
      <w:r w:rsidRPr="0067169D">
        <w:rPr>
          <w:rFonts w:ascii="Times New Roman" w:eastAsia="Times New Roman" w:hAnsi="Times New Roman" w:cs="Times New Roman"/>
          <w:color w:val="000000" w:themeColor="text1"/>
          <w:sz w:val="28"/>
          <w:szCs w:val="28"/>
          <w:lang w:eastAsia="ru-RU"/>
        </w:rPr>
        <w:t xml:space="preserve">, ми </w:t>
      </w:r>
      <w:proofErr w:type="spellStart"/>
      <w:proofErr w:type="gramStart"/>
      <w:r w:rsidRPr="0067169D">
        <w:rPr>
          <w:rFonts w:ascii="Times New Roman" w:eastAsia="Times New Roman" w:hAnsi="Times New Roman" w:cs="Times New Roman"/>
          <w:color w:val="000000" w:themeColor="text1"/>
          <w:sz w:val="28"/>
          <w:szCs w:val="28"/>
          <w:lang w:eastAsia="ru-RU"/>
        </w:rPr>
        <w:t>знаємо</w:t>
      </w:r>
      <w:proofErr w:type="spellEnd"/>
      <w:proofErr w:type="gramEnd"/>
      <w:r w:rsidRPr="0067169D">
        <w:rPr>
          <w:rFonts w:ascii="Times New Roman" w:eastAsia="Times New Roman" w:hAnsi="Times New Roman" w:cs="Times New Roman"/>
          <w:color w:val="000000" w:themeColor="text1"/>
          <w:sz w:val="28"/>
          <w:szCs w:val="28"/>
          <w:lang w:eastAsia="ru-RU"/>
        </w:rPr>
        <w:t xml:space="preserve"> - </w:t>
      </w:r>
      <w:proofErr w:type="spellStart"/>
      <w:r w:rsidRPr="0067169D">
        <w:rPr>
          <w:rFonts w:ascii="Times New Roman" w:eastAsia="Times New Roman" w:hAnsi="Times New Roman" w:cs="Times New Roman"/>
          <w:color w:val="000000" w:themeColor="text1"/>
          <w:sz w:val="28"/>
          <w:szCs w:val="28"/>
          <w:lang w:eastAsia="ru-RU"/>
        </w:rPr>
        <w:t>відлига</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67169D">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І </w:t>
      </w:r>
      <w:proofErr w:type="spellStart"/>
      <w:r w:rsidRPr="0067169D">
        <w:rPr>
          <w:rFonts w:ascii="Times New Roman" w:eastAsia="Times New Roman" w:hAnsi="Times New Roman" w:cs="Times New Roman"/>
          <w:color w:val="000000" w:themeColor="text1"/>
          <w:sz w:val="28"/>
          <w:szCs w:val="28"/>
          <w:lang w:eastAsia="ru-RU"/>
        </w:rPr>
        <w:t>щезнуть</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вітри</w:t>
      </w:r>
      <w:proofErr w:type="spellEnd"/>
      <w:r w:rsidRPr="0067169D">
        <w:rPr>
          <w:rFonts w:ascii="Times New Roman" w:eastAsia="Times New Roman" w:hAnsi="Times New Roman" w:cs="Times New Roman"/>
          <w:color w:val="000000" w:themeColor="text1"/>
          <w:sz w:val="28"/>
          <w:szCs w:val="28"/>
          <w:lang w:eastAsia="ru-RU"/>
        </w:rPr>
        <w:t xml:space="preserve"> та </w:t>
      </w:r>
      <w:proofErr w:type="spellStart"/>
      <w:r w:rsidRPr="0067169D">
        <w:rPr>
          <w:rFonts w:ascii="Times New Roman" w:eastAsia="Times New Roman" w:hAnsi="Times New Roman" w:cs="Times New Roman"/>
          <w:color w:val="000000" w:themeColor="text1"/>
          <w:sz w:val="28"/>
          <w:szCs w:val="28"/>
          <w:lang w:eastAsia="ru-RU"/>
        </w:rPr>
        <w:t>морози</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67169D">
        <w:rPr>
          <w:rFonts w:ascii="Times New Roman" w:eastAsia="Times New Roman" w:hAnsi="Times New Roman" w:cs="Times New Roman"/>
          <w:color w:val="000000" w:themeColor="text1"/>
          <w:sz w:val="28"/>
          <w:szCs w:val="28"/>
          <w:lang w:eastAsia="ru-RU"/>
        </w:rPr>
        <w:t>Закапають</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з</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бурульок</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сльози</w:t>
      </w:r>
      <w:proofErr w:type="spellEnd"/>
      <w:r w:rsidRPr="0067169D">
        <w:rPr>
          <w:rFonts w:ascii="Times New Roman" w:eastAsia="Times New Roman" w:hAnsi="Times New Roman" w:cs="Times New Roman"/>
          <w:color w:val="000000" w:themeColor="text1"/>
          <w:sz w:val="28"/>
          <w:szCs w:val="28"/>
          <w:lang w:eastAsia="ru-RU"/>
        </w:rPr>
        <w:t>.</w:t>
      </w:r>
    </w:p>
    <w:p w:rsidR="0067169D" w:rsidRP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67169D">
        <w:rPr>
          <w:rFonts w:ascii="Times New Roman" w:eastAsia="Times New Roman" w:hAnsi="Times New Roman" w:cs="Times New Roman"/>
          <w:color w:val="000000" w:themeColor="text1"/>
          <w:sz w:val="28"/>
          <w:szCs w:val="28"/>
          <w:lang w:eastAsia="ru-RU"/>
        </w:rPr>
        <w:t xml:space="preserve">Вона </w:t>
      </w:r>
      <w:proofErr w:type="spellStart"/>
      <w:r w:rsidRPr="0067169D">
        <w:rPr>
          <w:rFonts w:ascii="Times New Roman" w:eastAsia="Times New Roman" w:hAnsi="Times New Roman" w:cs="Times New Roman"/>
          <w:color w:val="000000" w:themeColor="text1"/>
          <w:sz w:val="28"/>
          <w:szCs w:val="28"/>
          <w:lang w:eastAsia="ru-RU"/>
        </w:rPr>
        <w:t>тепер</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така</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смішна</w:t>
      </w:r>
      <w:proofErr w:type="spellEnd"/>
      <w:r w:rsidRPr="0067169D">
        <w:rPr>
          <w:rFonts w:ascii="Times New Roman" w:eastAsia="Times New Roman" w:hAnsi="Times New Roman" w:cs="Times New Roman"/>
          <w:color w:val="000000" w:themeColor="text1"/>
          <w:sz w:val="28"/>
          <w:szCs w:val="28"/>
          <w:lang w:eastAsia="ru-RU"/>
        </w:rPr>
        <w:t>,</w:t>
      </w:r>
    </w:p>
    <w:p w:rsidR="0067169D" w:rsidRDefault="0067169D"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val="uk-UA" w:eastAsia="ru-RU"/>
        </w:rPr>
      </w:pPr>
      <w:proofErr w:type="spellStart"/>
      <w:r w:rsidRPr="0067169D">
        <w:rPr>
          <w:rFonts w:ascii="Times New Roman" w:eastAsia="Times New Roman" w:hAnsi="Times New Roman" w:cs="Times New Roman"/>
          <w:color w:val="000000" w:themeColor="text1"/>
          <w:sz w:val="28"/>
          <w:szCs w:val="28"/>
          <w:lang w:eastAsia="ru-RU"/>
        </w:rPr>
        <w:t>Бо</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незабаром</w:t>
      </w:r>
      <w:proofErr w:type="spellEnd"/>
      <w:r w:rsidRPr="0067169D">
        <w:rPr>
          <w:rFonts w:ascii="Times New Roman" w:eastAsia="Times New Roman" w:hAnsi="Times New Roman" w:cs="Times New Roman"/>
          <w:color w:val="000000" w:themeColor="text1"/>
          <w:sz w:val="28"/>
          <w:szCs w:val="28"/>
          <w:lang w:eastAsia="ru-RU"/>
        </w:rPr>
        <w:t xml:space="preserve"> </w:t>
      </w:r>
      <w:proofErr w:type="spellStart"/>
      <w:r w:rsidRPr="0067169D">
        <w:rPr>
          <w:rFonts w:ascii="Times New Roman" w:eastAsia="Times New Roman" w:hAnsi="Times New Roman" w:cs="Times New Roman"/>
          <w:color w:val="000000" w:themeColor="text1"/>
          <w:sz w:val="28"/>
          <w:szCs w:val="28"/>
          <w:lang w:eastAsia="ru-RU"/>
        </w:rPr>
        <w:t>йде</w:t>
      </w:r>
      <w:proofErr w:type="spellEnd"/>
      <w:r w:rsidRPr="0067169D">
        <w:rPr>
          <w:rFonts w:ascii="Times New Roman" w:eastAsia="Times New Roman" w:hAnsi="Times New Roman" w:cs="Times New Roman"/>
          <w:color w:val="000000" w:themeColor="text1"/>
          <w:sz w:val="28"/>
          <w:szCs w:val="28"/>
          <w:lang w:eastAsia="ru-RU"/>
        </w:rPr>
        <w:t xml:space="preserve"> весна.</w:t>
      </w:r>
    </w:p>
    <w:p w:rsidR="004A2E55" w:rsidRPr="004A2E55" w:rsidRDefault="004A2E55" w:rsidP="0067169D">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4A2E55" w:rsidRPr="004A2E55" w:rsidRDefault="004A2E55" w:rsidP="004A2E55">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r w:rsidRPr="000D7692">
        <w:rPr>
          <w:rFonts w:ascii="Times New Roman" w:eastAsia="Times New Roman" w:hAnsi="Times New Roman" w:cs="Times New Roman"/>
          <w:b/>
          <w:color w:val="000000" w:themeColor="text1"/>
          <w:sz w:val="28"/>
          <w:szCs w:val="28"/>
          <w:lang w:val="uk-UA" w:eastAsia="ru-RU"/>
        </w:rPr>
        <w:t>Ведуча:</w:t>
      </w:r>
      <w:r w:rsidRPr="004A2E55">
        <w:rPr>
          <w:rFonts w:ascii="Times New Roman" w:eastAsia="Times New Roman" w:hAnsi="Times New Roman" w:cs="Times New Roman"/>
          <w:color w:val="000000" w:themeColor="text1"/>
          <w:sz w:val="28"/>
          <w:szCs w:val="28"/>
          <w:lang w:val="uk-UA" w:eastAsia="ru-RU"/>
        </w:rPr>
        <w:t xml:space="preserve"> Цього року зима була сніжною і ви досхочу награлися і в сніжки, і </w:t>
      </w:r>
      <w:proofErr w:type="spellStart"/>
      <w:r w:rsidRPr="004A2E55">
        <w:rPr>
          <w:rFonts w:ascii="Times New Roman" w:eastAsia="Times New Roman" w:hAnsi="Times New Roman" w:cs="Times New Roman"/>
          <w:color w:val="000000" w:themeColor="text1"/>
          <w:sz w:val="28"/>
          <w:szCs w:val="28"/>
          <w:lang w:val="uk-UA" w:eastAsia="ru-RU"/>
        </w:rPr>
        <w:t>сніговика</w:t>
      </w:r>
      <w:proofErr w:type="spellEnd"/>
      <w:r w:rsidRPr="004A2E55">
        <w:rPr>
          <w:rFonts w:ascii="Times New Roman" w:eastAsia="Times New Roman" w:hAnsi="Times New Roman" w:cs="Times New Roman"/>
          <w:color w:val="000000" w:themeColor="text1"/>
          <w:sz w:val="28"/>
          <w:szCs w:val="28"/>
          <w:lang w:val="uk-UA" w:eastAsia="ru-RU"/>
        </w:rPr>
        <w:t xml:space="preserve"> ліпили, і на санчатах з’їжджали. Мабуть пора нам запросити зиму та подякувати їй. </w:t>
      </w:r>
      <w:r w:rsidRPr="004A2E55">
        <w:rPr>
          <w:rFonts w:ascii="Times New Roman" w:eastAsia="Times New Roman" w:hAnsi="Times New Roman" w:cs="Times New Roman"/>
          <w:color w:val="000000" w:themeColor="text1"/>
          <w:sz w:val="28"/>
          <w:szCs w:val="28"/>
          <w:lang w:eastAsia="ru-RU"/>
        </w:rPr>
        <w:br/>
      </w:r>
      <w:r w:rsidRPr="004A2E55">
        <w:rPr>
          <w:rFonts w:ascii="Times New Roman" w:eastAsia="Times New Roman" w:hAnsi="Times New Roman" w:cs="Times New Roman"/>
          <w:color w:val="000000" w:themeColor="text1"/>
          <w:sz w:val="28"/>
          <w:szCs w:val="28"/>
          <w:lang w:eastAsia="ru-RU"/>
        </w:rPr>
        <w:br/>
      </w:r>
      <w:r w:rsidRPr="000D7692">
        <w:rPr>
          <w:rFonts w:ascii="Times New Roman" w:eastAsia="Times New Roman" w:hAnsi="Times New Roman" w:cs="Times New Roman"/>
          <w:b/>
          <w:color w:val="000000" w:themeColor="text1"/>
          <w:sz w:val="28"/>
          <w:szCs w:val="28"/>
          <w:lang w:val="uk-UA" w:eastAsia="ru-RU"/>
        </w:rPr>
        <w:t>Учень:</w:t>
      </w:r>
      <w:r>
        <w:rPr>
          <w:rFonts w:ascii="Times New Roman" w:eastAsia="Times New Roman" w:hAnsi="Times New Roman" w:cs="Times New Roman"/>
          <w:color w:val="000000" w:themeColor="text1"/>
          <w:sz w:val="28"/>
          <w:szCs w:val="28"/>
          <w:lang w:val="uk-UA" w:eastAsia="ru-RU"/>
        </w:rPr>
        <w:t xml:space="preserve">  </w:t>
      </w:r>
      <w:r w:rsidR="000D7692">
        <w:rPr>
          <w:rFonts w:ascii="Times New Roman" w:eastAsia="Times New Roman" w:hAnsi="Times New Roman" w:cs="Times New Roman"/>
          <w:color w:val="000000" w:themeColor="text1"/>
          <w:sz w:val="28"/>
          <w:szCs w:val="28"/>
          <w:lang w:val="uk-UA" w:eastAsia="ru-RU"/>
        </w:rPr>
        <w:tab/>
      </w:r>
      <w:proofErr w:type="spellStart"/>
      <w:r w:rsidRPr="004A2E55">
        <w:rPr>
          <w:rFonts w:ascii="Times New Roman" w:eastAsia="Times New Roman" w:hAnsi="Times New Roman" w:cs="Times New Roman"/>
          <w:color w:val="000000" w:themeColor="text1"/>
          <w:sz w:val="28"/>
          <w:szCs w:val="28"/>
          <w:lang w:eastAsia="ru-RU"/>
        </w:rPr>
        <w:t>Зимонько-голубонько</w:t>
      </w:r>
      <w:proofErr w:type="spellEnd"/>
      <w:r w:rsidRPr="004A2E55">
        <w:rPr>
          <w:rFonts w:ascii="Times New Roman" w:eastAsia="Times New Roman" w:hAnsi="Times New Roman" w:cs="Times New Roman"/>
          <w:color w:val="000000" w:themeColor="text1"/>
          <w:sz w:val="28"/>
          <w:szCs w:val="28"/>
          <w:lang w:eastAsia="ru-RU"/>
        </w:rPr>
        <w:t>,</w:t>
      </w:r>
      <w:r w:rsidRPr="004A2E55">
        <w:rPr>
          <w:rFonts w:ascii="Times New Roman" w:eastAsia="Times New Roman" w:hAnsi="Times New Roman" w:cs="Times New Roman"/>
          <w:color w:val="000000" w:themeColor="text1"/>
          <w:sz w:val="28"/>
          <w:szCs w:val="28"/>
          <w:lang w:eastAsia="ru-RU"/>
        </w:rPr>
        <w:br/>
      </w:r>
      <w:r w:rsidR="000D7692">
        <w:rPr>
          <w:rFonts w:ascii="Times New Roman" w:eastAsia="Times New Roman" w:hAnsi="Times New Roman" w:cs="Times New Roman"/>
          <w:color w:val="000000" w:themeColor="text1"/>
          <w:sz w:val="28"/>
          <w:szCs w:val="28"/>
          <w:lang w:val="uk-UA" w:eastAsia="ru-RU"/>
        </w:rPr>
        <w:t xml:space="preserve">                    </w:t>
      </w:r>
      <w:r w:rsidRPr="004A2E55">
        <w:rPr>
          <w:rFonts w:ascii="Times New Roman" w:eastAsia="Times New Roman" w:hAnsi="Times New Roman" w:cs="Times New Roman"/>
          <w:color w:val="000000" w:themeColor="text1"/>
          <w:sz w:val="28"/>
          <w:szCs w:val="28"/>
          <w:lang w:eastAsia="ru-RU"/>
        </w:rPr>
        <w:t xml:space="preserve">В </w:t>
      </w:r>
      <w:proofErr w:type="spellStart"/>
      <w:r w:rsidRPr="004A2E55">
        <w:rPr>
          <w:rFonts w:ascii="Times New Roman" w:eastAsia="Times New Roman" w:hAnsi="Times New Roman" w:cs="Times New Roman"/>
          <w:color w:val="000000" w:themeColor="text1"/>
          <w:sz w:val="28"/>
          <w:szCs w:val="28"/>
          <w:lang w:eastAsia="ru-RU"/>
        </w:rPr>
        <w:t>білім</w:t>
      </w:r>
      <w:proofErr w:type="spellEnd"/>
      <w:r w:rsidRPr="004A2E55">
        <w:rPr>
          <w:rFonts w:ascii="Times New Roman" w:eastAsia="Times New Roman" w:hAnsi="Times New Roman" w:cs="Times New Roman"/>
          <w:color w:val="000000" w:themeColor="text1"/>
          <w:sz w:val="28"/>
          <w:szCs w:val="28"/>
          <w:lang w:eastAsia="ru-RU"/>
        </w:rPr>
        <w:t xml:space="preserve"> кожушку,</w:t>
      </w:r>
      <w:r w:rsidRPr="004A2E55">
        <w:rPr>
          <w:rFonts w:ascii="Times New Roman" w:eastAsia="Times New Roman" w:hAnsi="Times New Roman" w:cs="Times New Roman"/>
          <w:color w:val="000000" w:themeColor="text1"/>
          <w:sz w:val="28"/>
          <w:szCs w:val="28"/>
          <w:lang w:eastAsia="ru-RU"/>
        </w:rPr>
        <w:br/>
      </w:r>
      <w:r w:rsidR="000D7692">
        <w:rPr>
          <w:rFonts w:ascii="Times New Roman" w:eastAsia="Times New Roman" w:hAnsi="Times New Roman" w:cs="Times New Roman"/>
          <w:color w:val="000000" w:themeColor="text1"/>
          <w:sz w:val="28"/>
          <w:szCs w:val="28"/>
          <w:lang w:val="uk-UA" w:eastAsia="ru-RU"/>
        </w:rPr>
        <w:t xml:space="preserve">                    </w:t>
      </w:r>
      <w:r w:rsidRPr="004A2E55">
        <w:rPr>
          <w:rFonts w:ascii="Times New Roman" w:eastAsia="Times New Roman" w:hAnsi="Times New Roman" w:cs="Times New Roman"/>
          <w:color w:val="000000" w:themeColor="text1"/>
          <w:sz w:val="28"/>
          <w:szCs w:val="28"/>
          <w:lang w:eastAsia="ru-RU"/>
        </w:rPr>
        <w:t xml:space="preserve">Любимо ми </w:t>
      </w:r>
      <w:proofErr w:type="spellStart"/>
      <w:r w:rsidRPr="004A2E55">
        <w:rPr>
          <w:rFonts w:ascii="Times New Roman" w:eastAsia="Times New Roman" w:hAnsi="Times New Roman" w:cs="Times New Roman"/>
          <w:color w:val="000000" w:themeColor="text1"/>
          <w:sz w:val="28"/>
          <w:szCs w:val="28"/>
          <w:lang w:eastAsia="ru-RU"/>
        </w:rPr>
        <w:t>бігати</w:t>
      </w:r>
      <w:proofErr w:type="spellEnd"/>
      <w:r w:rsidRPr="004A2E55">
        <w:rPr>
          <w:rFonts w:ascii="Times New Roman" w:eastAsia="Times New Roman" w:hAnsi="Times New Roman" w:cs="Times New Roman"/>
          <w:color w:val="000000" w:themeColor="text1"/>
          <w:sz w:val="28"/>
          <w:szCs w:val="28"/>
          <w:lang w:eastAsia="ru-RU"/>
        </w:rPr>
        <w:br/>
      </w:r>
      <w:r w:rsidR="000D7692">
        <w:rPr>
          <w:rFonts w:ascii="Times New Roman" w:eastAsia="Times New Roman" w:hAnsi="Times New Roman" w:cs="Times New Roman"/>
          <w:color w:val="000000" w:themeColor="text1"/>
          <w:sz w:val="28"/>
          <w:szCs w:val="28"/>
          <w:lang w:val="uk-UA" w:eastAsia="ru-RU"/>
        </w:rPr>
        <w:t xml:space="preserve">                    </w:t>
      </w:r>
      <w:r w:rsidRPr="004A2E55">
        <w:rPr>
          <w:rFonts w:ascii="Times New Roman" w:eastAsia="Times New Roman" w:hAnsi="Times New Roman" w:cs="Times New Roman"/>
          <w:color w:val="000000" w:themeColor="text1"/>
          <w:sz w:val="28"/>
          <w:szCs w:val="28"/>
          <w:lang w:eastAsia="ru-RU"/>
        </w:rPr>
        <w:t xml:space="preserve">По </w:t>
      </w:r>
      <w:proofErr w:type="spellStart"/>
      <w:r w:rsidRPr="004A2E55">
        <w:rPr>
          <w:rFonts w:ascii="Times New Roman" w:eastAsia="Times New Roman" w:hAnsi="Times New Roman" w:cs="Times New Roman"/>
          <w:color w:val="000000" w:themeColor="text1"/>
          <w:sz w:val="28"/>
          <w:szCs w:val="28"/>
          <w:lang w:eastAsia="ru-RU"/>
        </w:rPr>
        <w:t>твоїм</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сніжку</w:t>
      </w:r>
      <w:proofErr w:type="spellEnd"/>
      <w:r w:rsidRPr="004A2E55">
        <w:rPr>
          <w:rFonts w:ascii="Times New Roman" w:eastAsia="Times New Roman" w:hAnsi="Times New Roman" w:cs="Times New Roman"/>
          <w:color w:val="000000" w:themeColor="text1"/>
          <w:sz w:val="28"/>
          <w:szCs w:val="28"/>
          <w:lang w:eastAsia="ru-RU"/>
        </w:rPr>
        <w:t>.</w:t>
      </w:r>
      <w:r w:rsidRPr="004A2E55">
        <w:rPr>
          <w:rFonts w:ascii="Times New Roman" w:eastAsia="Times New Roman" w:hAnsi="Times New Roman" w:cs="Times New Roman"/>
          <w:color w:val="000000" w:themeColor="text1"/>
          <w:sz w:val="28"/>
          <w:szCs w:val="28"/>
          <w:lang w:eastAsia="ru-RU"/>
        </w:rPr>
        <w:br/>
      </w:r>
      <w:r w:rsidRPr="004A2E55">
        <w:rPr>
          <w:rFonts w:ascii="Times New Roman" w:eastAsia="Times New Roman" w:hAnsi="Times New Roman" w:cs="Times New Roman"/>
          <w:color w:val="000000" w:themeColor="text1"/>
          <w:sz w:val="28"/>
          <w:szCs w:val="28"/>
          <w:lang w:eastAsia="ru-RU"/>
        </w:rPr>
        <w:br/>
      </w:r>
      <w:r w:rsidR="000D7692">
        <w:rPr>
          <w:rFonts w:ascii="Times New Roman" w:eastAsia="Times New Roman" w:hAnsi="Times New Roman" w:cs="Times New Roman"/>
          <w:color w:val="000000" w:themeColor="text1"/>
          <w:sz w:val="28"/>
          <w:szCs w:val="28"/>
          <w:lang w:val="uk-UA" w:eastAsia="ru-RU"/>
        </w:rPr>
        <w:lastRenderedPageBreak/>
        <w:t xml:space="preserve">                    </w:t>
      </w:r>
      <w:r w:rsidRPr="004A2E55">
        <w:rPr>
          <w:rFonts w:ascii="Times New Roman" w:eastAsia="Times New Roman" w:hAnsi="Times New Roman" w:cs="Times New Roman"/>
          <w:color w:val="000000" w:themeColor="text1"/>
          <w:sz w:val="28"/>
          <w:szCs w:val="28"/>
          <w:lang w:eastAsia="ru-RU"/>
        </w:rPr>
        <w:t>Не мети, не мети,</w:t>
      </w:r>
      <w:r w:rsidRPr="004A2E55">
        <w:rPr>
          <w:rFonts w:ascii="Times New Roman" w:eastAsia="Times New Roman" w:hAnsi="Times New Roman" w:cs="Times New Roman"/>
          <w:color w:val="000000" w:themeColor="text1"/>
          <w:sz w:val="28"/>
          <w:szCs w:val="28"/>
          <w:lang w:eastAsia="ru-RU"/>
        </w:rPr>
        <w:br/>
      </w:r>
      <w:r w:rsidR="000D7692">
        <w:rPr>
          <w:rFonts w:ascii="Times New Roman" w:eastAsia="Times New Roman" w:hAnsi="Times New Roman" w:cs="Times New Roman"/>
          <w:color w:val="000000" w:themeColor="text1"/>
          <w:sz w:val="28"/>
          <w:szCs w:val="28"/>
          <w:lang w:val="uk-UA" w:eastAsia="ru-RU"/>
        </w:rPr>
        <w:t xml:space="preserve">                    </w:t>
      </w:r>
      <w:proofErr w:type="spellStart"/>
      <w:r w:rsidRPr="004A2E55">
        <w:rPr>
          <w:rFonts w:ascii="Times New Roman" w:eastAsia="Times New Roman" w:hAnsi="Times New Roman" w:cs="Times New Roman"/>
          <w:color w:val="000000" w:themeColor="text1"/>
          <w:sz w:val="28"/>
          <w:szCs w:val="28"/>
          <w:lang w:eastAsia="ru-RU"/>
        </w:rPr>
        <w:t>Зимонько</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снігами</w:t>
      </w:r>
      <w:proofErr w:type="spellEnd"/>
      <w:r w:rsidRPr="004A2E55">
        <w:rPr>
          <w:rFonts w:ascii="Times New Roman" w:eastAsia="Times New Roman" w:hAnsi="Times New Roman" w:cs="Times New Roman"/>
          <w:color w:val="000000" w:themeColor="text1"/>
          <w:sz w:val="28"/>
          <w:szCs w:val="28"/>
          <w:lang w:eastAsia="ru-RU"/>
        </w:rPr>
        <w:t>,</w:t>
      </w:r>
      <w:r w:rsidRPr="004A2E55">
        <w:rPr>
          <w:rFonts w:ascii="Times New Roman" w:eastAsia="Times New Roman" w:hAnsi="Times New Roman" w:cs="Times New Roman"/>
          <w:color w:val="000000" w:themeColor="text1"/>
          <w:sz w:val="28"/>
          <w:szCs w:val="28"/>
          <w:lang w:eastAsia="ru-RU"/>
        </w:rPr>
        <w:br/>
      </w:r>
      <w:r w:rsidR="000D7692">
        <w:rPr>
          <w:rFonts w:ascii="Times New Roman" w:eastAsia="Times New Roman" w:hAnsi="Times New Roman" w:cs="Times New Roman"/>
          <w:color w:val="000000" w:themeColor="text1"/>
          <w:sz w:val="28"/>
          <w:szCs w:val="28"/>
          <w:lang w:val="uk-UA" w:eastAsia="ru-RU"/>
        </w:rPr>
        <w:t xml:space="preserve">                    </w:t>
      </w:r>
      <w:r w:rsidRPr="004A2E55">
        <w:rPr>
          <w:rFonts w:ascii="Times New Roman" w:eastAsia="Times New Roman" w:hAnsi="Times New Roman" w:cs="Times New Roman"/>
          <w:color w:val="000000" w:themeColor="text1"/>
          <w:sz w:val="28"/>
          <w:szCs w:val="28"/>
          <w:lang w:eastAsia="ru-RU"/>
        </w:rPr>
        <w:t xml:space="preserve">А </w:t>
      </w:r>
      <w:proofErr w:type="spellStart"/>
      <w:r w:rsidRPr="004A2E55">
        <w:rPr>
          <w:rFonts w:ascii="Times New Roman" w:eastAsia="Times New Roman" w:hAnsi="Times New Roman" w:cs="Times New Roman"/>
          <w:color w:val="000000" w:themeColor="text1"/>
          <w:sz w:val="28"/>
          <w:szCs w:val="28"/>
          <w:lang w:eastAsia="ru-RU"/>
        </w:rPr>
        <w:t>приходь</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ти</w:t>
      </w:r>
      <w:proofErr w:type="spellEnd"/>
      <w:r w:rsidRPr="004A2E55">
        <w:rPr>
          <w:rFonts w:ascii="Times New Roman" w:eastAsia="Times New Roman" w:hAnsi="Times New Roman" w:cs="Times New Roman"/>
          <w:color w:val="000000" w:themeColor="text1"/>
          <w:sz w:val="28"/>
          <w:szCs w:val="28"/>
          <w:lang w:eastAsia="ru-RU"/>
        </w:rPr>
        <w:t xml:space="preserve"> до нас</w:t>
      </w:r>
      <w:r w:rsidRPr="004A2E55">
        <w:rPr>
          <w:rFonts w:ascii="Times New Roman" w:eastAsia="Times New Roman" w:hAnsi="Times New Roman" w:cs="Times New Roman"/>
          <w:color w:val="000000" w:themeColor="text1"/>
          <w:sz w:val="28"/>
          <w:szCs w:val="28"/>
          <w:lang w:eastAsia="ru-RU"/>
        </w:rPr>
        <w:br/>
      </w:r>
      <w:r w:rsidR="000D7692">
        <w:rPr>
          <w:rFonts w:ascii="Times New Roman" w:eastAsia="Times New Roman" w:hAnsi="Times New Roman" w:cs="Times New Roman"/>
          <w:color w:val="000000" w:themeColor="text1"/>
          <w:sz w:val="28"/>
          <w:szCs w:val="28"/>
          <w:lang w:val="uk-UA" w:eastAsia="ru-RU"/>
        </w:rPr>
        <w:t xml:space="preserve">                    </w:t>
      </w:r>
      <w:proofErr w:type="gramStart"/>
      <w:r w:rsidRPr="004A2E55">
        <w:rPr>
          <w:rFonts w:ascii="Times New Roman" w:eastAsia="Times New Roman" w:hAnsi="Times New Roman" w:cs="Times New Roman"/>
          <w:color w:val="000000" w:themeColor="text1"/>
          <w:sz w:val="28"/>
          <w:szCs w:val="28"/>
          <w:lang w:eastAsia="ru-RU"/>
        </w:rPr>
        <w:t>З</w:t>
      </w:r>
      <w:proofErr w:type="gram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танцями-піснями</w:t>
      </w:r>
      <w:proofErr w:type="spellEnd"/>
      <w:r w:rsidRPr="004A2E55">
        <w:rPr>
          <w:rFonts w:ascii="Times New Roman" w:eastAsia="Times New Roman" w:hAnsi="Times New Roman" w:cs="Times New Roman"/>
          <w:color w:val="000000" w:themeColor="text1"/>
          <w:sz w:val="28"/>
          <w:szCs w:val="28"/>
          <w:lang w:eastAsia="ru-RU"/>
        </w:rPr>
        <w:t>!</w:t>
      </w:r>
      <w:r w:rsidRPr="004A2E55">
        <w:rPr>
          <w:rFonts w:ascii="Times New Roman" w:eastAsia="Times New Roman" w:hAnsi="Times New Roman" w:cs="Times New Roman"/>
          <w:color w:val="000000" w:themeColor="text1"/>
          <w:sz w:val="28"/>
          <w:szCs w:val="28"/>
          <w:lang w:eastAsia="ru-RU"/>
        </w:rPr>
        <w:br/>
      </w:r>
      <w:r w:rsidRPr="004A2E55">
        <w:rPr>
          <w:rFonts w:ascii="Times New Roman" w:eastAsia="Times New Roman" w:hAnsi="Times New Roman" w:cs="Times New Roman"/>
          <w:color w:val="000000" w:themeColor="text1"/>
          <w:sz w:val="28"/>
          <w:szCs w:val="28"/>
          <w:lang w:eastAsia="ru-RU"/>
        </w:rPr>
        <w:br/>
      </w:r>
      <w:r w:rsidRPr="000D7692">
        <w:rPr>
          <w:rFonts w:ascii="Times New Roman" w:eastAsia="Times New Roman" w:hAnsi="Times New Roman" w:cs="Times New Roman"/>
          <w:b/>
          <w:color w:val="000000" w:themeColor="text1"/>
          <w:sz w:val="28"/>
          <w:szCs w:val="28"/>
          <w:lang w:val="uk-UA" w:eastAsia="ru-RU"/>
        </w:rPr>
        <w:t>Учень:</w:t>
      </w:r>
      <w:r w:rsidRPr="004A2E55">
        <w:rPr>
          <w:rFonts w:ascii="Times New Roman" w:eastAsia="Times New Roman" w:hAnsi="Times New Roman" w:cs="Times New Roman"/>
          <w:color w:val="000000" w:themeColor="text1"/>
          <w:sz w:val="28"/>
          <w:szCs w:val="28"/>
          <w:lang w:val="uk-UA" w:eastAsia="ru-RU"/>
        </w:rPr>
        <w:t xml:space="preserve"> </w:t>
      </w:r>
      <w:r w:rsidR="000D7692">
        <w:rPr>
          <w:rFonts w:ascii="Times New Roman" w:eastAsia="Times New Roman" w:hAnsi="Times New Roman" w:cs="Times New Roman"/>
          <w:color w:val="000000" w:themeColor="text1"/>
          <w:sz w:val="28"/>
          <w:szCs w:val="28"/>
          <w:lang w:val="uk-UA" w:eastAsia="ru-RU"/>
        </w:rPr>
        <w:t xml:space="preserve">       </w:t>
      </w:r>
      <w:r w:rsidRPr="004A2E55">
        <w:rPr>
          <w:rFonts w:ascii="Times New Roman" w:eastAsia="Times New Roman" w:hAnsi="Times New Roman" w:cs="Times New Roman"/>
          <w:color w:val="000000" w:themeColor="text1"/>
          <w:sz w:val="28"/>
          <w:szCs w:val="28"/>
          <w:lang w:eastAsia="ru-RU"/>
        </w:rPr>
        <w:t xml:space="preserve">Зима нас вдосталь </w:t>
      </w:r>
      <w:proofErr w:type="spellStart"/>
      <w:r w:rsidRPr="004A2E55">
        <w:rPr>
          <w:rFonts w:ascii="Times New Roman" w:eastAsia="Times New Roman" w:hAnsi="Times New Roman" w:cs="Times New Roman"/>
          <w:color w:val="000000" w:themeColor="text1"/>
          <w:sz w:val="28"/>
          <w:szCs w:val="28"/>
          <w:lang w:eastAsia="ru-RU"/>
        </w:rPr>
        <w:t>розважала</w:t>
      </w:r>
      <w:proofErr w:type="spellEnd"/>
      <w:r w:rsidRPr="004A2E55">
        <w:rPr>
          <w:rFonts w:ascii="Times New Roman" w:eastAsia="Times New Roman" w:hAnsi="Times New Roman" w:cs="Times New Roman"/>
          <w:color w:val="000000" w:themeColor="text1"/>
          <w:sz w:val="28"/>
          <w:szCs w:val="28"/>
          <w:lang w:eastAsia="ru-RU"/>
        </w:rPr>
        <w:t>:</w:t>
      </w:r>
    </w:p>
    <w:p w:rsidR="004A2E55" w:rsidRPr="004A2E55" w:rsidRDefault="004A2E55" w:rsidP="000D7692">
      <w:pPr>
        <w:shd w:val="clear" w:color="auto" w:fill="FFFFFF"/>
        <w:spacing w:before="100" w:after="100" w:line="408" w:lineRule="atLeast"/>
        <w:ind w:left="708" w:firstLine="708"/>
        <w:rPr>
          <w:rFonts w:ascii="Times New Roman" w:eastAsia="Times New Roman" w:hAnsi="Times New Roman" w:cs="Times New Roman"/>
          <w:color w:val="000000" w:themeColor="text1"/>
          <w:sz w:val="28"/>
          <w:szCs w:val="28"/>
          <w:lang w:eastAsia="ru-RU"/>
        </w:rPr>
      </w:pPr>
      <w:r w:rsidRPr="004A2E55">
        <w:rPr>
          <w:rFonts w:ascii="Times New Roman" w:eastAsia="Times New Roman" w:hAnsi="Times New Roman" w:cs="Times New Roman"/>
          <w:color w:val="000000" w:themeColor="text1"/>
          <w:sz w:val="28"/>
          <w:szCs w:val="28"/>
          <w:lang w:eastAsia="ru-RU"/>
        </w:rPr>
        <w:t xml:space="preserve">Ми </w:t>
      </w:r>
      <w:proofErr w:type="spellStart"/>
      <w:r w:rsidRPr="004A2E55">
        <w:rPr>
          <w:rFonts w:ascii="Times New Roman" w:eastAsia="Times New Roman" w:hAnsi="Times New Roman" w:cs="Times New Roman"/>
          <w:color w:val="000000" w:themeColor="text1"/>
          <w:sz w:val="28"/>
          <w:szCs w:val="28"/>
          <w:lang w:eastAsia="ru-RU"/>
        </w:rPr>
        <w:t>взимку</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Новий</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proofErr w:type="gramStart"/>
      <w:r w:rsidRPr="004A2E55">
        <w:rPr>
          <w:rFonts w:ascii="Times New Roman" w:eastAsia="Times New Roman" w:hAnsi="Times New Roman" w:cs="Times New Roman"/>
          <w:color w:val="000000" w:themeColor="text1"/>
          <w:sz w:val="28"/>
          <w:szCs w:val="28"/>
          <w:lang w:eastAsia="ru-RU"/>
        </w:rPr>
        <w:t>р</w:t>
      </w:r>
      <w:proofErr w:type="gramEnd"/>
      <w:r w:rsidRPr="004A2E55">
        <w:rPr>
          <w:rFonts w:ascii="Times New Roman" w:eastAsia="Times New Roman" w:hAnsi="Times New Roman" w:cs="Times New Roman"/>
          <w:color w:val="000000" w:themeColor="text1"/>
          <w:sz w:val="28"/>
          <w:szCs w:val="28"/>
          <w:lang w:eastAsia="ru-RU"/>
        </w:rPr>
        <w:t>ік</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стрічали</w:t>
      </w:r>
      <w:proofErr w:type="spellEnd"/>
      <w:r w:rsidRPr="004A2E55">
        <w:rPr>
          <w:rFonts w:ascii="Times New Roman" w:eastAsia="Times New Roman" w:hAnsi="Times New Roman" w:cs="Times New Roman"/>
          <w:color w:val="000000" w:themeColor="text1"/>
          <w:sz w:val="28"/>
          <w:szCs w:val="28"/>
          <w:lang w:eastAsia="ru-RU"/>
        </w:rPr>
        <w:t>,</w:t>
      </w:r>
    </w:p>
    <w:p w:rsidR="004A2E55" w:rsidRPr="004A2E55" w:rsidRDefault="004A2E55"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proofErr w:type="gramStart"/>
      <w:r w:rsidRPr="004A2E55">
        <w:rPr>
          <w:rFonts w:ascii="Times New Roman" w:eastAsia="Times New Roman" w:hAnsi="Times New Roman" w:cs="Times New Roman"/>
          <w:color w:val="000000" w:themeColor="text1"/>
          <w:sz w:val="28"/>
          <w:szCs w:val="28"/>
          <w:lang w:eastAsia="ru-RU"/>
        </w:rPr>
        <w:t>Б</w:t>
      </w:r>
      <w:proofErr w:type="gramEnd"/>
      <w:r w:rsidRPr="004A2E55">
        <w:rPr>
          <w:rFonts w:ascii="Times New Roman" w:eastAsia="Times New Roman" w:hAnsi="Times New Roman" w:cs="Times New Roman"/>
          <w:color w:val="000000" w:themeColor="text1"/>
          <w:sz w:val="28"/>
          <w:szCs w:val="28"/>
          <w:lang w:eastAsia="ru-RU"/>
        </w:rPr>
        <w:t>іля</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ялинки</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були</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ігри</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жарти</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сміх</w:t>
      </w:r>
      <w:proofErr w:type="spellEnd"/>
      <w:r w:rsidRPr="004A2E55">
        <w:rPr>
          <w:rFonts w:ascii="Times New Roman" w:eastAsia="Times New Roman" w:hAnsi="Times New Roman" w:cs="Times New Roman"/>
          <w:color w:val="000000" w:themeColor="text1"/>
          <w:sz w:val="28"/>
          <w:szCs w:val="28"/>
          <w:lang w:eastAsia="ru-RU"/>
        </w:rPr>
        <w:t>…</w:t>
      </w:r>
    </w:p>
    <w:p w:rsidR="004A2E55" w:rsidRPr="004A2E55" w:rsidRDefault="004A2E55"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r w:rsidRPr="004A2E55">
        <w:rPr>
          <w:rFonts w:ascii="Times New Roman" w:eastAsia="Times New Roman" w:hAnsi="Times New Roman" w:cs="Times New Roman"/>
          <w:color w:val="000000" w:themeColor="text1"/>
          <w:sz w:val="28"/>
          <w:szCs w:val="28"/>
          <w:lang w:eastAsia="ru-RU"/>
        </w:rPr>
        <w:t xml:space="preserve">Та </w:t>
      </w:r>
      <w:proofErr w:type="spellStart"/>
      <w:proofErr w:type="gramStart"/>
      <w:r w:rsidRPr="004A2E55">
        <w:rPr>
          <w:rFonts w:ascii="Times New Roman" w:eastAsia="Times New Roman" w:hAnsi="Times New Roman" w:cs="Times New Roman"/>
          <w:color w:val="000000" w:themeColor="text1"/>
          <w:sz w:val="28"/>
          <w:szCs w:val="28"/>
          <w:lang w:eastAsia="ru-RU"/>
        </w:rPr>
        <w:t>ще</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й</w:t>
      </w:r>
      <w:proofErr w:type="spellEnd"/>
      <w:proofErr w:type="gramEnd"/>
      <w:r w:rsidRPr="004A2E55">
        <w:rPr>
          <w:rFonts w:ascii="Times New Roman" w:eastAsia="Times New Roman" w:hAnsi="Times New Roman" w:cs="Times New Roman"/>
          <w:color w:val="000000" w:themeColor="text1"/>
          <w:sz w:val="28"/>
          <w:szCs w:val="28"/>
          <w:lang w:eastAsia="ru-RU"/>
        </w:rPr>
        <w:t xml:space="preserve"> катались </w:t>
      </w:r>
      <w:proofErr w:type="spellStart"/>
      <w:r w:rsidRPr="004A2E55">
        <w:rPr>
          <w:rFonts w:ascii="Times New Roman" w:eastAsia="Times New Roman" w:hAnsi="Times New Roman" w:cs="Times New Roman"/>
          <w:color w:val="000000" w:themeColor="text1"/>
          <w:sz w:val="28"/>
          <w:szCs w:val="28"/>
          <w:lang w:eastAsia="ru-RU"/>
        </w:rPr>
        <w:t>з</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гірок</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снігових</w:t>
      </w:r>
      <w:proofErr w:type="spellEnd"/>
      <w:r w:rsidRPr="004A2E55">
        <w:rPr>
          <w:rFonts w:ascii="Times New Roman" w:eastAsia="Times New Roman" w:hAnsi="Times New Roman" w:cs="Times New Roman"/>
          <w:color w:val="000000" w:themeColor="text1"/>
          <w:sz w:val="28"/>
          <w:szCs w:val="28"/>
          <w:lang w:eastAsia="ru-RU"/>
        </w:rPr>
        <w:t>.</w:t>
      </w:r>
    </w:p>
    <w:p w:rsidR="004A2E55" w:rsidRPr="004A2E55" w:rsidRDefault="004A2E55" w:rsidP="000D7692">
      <w:pPr>
        <w:shd w:val="clear" w:color="auto" w:fill="FFFFFF"/>
        <w:spacing w:after="0" w:line="408" w:lineRule="atLeast"/>
        <w:ind w:left="1416"/>
        <w:rPr>
          <w:rFonts w:ascii="Times New Roman" w:eastAsia="Times New Roman" w:hAnsi="Times New Roman" w:cs="Times New Roman"/>
          <w:color w:val="000000" w:themeColor="text1"/>
          <w:sz w:val="28"/>
          <w:szCs w:val="28"/>
          <w:lang w:eastAsia="ru-RU"/>
        </w:rPr>
      </w:pPr>
      <w:proofErr w:type="spellStart"/>
      <w:r w:rsidRPr="004A2E55">
        <w:rPr>
          <w:rFonts w:ascii="Times New Roman" w:eastAsia="Times New Roman" w:hAnsi="Times New Roman" w:cs="Times New Roman"/>
          <w:color w:val="000000" w:themeColor="text1"/>
          <w:sz w:val="28"/>
          <w:szCs w:val="28"/>
          <w:lang w:eastAsia="ru-RU"/>
        </w:rPr>
        <w:t>Прийшла</w:t>
      </w:r>
      <w:proofErr w:type="spellEnd"/>
      <w:r w:rsidRPr="004A2E55">
        <w:rPr>
          <w:rFonts w:ascii="Times New Roman" w:eastAsia="Times New Roman" w:hAnsi="Times New Roman" w:cs="Times New Roman"/>
          <w:color w:val="000000" w:themeColor="text1"/>
          <w:sz w:val="28"/>
          <w:szCs w:val="28"/>
          <w:lang w:eastAsia="ru-RU"/>
        </w:rPr>
        <w:t xml:space="preserve"> пора </w:t>
      </w:r>
      <w:proofErr w:type="spellStart"/>
      <w:r w:rsidRPr="004A2E55">
        <w:rPr>
          <w:rFonts w:ascii="Times New Roman" w:eastAsia="Times New Roman" w:hAnsi="Times New Roman" w:cs="Times New Roman"/>
          <w:color w:val="000000" w:themeColor="text1"/>
          <w:sz w:val="28"/>
          <w:szCs w:val="28"/>
          <w:lang w:eastAsia="ru-RU"/>
        </w:rPr>
        <w:t>зимі</w:t>
      </w:r>
      <w:proofErr w:type="spellEnd"/>
      <w:r w:rsidRPr="004A2E55">
        <w:rPr>
          <w:rFonts w:ascii="Times New Roman" w:eastAsia="Times New Roman" w:hAnsi="Times New Roman" w:cs="Times New Roman"/>
          <w:color w:val="000000" w:themeColor="text1"/>
          <w:sz w:val="28"/>
          <w:szCs w:val="28"/>
          <w:lang w:eastAsia="ru-RU"/>
        </w:rPr>
        <w:t xml:space="preserve"> на </w:t>
      </w:r>
      <w:proofErr w:type="spellStart"/>
      <w:proofErr w:type="gramStart"/>
      <w:r w:rsidRPr="004A2E55">
        <w:rPr>
          <w:rFonts w:ascii="Times New Roman" w:eastAsia="Times New Roman" w:hAnsi="Times New Roman" w:cs="Times New Roman"/>
          <w:color w:val="000000" w:themeColor="text1"/>
          <w:sz w:val="28"/>
          <w:szCs w:val="28"/>
          <w:lang w:eastAsia="ru-RU"/>
        </w:rPr>
        <w:t>п</w:t>
      </w:r>
      <w:proofErr w:type="gramEnd"/>
      <w:r w:rsidRPr="004A2E55">
        <w:rPr>
          <w:rFonts w:ascii="Times New Roman" w:eastAsia="Times New Roman" w:hAnsi="Times New Roman" w:cs="Times New Roman"/>
          <w:color w:val="000000" w:themeColor="text1"/>
          <w:sz w:val="28"/>
          <w:szCs w:val="28"/>
          <w:lang w:eastAsia="ru-RU"/>
        </w:rPr>
        <w:t>івніч</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повертатись</w:t>
      </w:r>
      <w:proofErr w:type="spellEnd"/>
      <w:r w:rsidRPr="004A2E55">
        <w:rPr>
          <w:rFonts w:ascii="Times New Roman" w:eastAsia="Times New Roman" w:hAnsi="Times New Roman" w:cs="Times New Roman"/>
          <w:color w:val="000000" w:themeColor="text1"/>
          <w:sz w:val="28"/>
          <w:szCs w:val="28"/>
          <w:lang w:eastAsia="ru-RU"/>
        </w:rPr>
        <w:t>,</w:t>
      </w:r>
    </w:p>
    <w:p w:rsidR="004A2E55" w:rsidRPr="004A2E55" w:rsidRDefault="004A2E55" w:rsidP="000D7692">
      <w:pPr>
        <w:shd w:val="clear" w:color="auto" w:fill="FFFFFF"/>
        <w:spacing w:before="100" w:after="100" w:line="408" w:lineRule="atLeast"/>
        <w:ind w:left="1416"/>
        <w:rPr>
          <w:rFonts w:ascii="Times New Roman" w:eastAsia="Times New Roman" w:hAnsi="Times New Roman" w:cs="Times New Roman"/>
          <w:color w:val="000000" w:themeColor="text1"/>
          <w:sz w:val="28"/>
          <w:szCs w:val="28"/>
          <w:lang w:eastAsia="ru-RU"/>
        </w:rPr>
      </w:pPr>
      <w:proofErr w:type="spellStart"/>
      <w:r w:rsidRPr="004A2E55">
        <w:rPr>
          <w:rFonts w:ascii="Times New Roman" w:eastAsia="Times New Roman" w:hAnsi="Times New Roman" w:cs="Times New Roman"/>
          <w:color w:val="000000" w:themeColor="text1"/>
          <w:sz w:val="28"/>
          <w:szCs w:val="28"/>
          <w:lang w:eastAsia="ru-RU"/>
        </w:rPr>
        <w:t>Тож</w:t>
      </w:r>
      <w:proofErr w:type="spellEnd"/>
      <w:r w:rsidRPr="004A2E55">
        <w:rPr>
          <w:rFonts w:ascii="Times New Roman" w:eastAsia="Times New Roman" w:hAnsi="Times New Roman" w:cs="Times New Roman"/>
          <w:color w:val="000000" w:themeColor="text1"/>
          <w:sz w:val="28"/>
          <w:szCs w:val="28"/>
          <w:lang w:eastAsia="ru-RU"/>
        </w:rPr>
        <w:t xml:space="preserve"> </w:t>
      </w:r>
      <w:proofErr w:type="spellStart"/>
      <w:r w:rsidRPr="004A2E55">
        <w:rPr>
          <w:rFonts w:ascii="Times New Roman" w:eastAsia="Times New Roman" w:hAnsi="Times New Roman" w:cs="Times New Roman"/>
          <w:color w:val="000000" w:themeColor="text1"/>
          <w:sz w:val="28"/>
          <w:szCs w:val="28"/>
          <w:lang w:eastAsia="ru-RU"/>
        </w:rPr>
        <w:t>хоче</w:t>
      </w:r>
      <w:proofErr w:type="spellEnd"/>
      <w:r w:rsidRPr="004A2E55">
        <w:rPr>
          <w:rFonts w:ascii="Times New Roman" w:eastAsia="Times New Roman" w:hAnsi="Times New Roman" w:cs="Times New Roman"/>
          <w:color w:val="000000" w:themeColor="text1"/>
          <w:sz w:val="28"/>
          <w:szCs w:val="28"/>
          <w:lang w:eastAsia="ru-RU"/>
        </w:rPr>
        <w:t xml:space="preserve"> вона </w:t>
      </w:r>
      <w:proofErr w:type="spellStart"/>
      <w:r w:rsidRPr="004A2E55">
        <w:rPr>
          <w:rFonts w:ascii="Times New Roman" w:eastAsia="Times New Roman" w:hAnsi="Times New Roman" w:cs="Times New Roman"/>
          <w:color w:val="000000" w:themeColor="text1"/>
          <w:sz w:val="28"/>
          <w:szCs w:val="28"/>
          <w:lang w:eastAsia="ru-RU"/>
        </w:rPr>
        <w:t>з</w:t>
      </w:r>
      <w:proofErr w:type="spellEnd"/>
      <w:r w:rsidRPr="004A2E55">
        <w:rPr>
          <w:rFonts w:ascii="Times New Roman" w:eastAsia="Times New Roman" w:hAnsi="Times New Roman" w:cs="Times New Roman"/>
          <w:color w:val="000000" w:themeColor="text1"/>
          <w:sz w:val="28"/>
          <w:szCs w:val="28"/>
          <w:lang w:eastAsia="ru-RU"/>
        </w:rPr>
        <w:t xml:space="preserve"> нами </w:t>
      </w:r>
      <w:proofErr w:type="spellStart"/>
      <w:r w:rsidRPr="004A2E55">
        <w:rPr>
          <w:rFonts w:ascii="Times New Roman" w:eastAsia="Times New Roman" w:hAnsi="Times New Roman" w:cs="Times New Roman"/>
          <w:color w:val="000000" w:themeColor="text1"/>
          <w:sz w:val="28"/>
          <w:szCs w:val="28"/>
          <w:lang w:eastAsia="ru-RU"/>
        </w:rPr>
        <w:t>попрощатись</w:t>
      </w:r>
      <w:proofErr w:type="spellEnd"/>
      <w:r w:rsidRPr="004A2E55">
        <w:rPr>
          <w:rFonts w:ascii="Times New Roman" w:eastAsia="Times New Roman" w:hAnsi="Times New Roman" w:cs="Times New Roman"/>
          <w:color w:val="000000" w:themeColor="text1"/>
          <w:sz w:val="28"/>
          <w:szCs w:val="28"/>
          <w:lang w:eastAsia="ru-RU"/>
        </w:rPr>
        <w:t>.</w:t>
      </w:r>
    </w:p>
    <w:p w:rsidR="005566F1" w:rsidRPr="00A30B31" w:rsidRDefault="004A2E55" w:rsidP="000D7692">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r w:rsidRPr="00A30B31">
        <w:rPr>
          <w:rFonts w:ascii="Times New Roman" w:eastAsia="Times New Roman" w:hAnsi="Times New Roman" w:cs="Times New Roman"/>
          <w:color w:val="000000" w:themeColor="text1"/>
          <w:sz w:val="28"/>
          <w:szCs w:val="28"/>
          <w:lang w:eastAsia="ru-RU"/>
        </w:rPr>
        <w:br/>
      </w:r>
      <w:r w:rsidR="005566F1" w:rsidRPr="00A30B31">
        <w:rPr>
          <w:rFonts w:ascii="Times New Roman" w:eastAsia="Times New Roman" w:hAnsi="Times New Roman" w:cs="Times New Roman"/>
          <w:b/>
          <w:bCs/>
          <w:color w:val="000000" w:themeColor="text1"/>
          <w:sz w:val="28"/>
          <w:szCs w:val="28"/>
          <w:lang w:eastAsia="ru-RU"/>
        </w:rPr>
        <w:t>Зима</w:t>
      </w:r>
      <w:r w:rsidR="005566F1" w:rsidRPr="00A30B31">
        <w:rPr>
          <w:rFonts w:ascii="Times New Roman" w:eastAsia="Times New Roman" w:hAnsi="Times New Roman" w:cs="Times New Roman"/>
          <w:color w:val="000000" w:themeColor="text1"/>
          <w:sz w:val="28"/>
          <w:szCs w:val="28"/>
          <w:lang w:val="uk-UA" w:eastAsia="ru-RU"/>
        </w:rPr>
        <w:t>:</w:t>
      </w:r>
      <w:r w:rsidR="000D7692" w:rsidRPr="00A30B31">
        <w:rPr>
          <w:rFonts w:ascii="Times New Roman" w:eastAsia="Times New Roman" w:hAnsi="Times New Roman" w:cs="Times New Roman"/>
          <w:color w:val="000000" w:themeColor="text1"/>
          <w:sz w:val="28"/>
          <w:szCs w:val="28"/>
          <w:lang w:val="uk-UA" w:eastAsia="ru-RU"/>
        </w:rPr>
        <w:t xml:space="preserve"> </w:t>
      </w:r>
      <w:r w:rsidR="000D7692" w:rsidRPr="00A30B31">
        <w:rPr>
          <w:rFonts w:ascii="Times New Roman" w:eastAsia="Times New Roman" w:hAnsi="Times New Roman" w:cs="Times New Roman"/>
          <w:color w:val="000000" w:themeColor="text1"/>
          <w:sz w:val="28"/>
          <w:szCs w:val="28"/>
          <w:lang w:val="uk-UA" w:eastAsia="ru-RU"/>
        </w:rPr>
        <w:tab/>
      </w:r>
      <w:proofErr w:type="spellStart"/>
      <w:r w:rsidR="005566F1" w:rsidRPr="00A30B31">
        <w:rPr>
          <w:rFonts w:ascii="Times New Roman" w:eastAsia="Times New Roman" w:hAnsi="Times New Roman" w:cs="Times New Roman"/>
          <w:color w:val="000000" w:themeColor="text1"/>
          <w:sz w:val="28"/>
          <w:szCs w:val="28"/>
          <w:lang w:eastAsia="ru-RU"/>
        </w:rPr>
        <w:t>Іду</w:t>
      </w:r>
      <w:proofErr w:type="spellEnd"/>
      <w:r w:rsidR="005566F1" w:rsidRPr="00A30B31">
        <w:rPr>
          <w:rFonts w:ascii="Times New Roman" w:eastAsia="Times New Roman" w:hAnsi="Times New Roman" w:cs="Times New Roman"/>
          <w:color w:val="000000" w:themeColor="text1"/>
          <w:sz w:val="28"/>
          <w:szCs w:val="28"/>
          <w:lang w:eastAsia="ru-RU"/>
        </w:rPr>
        <w:t xml:space="preserve">, </w:t>
      </w:r>
      <w:proofErr w:type="spellStart"/>
      <w:r w:rsidR="005566F1" w:rsidRPr="00A30B31">
        <w:rPr>
          <w:rFonts w:ascii="Times New Roman" w:eastAsia="Times New Roman" w:hAnsi="Times New Roman" w:cs="Times New Roman"/>
          <w:color w:val="000000" w:themeColor="text1"/>
          <w:sz w:val="28"/>
          <w:szCs w:val="28"/>
          <w:lang w:eastAsia="ru-RU"/>
        </w:rPr>
        <w:t>іду</w:t>
      </w:r>
      <w:proofErr w:type="spellEnd"/>
      <w:r w:rsidR="005566F1" w:rsidRPr="00A30B31">
        <w:rPr>
          <w:rFonts w:ascii="Times New Roman" w:eastAsia="Times New Roman" w:hAnsi="Times New Roman" w:cs="Times New Roman"/>
          <w:color w:val="000000" w:themeColor="text1"/>
          <w:sz w:val="28"/>
          <w:szCs w:val="28"/>
          <w:lang w:eastAsia="ru-RU"/>
        </w:rPr>
        <w:t xml:space="preserve">, </w:t>
      </w:r>
      <w:proofErr w:type="spellStart"/>
      <w:r w:rsidR="005566F1" w:rsidRPr="00A30B31">
        <w:rPr>
          <w:rFonts w:ascii="Times New Roman" w:eastAsia="Times New Roman" w:hAnsi="Times New Roman" w:cs="Times New Roman"/>
          <w:color w:val="000000" w:themeColor="text1"/>
          <w:sz w:val="28"/>
          <w:szCs w:val="28"/>
          <w:lang w:eastAsia="ru-RU"/>
        </w:rPr>
        <w:t>снігу</w:t>
      </w:r>
      <w:proofErr w:type="spellEnd"/>
      <w:r w:rsidR="005566F1" w:rsidRPr="00A30B31">
        <w:rPr>
          <w:rFonts w:ascii="Times New Roman" w:eastAsia="Times New Roman" w:hAnsi="Times New Roman" w:cs="Times New Roman"/>
          <w:color w:val="000000" w:themeColor="text1"/>
          <w:sz w:val="28"/>
          <w:szCs w:val="28"/>
          <w:lang w:eastAsia="ru-RU"/>
        </w:rPr>
        <w:t xml:space="preserve"> намету,</w:t>
      </w:r>
    </w:p>
    <w:p w:rsidR="005566F1" w:rsidRPr="00A30B31" w:rsidRDefault="005566F1" w:rsidP="005566F1">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r w:rsidR="000D7692" w:rsidRPr="00A30B31">
        <w:rPr>
          <w:rFonts w:ascii="Times New Roman" w:eastAsia="Times New Roman" w:hAnsi="Times New Roman" w:cs="Times New Roman"/>
          <w:color w:val="000000" w:themeColor="text1"/>
          <w:sz w:val="28"/>
          <w:szCs w:val="28"/>
          <w:lang w:val="uk-UA" w:eastAsia="ru-RU"/>
        </w:rPr>
        <w:tab/>
      </w:r>
      <w:proofErr w:type="gramStart"/>
      <w:r w:rsidRPr="00A30B31">
        <w:rPr>
          <w:rFonts w:ascii="Times New Roman" w:eastAsia="Times New Roman" w:hAnsi="Times New Roman" w:cs="Times New Roman"/>
          <w:color w:val="000000" w:themeColor="text1"/>
          <w:sz w:val="28"/>
          <w:szCs w:val="28"/>
          <w:lang w:eastAsia="ru-RU"/>
        </w:rPr>
        <w:t>З</w:t>
      </w:r>
      <w:proofErr w:type="gramEnd"/>
      <w:r w:rsidRPr="00A30B31">
        <w:rPr>
          <w:rFonts w:ascii="Times New Roman" w:eastAsia="Times New Roman" w:hAnsi="Times New Roman" w:cs="Times New Roman"/>
          <w:color w:val="000000" w:themeColor="text1"/>
          <w:sz w:val="28"/>
          <w:szCs w:val="28"/>
          <w:lang w:eastAsia="ru-RU"/>
        </w:rPr>
        <w:t xml:space="preserve"> вами разом </w:t>
      </w:r>
      <w:proofErr w:type="spellStart"/>
      <w:r w:rsidRPr="00A30B31">
        <w:rPr>
          <w:rFonts w:ascii="Times New Roman" w:eastAsia="Times New Roman" w:hAnsi="Times New Roman" w:cs="Times New Roman"/>
          <w:color w:val="000000" w:themeColor="text1"/>
          <w:sz w:val="28"/>
          <w:szCs w:val="28"/>
          <w:lang w:eastAsia="ru-RU"/>
        </w:rPr>
        <w:t>потанцюю</w:t>
      </w:r>
      <w:proofErr w:type="spellEnd"/>
      <w:r w:rsidRPr="00A30B31">
        <w:rPr>
          <w:rFonts w:ascii="Times New Roman" w:eastAsia="Times New Roman" w:hAnsi="Times New Roman" w:cs="Times New Roman"/>
          <w:color w:val="000000" w:themeColor="text1"/>
          <w:sz w:val="28"/>
          <w:szCs w:val="28"/>
          <w:lang w:eastAsia="ru-RU"/>
        </w:rPr>
        <w:t>,</w:t>
      </w:r>
    </w:p>
    <w:p w:rsidR="005566F1" w:rsidRPr="00A30B31" w:rsidRDefault="005566F1" w:rsidP="005566F1">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r w:rsidRPr="00A30B31">
        <w:rPr>
          <w:rFonts w:ascii="Times New Roman" w:eastAsia="Times New Roman" w:hAnsi="Times New Roman" w:cs="Times New Roman"/>
          <w:color w:val="000000" w:themeColor="text1"/>
          <w:sz w:val="28"/>
          <w:szCs w:val="28"/>
          <w:lang w:eastAsia="ru-RU"/>
        </w:rPr>
        <w:t xml:space="preserve">           </w:t>
      </w:r>
      <w:r w:rsidR="000D7692" w:rsidRPr="00A30B31">
        <w:rPr>
          <w:rFonts w:ascii="Times New Roman" w:eastAsia="Times New Roman" w:hAnsi="Times New Roman" w:cs="Times New Roman"/>
          <w:color w:val="000000" w:themeColor="text1"/>
          <w:sz w:val="28"/>
          <w:szCs w:val="28"/>
          <w:lang w:val="uk-UA" w:eastAsia="ru-RU"/>
        </w:rPr>
        <w:tab/>
      </w:r>
      <w:proofErr w:type="spellStart"/>
      <w:r w:rsidRPr="00A30B31">
        <w:rPr>
          <w:rFonts w:ascii="Times New Roman" w:eastAsia="Times New Roman" w:hAnsi="Times New Roman" w:cs="Times New Roman"/>
          <w:color w:val="000000" w:themeColor="text1"/>
          <w:sz w:val="28"/>
          <w:szCs w:val="28"/>
          <w:lang w:eastAsia="ru-RU"/>
        </w:rPr>
        <w:t>Бо</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ще</w:t>
      </w:r>
      <w:proofErr w:type="spellEnd"/>
      <w:r w:rsidRPr="00A30B31">
        <w:rPr>
          <w:rFonts w:ascii="Times New Roman" w:eastAsia="Times New Roman" w:hAnsi="Times New Roman" w:cs="Times New Roman"/>
          <w:color w:val="000000" w:themeColor="text1"/>
          <w:sz w:val="28"/>
          <w:szCs w:val="28"/>
          <w:lang w:eastAsia="ru-RU"/>
        </w:rPr>
        <w:t xml:space="preserve"> силу свою чую</w:t>
      </w:r>
      <w:r w:rsidRPr="00A30B31">
        <w:rPr>
          <w:rFonts w:ascii="Times New Roman" w:eastAsia="Times New Roman" w:hAnsi="Times New Roman" w:cs="Times New Roman"/>
          <w:color w:val="000000" w:themeColor="text1"/>
          <w:sz w:val="28"/>
          <w:szCs w:val="28"/>
          <w:lang w:val="uk-UA" w:eastAsia="ru-RU"/>
        </w:rPr>
        <w:t>!!!</w:t>
      </w:r>
    </w:p>
    <w:p w:rsidR="004A2E55" w:rsidRPr="004A2E55" w:rsidRDefault="004A2E55" w:rsidP="0067169D">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p>
    <w:p w:rsidR="0067169D" w:rsidRPr="005566F1" w:rsidRDefault="005566F1">
      <w:pPr>
        <w:rPr>
          <w:rFonts w:ascii="Times New Roman" w:hAnsi="Times New Roman" w:cs="Times New Roman"/>
          <w:color w:val="000000" w:themeColor="text1"/>
          <w:sz w:val="28"/>
          <w:szCs w:val="28"/>
          <w:lang w:val="uk-UA"/>
        </w:rPr>
      </w:pPr>
      <w:r w:rsidRPr="000D7692">
        <w:rPr>
          <w:rFonts w:ascii="Times New Roman" w:hAnsi="Times New Roman" w:cs="Times New Roman"/>
          <w:b/>
          <w:color w:val="000000" w:themeColor="text1"/>
          <w:sz w:val="28"/>
          <w:szCs w:val="28"/>
          <w:lang w:val="uk-UA"/>
        </w:rPr>
        <w:t>Ведуча:</w:t>
      </w:r>
      <w:r w:rsidRPr="005566F1">
        <w:rPr>
          <w:rFonts w:ascii="Times New Roman" w:hAnsi="Times New Roman" w:cs="Times New Roman"/>
          <w:color w:val="000000" w:themeColor="text1"/>
          <w:sz w:val="28"/>
          <w:szCs w:val="28"/>
          <w:lang w:val="uk-UA"/>
        </w:rPr>
        <w:t xml:space="preserve"> Недовго залишилося тобі панувати! Ось-ось весна прийде і силу твою забере!</w:t>
      </w:r>
    </w:p>
    <w:p w:rsidR="005566F1" w:rsidRPr="005566F1" w:rsidRDefault="005566F1">
      <w:pPr>
        <w:rPr>
          <w:rFonts w:ascii="Times New Roman" w:hAnsi="Times New Roman" w:cs="Times New Roman"/>
          <w:color w:val="000000"/>
          <w:sz w:val="28"/>
          <w:szCs w:val="28"/>
          <w:lang w:val="uk-UA"/>
        </w:rPr>
      </w:pPr>
      <w:r w:rsidRPr="000D7692">
        <w:rPr>
          <w:rFonts w:ascii="Times New Roman" w:hAnsi="Times New Roman" w:cs="Times New Roman"/>
          <w:b/>
          <w:color w:val="000000"/>
          <w:sz w:val="28"/>
          <w:szCs w:val="28"/>
        </w:rPr>
        <w:t>З</w:t>
      </w:r>
      <w:r w:rsidR="000D7692" w:rsidRPr="000D7692">
        <w:rPr>
          <w:rFonts w:ascii="Times New Roman" w:hAnsi="Times New Roman" w:cs="Times New Roman"/>
          <w:b/>
          <w:color w:val="000000"/>
          <w:sz w:val="28"/>
          <w:szCs w:val="28"/>
        </w:rPr>
        <w:t>има</w:t>
      </w:r>
      <w:r w:rsidR="000D7692" w:rsidRPr="000D7692">
        <w:rPr>
          <w:rFonts w:ascii="Times New Roman" w:hAnsi="Times New Roman" w:cs="Times New Roman"/>
          <w:b/>
          <w:color w:val="000000"/>
          <w:sz w:val="28"/>
          <w:szCs w:val="28"/>
          <w:lang w:val="uk-UA"/>
        </w:rPr>
        <w:t>:</w:t>
      </w:r>
      <w:r w:rsidRPr="005566F1">
        <w:rPr>
          <w:rFonts w:ascii="Times New Roman" w:hAnsi="Times New Roman" w:cs="Times New Roman"/>
          <w:color w:val="000000"/>
          <w:sz w:val="28"/>
          <w:szCs w:val="28"/>
        </w:rPr>
        <w:t xml:space="preserve"> Я так просто не </w:t>
      </w:r>
      <w:proofErr w:type="spellStart"/>
      <w:r w:rsidRPr="005566F1">
        <w:rPr>
          <w:rFonts w:ascii="Times New Roman" w:hAnsi="Times New Roman" w:cs="Times New Roman"/>
          <w:color w:val="000000"/>
          <w:sz w:val="28"/>
          <w:szCs w:val="28"/>
        </w:rPr>
        <w:t>віддам</w:t>
      </w:r>
      <w:proofErr w:type="spellEnd"/>
      <w:r w:rsidRPr="005566F1">
        <w:rPr>
          <w:rFonts w:ascii="Times New Roman" w:hAnsi="Times New Roman" w:cs="Times New Roman"/>
          <w:color w:val="000000"/>
          <w:sz w:val="28"/>
          <w:szCs w:val="28"/>
        </w:rPr>
        <w:t xml:space="preserve"> </w:t>
      </w:r>
      <w:r w:rsidRPr="005566F1">
        <w:rPr>
          <w:rFonts w:ascii="Times New Roman" w:hAnsi="Times New Roman" w:cs="Times New Roman"/>
          <w:color w:val="000000"/>
          <w:sz w:val="28"/>
          <w:szCs w:val="28"/>
          <w:lang w:val="uk-UA"/>
        </w:rPr>
        <w:t>своє</w:t>
      </w:r>
      <w:r w:rsidRPr="005566F1">
        <w:rPr>
          <w:rFonts w:ascii="Times New Roman" w:hAnsi="Times New Roman" w:cs="Times New Roman"/>
          <w:color w:val="000000"/>
          <w:sz w:val="28"/>
          <w:szCs w:val="28"/>
        </w:rPr>
        <w:t xml:space="preserve"> </w:t>
      </w:r>
      <w:proofErr w:type="spellStart"/>
      <w:r w:rsidRPr="005566F1">
        <w:rPr>
          <w:rFonts w:ascii="Times New Roman" w:hAnsi="Times New Roman" w:cs="Times New Roman"/>
          <w:color w:val="000000"/>
          <w:sz w:val="28"/>
          <w:szCs w:val="28"/>
        </w:rPr>
        <w:t>панування</w:t>
      </w:r>
      <w:proofErr w:type="spellEnd"/>
      <w:r w:rsidRPr="005566F1">
        <w:rPr>
          <w:rFonts w:ascii="Times New Roman" w:hAnsi="Times New Roman" w:cs="Times New Roman"/>
          <w:color w:val="000000"/>
          <w:sz w:val="28"/>
          <w:szCs w:val="28"/>
        </w:rPr>
        <w:t xml:space="preserve"> над землею.</w:t>
      </w:r>
    </w:p>
    <w:p w:rsidR="005566F1" w:rsidRPr="000D7692" w:rsidRDefault="005566F1" w:rsidP="000D7692">
      <w:pPr>
        <w:pStyle w:val="western"/>
        <w:shd w:val="clear" w:color="auto" w:fill="FFFFFF"/>
        <w:spacing w:before="0" w:beforeAutospacing="0" w:after="0" w:afterAutospacing="0"/>
        <w:rPr>
          <w:b/>
          <w:color w:val="000000"/>
          <w:sz w:val="28"/>
          <w:szCs w:val="28"/>
        </w:rPr>
      </w:pPr>
      <w:r w:rsidRPr="000D7692">
        <w:rPr>
          <w:b/>
          <w:color w:val="000000"/>
          <w:sz w:val="28"/>
          <w:szCs w:val="28"/>
        </w:rPr>
        <w:t>Зима:</w:t>
      </w:r>
      <w:r w:rsidR="000D7692">
        <w:rPr>
          <w:b/>
          <w:color w:val="000000"/>
          <w:sz w:val="28"/>
          <w:szCs w:val="28"/>
          <w:lang w:val="uk-UA"/>
        </w:rPr>
        <w:tab/>
      </w:r>
      <w:r w:rsidRPr="005566F1">
        <w:rPr>
          <w:color w:val="000000"/>
          <w:sz w:val="28"/>
          <w:szCs w:val="28"/>
        </w:rPr>
        <w:t xml:space="preserve">Зараз насуплю я брови – </w:t>
      </w:r>
    </w:p>
    <w:p w:rsidR="005566F1" w:rsidRPr="005566F1" w:rsidRDefault="005566F1" w:rsidP="000D7692">
      <w:pPr>
        <w:pStyle w:val="western"/>
        <w:shd w:val="clear" w:color="auto" w:fill="FFFFFF"/>
        <w:spacing w:before="0" w:beforeAutospacing="0" w:after="0" w:afterAutospacing="0"/>
        <w:ind w:left="1416"/>
        <w:rPr>
          <w:color w:val="000000"/>
          <w:sz w:val="28"/>
          <w:szCs w:val="28"/>
        </w:rPr>
      </w:pPr>
      <w:r w:rsidRPr="005566F1">
        <w:rPr>
          <w:color w:val="000000"/>
          <w:sz w:val="28"/>
          <w:szCs w:val="28"/>
        </w:rPr>
        <w:t xml:space="preserve">І </w:t>
      </w:r>
      <w:proofErr w:type="spellStart"/>
      <w:r w:rsidRPr="005566F1">
        <w:rPr>
          <w:color w:val="000000"/>
          <w:sz w:val="28"/>
          <w:szCs w:val="28"/>
        </w:rPr>
        <w:t>вітер</w:t>
      </w:r>
      <w:proofErr w:type="spellEnd"/>
      <w:r w:rsidRPr="005566F1">
        <w:rPr>
          <w:color w:val="000000"/>
          <w:sz w:val="28"/>
          <w:szCs w:val="28"/>
        </w:rPr>
        <w:t xml:space="preserve"> </w:t>
      </w:r>
      <w:proofErr w:type="spellStart"/>
      <w:r w:rsidRPr="005566F1">
        <w:rPr>
          <w:color w:val="000000"/>
          <w:sz w:val="28"/>
          <w:szCs w:val="28"/>
        </w:rPr>
        <w:t>холодний</w:t>
      </w:r>
      <w:proofErr w:type="spellEnd"/>
      <w:r w:rsidRPr="005566F1">
        <w:rPr>
          <w:color w:val="000000"/>
          <w:sz w:val="28"/>
          <w:szCs w:val="28"/>
        </w:rPr>
        <w:t xml:space="preserve"> </w:t>
      </w:r>
      <w:proofErr w:type="spellStart"/>
      <w:r w:rsidRPr="005566F1">
        <w:rPr>
          <w:color w:val="000000"/>
          <w:sz w:val="28"/>
          <w:szCs w:val="28"/>
        </w:rPr>
        <w:t>пові</w:t>
      </w:r>
      <w:proofErr w:type="gramStart"/>
      <w:r w:rsidRPr="005566F1">
        <w:rPr>
          <w:color w:val="000000"/>
          <w:sz w:val="28"/>
          <w:szCs w:val="28"/>
        </w:rPr>
        <w:t>є</w:t>
      </w:r>
      <w:proofErr w:type="spellEnd"/>
      <w:r w:rsidRPr="005566F1">
        <w:rPr>
          <w:color w:val="000000"/>
          <w:sz w:val="28"/>
          <w:szCs w:val="28"/>
        </w:rPr>
        <w:t>,</w:t>
      </w:r>
      <w:proofErr w:type="gramEnd"/>
    </w:p>
    <w:p w:rsidR="005566F1" w:rsidRPr="005566F1" w:rsidRDefault="005566F1" w:rsidP="000D7692">
      <w:pPr>
        <w:pStyle w:val="western"/>
        <w:shd w:val="clear" w:color="auto" w:fill="FFFFFF"/>
        <w:spacing w:before="0" w:beforeAutospacing="0" w:after="0" w:afterAutospacing="0"/>
        <w:ind w:left="1416"/>
        <w:rPr>
          <w:color w:val="000000"/>
          <w:sz w:val="28"/>
          <w:szCs w:val="28"/>
        </w:rPr>
      </w:pPr>
      <w:r w:rsidRPr="005566F1">
        <w:rPr>
          <w:color w:val="000000"/>
          <w:sz w:val="28"/>
          <w:szCs w:val="28"/>
        </w:rPr>
        <w:t xml:space="preserve">Усе </w:t>
      </w:r>
      <w:proofErr w:type="spellStart"/>
      <w:r w:rsidRPr="005566F1">
        <w:rPr>
          <w:color w:val="000000"/>
          <w:sz w:val="28"/>
          <w:szCs w:val="28"/>
        </w:rPr>
        <w:t>захолоне</w:t>
      </w:r>
      <w:proofErr w:type="spellEnd"/>
      <w:r w:rsidRPr="005566F1">
        <w:rPr>
          <w:color w:val="000000"/>
          <w:sz w:val="28"/>
          <w:szCs w:val="28"/>
        </w:rPr>
        <w:t xml:space="preserve">, </w:t>
      </w:r>
      <w:proofErr w:type="spellStart"/>
      <w:r w:rsidRPr="005566F1">
        <w:rPr>
          <w:color w:val="000000"/>
          <w:sz w:val="28"/>
          <w:szCs w:val="28"/>
        </w:rPr>
        <w:t>рятунку</w:t>
      </w:r>
      <w:proofErr w:type="spellEnd"/>
      <w:r w:rsidRPr="005566F1">
        <w:rPr>
          <w:color w:val="000000"/>
          <w:sz w:val="28"/>
          <w:szCs w:val="28"/>
        </w:rPr>
        <w:t xml:space="preserve"> </w:t>
      </w:r>
      <w:proofErr w:type="gramStart"/>
      <w:r w:rsidRPr="005566F1">
        <w:rPr>
          <w:color w:val="000000"/>
          <w:sz w:val="28"/>
          <w:szCs w:val="28"/>
        </w:rPr>
        <w:t>нема</w:t>
      </w:r>
      <w:proofErr w:type="gramEnd"/>
      <w:r w:rsidRPr="005566F1">
        <w:rPr>
          <w:color w:val="000000"/>
          <w:sz w:val="28"/>
          <w:szCs w:val="28"/>
        </w:rPr>
        <w:t>,</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proofErr w:type="spellStart"/>
      <w:proofErr w:type="gramStart"/>
      <w:r w:rsidRPr="005566F1">
        <w:rPr>
          <w:color w:val="000000"/>
          <w:sz w:val="28"/>
          <w:szCs w:val="28"/>
        </w:rPr>
        <w:t>П</w:t>
      </w:r>
      <w:proofErr w:type="gramEnd"/>
      <w:r w:rsidRPr="005566F1">
        <w:rPr>
          <w:color w:val="000000"/>
          <w:sz w:val="28"/>
          <w:szCs w:val="28"/>
        </w:rPr>
        <w:t>ід</w:t>
      </w:r>
      <w:proofErr w:type="spellEnd"/>
      <w:r w:rsidRPr="005566F1">
        <w:rPr>
          <w:color w:val="000000"/>
          <w:sz w:val="28"/>
          <w:szCs w:val="28"/>
        </w:rPr>
        <w:t xml:space="preserve"> </w:t>
      </w:r>
      <w:proofErr w:type="spellStart"/>
      <w:r w:rsidRPr="005566F1">
        <w:rPr>
          <w:color w:val="000000"/>
          <w:sz w:val="28"/>
          <w:szCs w:val="28"/>
        </w:rPr>
        <w:t>снігом</w:t>
      </w:r>
      <w:proofErr w:type="spellEnd"/>
      <w:r w:rsidRPr="005566F1">
        <w:rPr>
          <w:color w:val="000000"/>
          <w:sz w:val="28"/>
          <w:szCs w:val="28"/>
        </w:rPr>
        <w:t xml:space="preserve"> </w:t>
      </w:r>
      <w:proofErr w:type="spellStart"/>
      <w:r w:rsidRPr="005566F1">
        <w:rPr>
          <w:color w:val="000000"/>
          <w:sz w:val="28"/>
          <w:szCs w:val="28"/>
        </w:rPr>
        <w:t>замре</w:t>
      </w:r>
      <w:proofErr w:type="spellEnd"/>
      <w:r w:rsidRPr="005566F1">
        <w:rPr>
          <w:color w:val="000000"/>
          <w:sz w:val="28"/>
          <w:szCs w:val="28"/>
        </w:rPr>
        <w:t xml:space="preserve">, </w:t>
      </w:r>
      <w:proofErr w:type="spellStart"/>
      <w:r w:rsidRPr="005566F1">
        <w:rPr>
          <w:color w:val="000000"/>
          <w:sz w:val="28"/>
          <w:szCs w:val="28"/>
        </w:rPr>
        <w:t>заніміє</w:t>
      </w:r>
      <w:proofErr w:type="spellEnd"/>
      <w:r w:rsidRPr="005566F1">
        <w:rPr>
          <w:color w:val="000000"/>
          <w:sz w:val="28"/>
          <w:szCs w:val="28"/>
        </w:rPr>
        <w:t>.</w:t>
      </w:r>
    </w:p>
    <w:p w:rsidR="005566F1" w:rsidRDefault="005566F1" w:rsidP="005566F1">
      <w:pPr>
        <w:pStyle w:val="western"/>
        <w:shd w:val="clear" w:color="auto" w:fill="FFFFFF"/>
        <w:spacing w:before="0" w:beforeAutospacing="0" w:after="0" w:afterAutospacing="0"/>
        <w:rPr>
          <w:color w:val="000000"/>
          <w:sz w:val="28"/>
          <w:szCs w:val="28"/>
          <w:lang w:val="uk-UA"/>
        </w:rPr>
      </w:pPr>
    </w:p>
    <w:p w:rsidR="005566F1" w:rsidRDefault="005566F1" w:rsidP="005566F1">
      <w:pPr>
        <w:pStyle w:val="western"/>
        <w:shd w:val="clear" w:color="auto" w:fill="FFFFFF"/>
        <w:spacing w:before="0" w:beforeAutospacing="0" w:after="0" w:afterAutospacing="0"/>
        <w:rPr>
          <w:color w:val="000000"/>
          <w:sz w:val="28"/>
          <w:szCs w:val="28"/>
          <w:lang w:val="uk-UA"/>
        </w:rPr>
      </w:pPr>
      <w:r w:rsidRPr="000D7692">
        <w:rPr>
          <w:b/>
          <w:color w:val="000000"/>
          <w:sz w:val="28"/>
          <w:szCs w:val="28"/>
          <w:lang w:val="uk-UA"/>
        </w:rPr>
        <w:t>Ведуча:</w:t>
      </w:r>
      <w:r>
        <w:rPr>
          <w:color w:val="000000"/>
          <w:sz w:val="28"/>
          <w:szCs w:val="28"/>
          <w:lang w:val="uk-UA"/>
        </w:rPr>
        <w:t xml:space="preserve"> Не відступає зима! Треба сонечко просити весну до нас привести!</w:t>
      </w:r>
    </w:p>
    <w:p w:rsidR="005566F1" w:rsidRDefault="005566F1" w:rsidP="000D7692">
      <w:pPr>
        <w:pStyle w:val="western"/>
        <w:shd w:val="clear" w:color="auto" w:fill="FFFFFF"/>
        <w:spacing w:before="0" w:beforeAutospacing="0" w:after="0" w:afterAutospacing="0"/>
        <w:ind w:left="708" w:firstLine="708"/>
        <w:rPr>
          <w:color w:val="000000"/>
          <w:sz w:val="28"/>
          <w:szCs w:val="28"/>
          <w:lang w:val="uk-UA"/>
        </w:rPr>
      </w:pPr>
      <w:r>
        <w:rPr>
          <w:color w:val="000000"/>
          <w:sz w:val="28"/>
          <w:szCs w:val="28"/>
          <w:lang w:val="uk-UA"/>
        </w:rPr>
        <w:t>Зажурилась зимонька не дарма,</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Молодої силоньки вже нема,</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 xml:space="preserve">Не співає голосно в заметіль, </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Замотала голову, в горлі біль.</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 xml:space="preserve">Не гуде, кахикає і </w:t>
      </w:r>
      <w:proofErr w:type="spellStart"/>
      <w:r>
        <w:rPr>
          <w:color w:val="000000"/>
          <w:sz w:val="28"/>
          <w:szCs w:val="28"/>
          <w:lang w:val="uk-UA"/>
        </w:rPr>
        <w:t>кряхтить</w:t>
      </w:r>
      <w:proofErr w:type="spellEnd"/>
      <w:r>
        <w:rPr>
          <w:color w:val="000000"/>
          <w:sz w:val="28"/>
          <w:szCs w:val="28"/>
          <w:lang w:val="uk-UA"/>
        </w:rPr>
        <w:t xml:space="preserve">, </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Важко-важко дихає і лежить,</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На полях білесеньке полотно</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Зовсім вже тонесеньке, як рядно.</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 xml:space="preserve">А весняне сонечко припече, </w:t>
      </w:r>
    </w:p>
    <w:p w:rsidR="005566F1" w:rsidRDefault="005566F1" w:rsidP="000D7692">
      <w:pPr>
        <w:pStyle w:val="western"/>
        <w:shd w:val="clear" w:color="auto" w:fill="FFFFFF"/>
        <w:spacing w:before="0" w:beforeAutospacing="0" w:after="0" w:afterAutospacing="0"/>
        <w:ind w:left="1416"/>
        <w:rPr>
          <w:color w:val="000000"/>
          <w:sz w:val="28"/>
          <w:szCs w:val="28"/>
          <w:lang w:val="uk-UA"/>
        </w:rPr>
      </w:pPr>
      <w:r>
        <w:rPr>
          <w:color w:val="000000"/>
          <w:sz w:val="28"/>
          <w:szCs w:val="28"/>
          <w:lang w:val="uk-UA"/>
        </w:rPr>
        <w:t>Полотно розтопиться, потече.</w:t>
      </w:r>
    </w:p>
    <w:p w:rsidR="005566F1" w:rsidRDefault="005566F1" w:rsidP="005566F1">
      <w:pPr>
        <w:pStyle w:val="western"/>
        <w:shd w:val="clear" w:color="auto" w:fill="FFFFFF"/>
        <w:spacing w:before="0" w:beforeAutospacing="0" w:after="0" w:afterAutospacing="0"/>
        <w:rPr>
          <w:color w:val="000000"/>
          <w:sz w:val="28"/>
          <w:szCs w:val="28"/>
          <w:lang w:val="uk-UA"/>
        </w:rPr>
      </w:pPr>
    </w:p>
    <w:p w:rsidR="00037840" w:rsidRPr="000D7692" w:rsidRDefault="005566F1" w:rsidP="005566F1">
      <w:pPr>
        <w:pStyle w:val="western"/>
        <w:shd w:val="clear" w:color="auto" w:fill="FFFFFF"/>
        <w:spacing w:before="0" w:beforeAutospacing="0" w:after="0" w:afterAutospacing="0"/>
        <w:rPr>
          <w:color w:val="000000" w:themeColor="text1"/>
          <w:sz w:val="28"/>
          <w:szCs w:val="28"/>
          <w:lang w:val="uk-UA"/>
        </w:rPr>
      </w:pPr>
      <w:r w:rsidRPr="000D7692">
        <w:rPr>
          <w:b/>
          <w:color w:val="000000" w:themeColor="text1"/>
          <w:sz w:val="28"/>
          <w:szCs w:val="28"/>
          <w:lang w:val="uk-UA"/>
        </w:rPr>
        <w:lastRenderedPageBreak/>
        <w:t>С</w:t>
      </w:r>
      <w:r w:rsidR="00037840" w:rsidRPr="000D7692">
        <w:rPr>
          <w:b/>
          <w:color w:val="000000" w:themeColor="text1"/>
          <w:sz w:val="28"/>
          <w:szCs w:val="28"/>
          <w:lang w:val="uk-UA"/>
        </w:rPr>
        <w:t>онечко</w:t>
      </w:r>
      <w:r w:rsidRPr="000D7692">
        <w:rPr>
          <w:b/>
          <w:color w:val="000000" w:themeColor="text1"/>
          <w:sz w:val="28"/>
          <w:szCs w:val="28"/>
          <w:lang w:val="uk-UA"/>
        </w:rPr>
        <w:t>:</w:t>
      </w:r>
      <w:r w:rsidRPr="000D7692">
        <w:rPr>
          <w:color w:val="000000" w:themeColor="text1"/>
          <w:sz w:val="28"/>
          <w:szCs w:val="28"/>
          <w:lang w:val="uk-UA"/>
        </w:rPr>
        <w:t xml:space="preserve"> </w:t>
      </w:r>
      <w:r w:rsidR="000D7692">
        <w:rPr>
          <w:color w:val="000000" w:themeColor="text1"/>
          <w:sz w:val="28"/>
          <w:szCs w:val="28"/>
          <w:lang w:val="uk-UA"/>
        </w:rPr>
        <w:t xml:space="preserve">   </w:t>
      </w:r>
      <w:proofErr w:type="spellStart"/>
      <w:r w:rsidRPr="000D7692">
        <w:rPr>
          <w:color w:val="000000" w:themeColor="text1"/>
          <w:sz w:val="28"/>
          <w:szCs w:val="28"/>
        </w:rPr>
        <w:t>Ясне</w:t>
      </w:r>
      <w:proofErr w:type="spellEnd"/>
      <w:r w:rsidRPr="000D7692">
        <w:rPr>
          <w:color w:val="000000" w:themeColor="text1"/>
          <w:sz w:val="28"/>
          <w:szCs w:val="28"/>
        </w:rPr>
        <w:t xml:space="preserve"> </w:t>
      </w:r>
      <w:proofErr w:type="spellStart"/>
      <w:r w:rsidRPr="000D7692">
        <w:rPr>
          <w:color w:val="000000" w:themeColor="text1"/>
          <w:sz w:val="28"/>
          <w:szCs w:val="28"/>
        </w:rPr>
        <w:t>сонечко</w:t>
      </w:r>
      <w:proofErr w:type="spellEnd"/>
      <w:r w:rsidRPr="000D7692">
        <w:rPr>
          <w:color w:val="000000" w:themeColor="text1"/>
          <w:sz w:val="28"/>
          <w:szCs w:val="28"/>
        </w:rPr>
        <w:t xml:space="preserve"> </w:t>
      </w:r>
      <w:proofErr w:type="spellStart"/>
      <w:r w:rsidRPr="000D7692">
        <w:rPr>
          <w:color w:val="000000" w:themeColor="text1"/>
          <w:sz w:val="28"/>
          <w:szCs w:val="28"/>
        </w:rPr>
        <w:t>усміхається</w:t>
      </w:r>
      <w:proofErr w:type="spellEnd"/>
      <w:r w:rsidRPr="000D7692">
        <w:rPr>
          <w:color w:val="000000" w:themeColor="text1"/>
          <w:sz w:val="28"/>
          <w:szCs w:val="28"/>
        </w:rPr>
        <w:t>,</w:t>
      </w:r>
      <w:r w:rsidRPr="000D7692">
        <w:rPr>
          <w:color w:val="000000" w:themeColor="text1"/>
          <w:sz w:val="28"/>
          <w:szCs w:val="28"/>
        </w:rPr>
        <w:br/>
      </w:r>
      <w:r w:rsidR="000D7692" w:rsidRPr="000D7692">
        <w:rPr>
          <w:color w:val="000000" w:themeColor="text1"/>
          <w:sz w:val="28"/>
          <w:szCs w:val="28"/>
          <w:lang w:val="uk-UA"/>
        </w:rPr>
        <w:t xml:space="preserve">                  </w:t>
      </w:r>
      <w:r w:rsidR="000D7692">
        <w:rPr>
          <w:color w:val="000000" w:themeColor="text1"/>
          <w:sz w:val="28"/>
          <w:szCs w:val="28"/>
          <w:lang w:val="uk-UA"/>
        </w:rPr>
        <w:t xml:space="preserve">   </w:t>
      </w:r>
      <w:r w:rsidRPr="000D7692">
        <w:rPr>
          <w:color w:val="000000" w:themeColor="text1"/>
          <w:sz w:val="28"/>
          <w:szCs w:val="28"/>
        </w:rPr>
        <w:t xml:space="preserve">Зима </w:t>
      </w:r>
      <w:proofErr w:type="spellStart"/>
      <w:r w:rsidRPr="000D7692">
        <w:rPr>
          <w:color w:val="000000" w:themeColor="text1"/>
          <w:sz w:val="28"/>
          <w:szCs w:val="28"/>
        </w:rPr>
        <w:t>білая</w:t>
      </w:r>
      <w:proofErr w:type="spellEnd"/>
      <w:r w:rsidRPr="000D7692">
        <w:rPr>
          <w:color w:val="000000" w:themeColor="text1"/>
          <w:sz w:val="28"/>
          <w:szCs w:val="28"/>
        </w:rPr>
        <w:t xml:space="preserve"> </w:t>
      </w:r>
      <w:proofErr w:type="spellStart"/>
      <w:r w:rsidRPr="000D7692">
        <w:rPr>
          <w:color w:val="000000" w:themeColor="text1"/>
          <w:sz w:val="28"/>
          <w:szCs w:val="28"/>
        </w:rPr>
        <w:t>вже</w:t>
      </w:r>
      <w:proofErr w:type="spellEnd"/>
      <w:r w:rsidRPr="000D7692">
        <w:rPr>
          <w:color w:val="000000" w:themeColor="text1"/>
          <w:sz w:val="28"/>
          <w:szCs w:val="28"/>
        </w:rPr>
        <w:t xml:space="preserve"> </w:t>
      </w:r>
      <w:proofErr w:type="spellStart"/>
      <w:r w:rsidRPr="000D7692">
        <w:rPr>
          <w:color w:val="000000" w:themeColor="text1"/>
          <w:sz w:val="28"/>
          <w:szCs w:val="28"/>
        </w:rPr>
        <w:t>лякається</w:t>
      </w:r>
      <w:proofErr w:type="spellEnd"/>
      <w:r w:rsidRPr="000D7692">
        <w:rPr>
          <w:color w:val="000000" w:themeColor="text1"/>
          <w:sz w:val="28"/>
          <w:szCs w:val="28"/>
        </w:rPr>
        <w:t>,</w:t>
      </w:r>
      <w:r w:rsidRPr="000D7692">
        <w:rPr>
          <w:color w:val="000000" w:themeColor="text1"/>
          <w:sz w:val="28"/>
          <w:szCs w:val="28"/>
        </w:rPr>
        <w:br/>
      </w:r>
      <w:r w:rsidR="000D7692" w:rsidRPr="000D7692">
        <w:rPr>
          <w:color w:val="000000" w:themeColor="text1"/>
          <w:sz w:val="28"/>
          <w:szCs w:val="28"/>
          <w:lang w:val="uk-UA"/>
        </w:rPr>
        <w:t xml:space="preserve">                  </w:t>
      </w:r>
      <w:r w:rsidR="000D7692">
        <w:rPr>
          <w:color w:val="000000" w:themeColor="text1"/>
          <w:sz w:val="28"/>
          <w:szCs w:val="28"/>
          <w:lang w:val="uk-UA"/>
        </w:rPr>
        <w:t xml:space="preserve">   </w:t>
      </w:r>
      <w:r w:rsidRPr="000D7692">
        <w:rPr>
          <w:color w:val="000000" w:themeColor="text1"/>
          <w:sz w:val="28"/>
          <w:szCs w:val="28"/>
        </w:rPr>
        <w:t xml:space="preserve">Зима холодная </w:t>
      </w:r>
      <w:proofErr w:type="spellStart"/>
      <w:r w:rsidRPr="000D7692">
        <w:rPr>
          <w:color w:val="000000" w:themeColor="text1"/>
          <w:sz w:val="28"/>
          <w:szCs w:val="28"/>
        </w:rPr>
        <w:t>з</w:t>
      </w:r>
      <w:proofErr w:type="spellEnd"/>
      <w:r w:rsidRPr="000D7692">
        <w:rPr>
          <w:color w:val="000000" w:themeColor="text1"/>
          <w:sz w:val="28"/>
          <w:szCs w:val="28"/>
        </w:rPr>
        <w:t xml:space="preserve"> </w:t>
      </w:r>
      <w:proofErr w:type="spellStart"/>
      <w:r w:rsidRPr="000D7692">
        <w:rPr>
          <w:color w:val="000000" w:themeColor="text1"/>
          <w:sz w:val="28"/>
          <w:szCs w:val="28"/>
        </w:rPr>
        <w:t>хуртовинамим</w:t>
      </w:r>
      <w:proofErr w:type="spellEnd"/>
      <w:r w:rsidRPr="000D7692">
        <w:rPr>
          <w:color w:val="000000" w:themeColor="text1"/>
          <w:sz w:val="28"/>
          <w:szCs w:val="28"/>
        </w:rPr>
        <w:t xml:space="preserve"> </w:t>
      </w:r>
    </w:p>
    <w:p w:rsidR="005566F1" w:rsidRPr="000D7692" w:rsidRDefault="000D7692" w:rsidP="005566F1">
      <w:pPr>
        <w:pStyle w:val="western"/>
        <w:shd w:val="clear" w:color="auto" w:fill="FFFFFF"/>
        <w:spacing w:before="0" w:beforeAutospacing="0" w:after="0" w:afterAutospacing="0"/>
        <w:rPr>
          <w:color w:val="000000" w:themeColor="text1"/>
          <w:sz w:val="28"/>
          <w:szCs w:val="28"/>
          <w:lang w:val="uk-UA"/>
        </w:rPr>
      </w:pPr>
      <w:r w:rsidRPr="000D7692">
        <w:rPr>
          <w:color w:val="000000" w:themeColor="text1"/>
          <w:sz w:val="28"/>
          <w:szCs w:val="28"/>
          <w:lang w:val="uk-UA"/>
        </w:rPr>
        <w:t xml:space="preserve">                  </w:t>
      </w:r>
      <w:r>
        <w:rPr>
          <w:color w:val="000000" w:themeColor="text1"/>
          <w:sz w:val="28"/>
          <w:szCs w:val="28"/>
          <w:lang w:val="uk-UA"/>
        </w:rPr>
        <w:t xml:space="preserve">   </w:t>
      </w:r>
      <w:r w:rsidR="005566F1" w:rsidRPr="000D7692">
        <w:rPr>
          <w:color w:val="000000" w:themeColor="text1"/>
          <w:sz w:val="28"/>
          <w:szCs w:val="28"/>
        </w:rPr>
        <w:t xml:space="preserve">За горами </w:t>
      </w:r>
      <w:proofErr w:type="spellStart"/>
      <w:r w:rsidR="005566F1" w:rsidRPr="000D7692">
        <w:rPr>
          <w:color w:val="000000" w:themeColor="text1"/>
          <w:sz w:val="28"/>
          <w:szCs w:val="28"/>
        </w:rPr>
        <w:t>вже</w:t>
      </w:r>
      <w:proofErr w:type="spellEnd"/>
      <w:r w:rsidR="005566F1" w:rsidRPr="000D7692">
        <w:rPr>
          <w:color w:val="000000" w:themeColor="text1"/>
          <w:sz w:val="28"/>
          <w:szCs w:val="28"/>
        </w:rPr>
        <w:t>, за долинами!</w:t>
      </w:r>
    </w:p>
    <w:p w:rsidR="00037840" w:rsidRPr="00037840" w:rsidRDefault="00037840" w:rsidP="005566F1">
      <w:pPr>
        <w:pStyle w:val="western"/>
        <w:shd w:val="clear" w:color="auto" w:fill="FFFFFF"/>
        <w:spacing w:before="0" w:beforeAutospacing="0" w:after="0" w:afterAutospacing="0"/>
        <w:rPr>
          <w:color w:val="000000"/>
          <w:sz w:val="28"/>
          <w:szCs w:val="28"/>
          <w:lang w:val="uk-UA"/>
        </w:rPr>
      </w:pPr>
    </w:p>
    <w:p w:rsidR="00037840" w:rsidRPr="000D7692" w:rsidRDefault="00037840" w:rsidP="00037840">
      <w:pPr>
        <w:pStyle w:val="western"/>
        <w:shd w:val="clear" w:color="auto" w:fill="FFFFFF"/>
        <w:spacing w:before="0" w:beforeAutospacing="0" w:after="0" w:afterAutospacing="0"/>
        <w:rPr>
          <w:rFonts w:ascii="Arial" w:hAnsi="Arial" w:cs="Arial"/>
          <w:b/>
          <w:bCs/>
          <w:color w:val="000000" w:themeColor="text1"/>
          <w:sz w:val="28"/>
          <w:szCs w:val="28"/>
          <w:lang w:val="uk-UA"/>
        </w:rPr>
      </w:pPr>
      <w:r w:rsidRPr="000D7692">
        <w:rPr>
          <w:b/>
          <w:bCs/>
          <w:color w:val="000000" w:themeColor="text1"/>
          <w:sz w:val="28"/>
          <w:szCs w:val="28"/>
          <w:lang w:val="uk-UA"/>
        </w:rPr>
        <w:t>Ведуча</w:t>
      </w:r>
      <w:r w:rsidRPr="000D7692">
        <w:rPr>
          <w:b/>
          <w:bCs/>
          <w:color w:val="000000" w:themeColor="text1"/>
          <w:sz w:val="28"/>
          <w:szCs w:val="28"/>
        </w:rPr>
        <w:t>: </w:t>
      </w:r>
      <w:r w:rsidRPr="000D7692">
        <w:rPr>
          <w:color w:val="000000" w:themeColor="text1"/>
          <w:sz w:val="28"/>
          <w:szCs w:val="28"/>
        </w:rPr>
        <w:t xml:space="preserve">Скажи нам, </w:t>
      </w:r>
      <w:proofErr w:type="spellStart"/>
      <w:r w:rsidRPr="000D7692">
        <w:rPr>
          <w:color w:val="000000" w:themeColor="text1"/>
          <w:sz w:val="28"/>
          <w:szCs w:val="28"/>
        </w:rPr>
        <w:t>Сонечко</w:t>
      </w:r>
      <w:proofErr w:type="spellEnd"/>
      <w:r w:rsidRPr="000D7692">
        <w:rPr>
          <w:color w:val="000000" w:themeColor="text1"/>
          <w:sz w:val="28"/>
          <w:szCs w:val="28"/>
        </w:rPr>
        <w:t xml:space="preserve">, </w:t>
      </w:r>
      <w:proofErr w:type="spellStart"/>
      <w:r w:rsidRPr="000D7692">
        <w:rPr>
          <w:color w:val="000000" w:themeColor="text1"/>
          <w:sz w:val="28"/>
          <w:szCs w:val="28"/>
        </w:rPr>
        <w:t>чи</w:t>
      </w:r>
      <w:proofErr w:type="spellEnd"/>
      <w:r w:rsidRPr="000D7692">
        <w:rPr>
          <w:color w:val="000000" w:themeColor="text1"/>
          <w:sz w:val="28"/>
          <w:szCs w:val="28"/>
        </w:rPr>
        <w:t xml:space="preserve"> не </w:t>
      </w:r>
      <w:proofErr w:type="spellStart"/>
      <w:r w:rsidRPr="000D7692">
        <w:rPr>
          <w:color w:val="000000" w:themeColor="text1"/>
          <w:sz w:val="28"/>
          <w:szCs w:val="28"/>
        </w:rPr>
        <w:t>зустрічало</w:t>
      </w:r>
      <w:proofErr w:type="spellEnd"/>
      <w:r w:rsidRPr="000D7692">
        <w:rPr>
          <w:color w:val="000000" w:themeColor="text1"/>
          <w:sz w:val="28"/>
          <w:szCs w:val="28"/>
        </w:rPr>
        <w:t xml:space="preserve"> </w:t>
      </w:r>
      <w:proofErr w:type="spellStart"/>
      <w:r w:rsidRPr="000D7692">
        <w:rPr>
          <w:color w:val="000000" w:themeColor="text1"/>
          <w:sz w:val="28"/>
          <w:szCs w:val="28"/>
        </w:rPr>
        <w:t>ти</w:t>
      </w:r>
      <w:proofErr w:type="spellEnd"/>
      <w:r w:rsidRPr="000D7692">
        <w:rPr>
          <w:color w:val="000000" w:themeColor="text1"/>
          <w:sz w:val="28"/>
          <w:szCs w:val="28"/>
        </w:rPr>
        <w:t xml:space="preserve"> </w:t>
      </w:r>
      <w:proofErr w:type="spellStart"/>
      <w:r w:rsidRPr="000D7692">
        <w:rPr>
          <w:color w:val="000000" w:themeColor="text1"/>
          <w:sz w:val="28"/>
          <w:szCs w:val="28"/>
        </w:rPr>
        <w:t>Весни</w:t>
      </w:r>
      <w:proofErr w:type="spellEnd"/>
      <w:r w:rsidRPr="000D7692">
        <w:rPr>
          <w:color w:val="000000" w:themeColor="text1"/>
          <w:sz w:val="28"/>
          <w:szCs w:val="28"/>
        </w:rPr>
        <w:t>?</w:t>
      </w:r>
      <w:r w:rsidRPr="000D7692">
        <w:rPr>
          <w:color w:val="000000" w:themeColor="text1"/>
          <w:sz w:val="28"/>
          <w:szCs w:val="28"/>
        </w:rPr>
        <w:br/>
      </w:r>
    </w:p>
    <w:p w:rsidR="00037840" w:rsidRPr="000D7692" w:rsidRDefault="00037840" w:rsidP="00037840">
      <w:pPr>
        <w:pStyle w:val="western"/>
        <w:shd w:val="clear" w:color="auto" w:fill="FFFFFF"/>
        <w:spacing w:before="0" w:beforeAutospacing="0" w:after="0" w:afterAutospacing="0"/>
        <w:rPr>
          <w:color w:val="000000" w:themeColor="text1"/>
          <w:sz w:val="28"/>
          <w:szCs w:val="28"/>
        </w:rPr>
      </w:pPr>
      <w:proofErr w:type="spellStart"/>
      <w:r w:rsidRPr="000D7692">
        <w:rPr>
          <w:b/>
          <w:bCs/>
          <w:color w:val="000000" w:themeColor="text1"/>
          <w:sz w:val="28"/>
          <w:szCs w:val="28"/>
        </w:rPr>
        <w:t>Сонечко</w:t>
      </w:r>
      <w:proofErr w:type="spellEnd"/>
      <w:r w:rsidR="000D7692">
        <w:rPr>
          <w:b/>
          <w:bCs/>
          <w:color w:val="000000" w:themeColor="text1"/>
          <w:sz w:val="28"/>
          <w:szCs w:val="28"/>
          <w:lang w:val="uk-UA"/>
        </w:rPr>
        <w:t xml:space="preserve">:  </w:t>
      </w:r>
      <w:r w:rsidRPr="000D7692">
        <w:rPr>
          <w:color w:val="000000" w:themeColor="text1"/>
          <w:sz w:val="28"/>
          <w:szCs w:val="28"/>
        </w:rPr>
        <w:t> </w:t>
      </w:r>
      <w:r w:rsidR="000D7692">
        <w:rPr>
          <w:color w:val="000000" w:themeColor="text1"/>
          <w:sz w:val="28"/>
          <w:szCs w:val="28"/>
          <w:lang w:val="uk-UA"/>
        </w:rPr>
        <w:t xml:space="preserve"> </w:t>
      </w:r>
      <w:r w:rsidRPr="000D7692">
        <w:rPr>
          <w:color w:val="000000" w:themeColor="text1"/>
          <w:sz w:val="28"/>
          <w:szCs w:val="28"/>
        </w:rPr>
        <w:t xml:space="preserve">Я ходжу по </w:t>
      </w:r>
      <w:proofErr w:type="spellStart"/>
      <w:r w:rsidRPr="000D7692">
        <w:rPr>
          <w:color w:val="000000" w:themeColor="text1"/>
          <w:sz w:val="28"/>
          <w:szCs w:val="28"/>
        </w:rPr>
        <w:t>діброві</w:t>
      </w:r>
      <w:proofErr w:type="spellEnd"/>
      <w:r w:rsidRPr="000D7692">
        <w:rPr>
          <w:color w:val="000000" w:themeColor="text1"/>
          <w:sz w:val="28"/>
          <w:szCs w:val="28"/>
        </w:rPr>
        <w:t xml:space="preserve">, як </w:t>
      </w:r>
      <w:proofErr w:type="spellStart"/>
      <w:r w:rsidRPr="000D7692">
        <w:rPr>
          <w:color w:val="000000" w:themeColor="text1"/>
          <w:sz w:val="28"/>
          <w:szCs w:val="28"/>
        </w:rPr>
        <w:t>сонячна</w:t>
      </w:r>
      <w:proofErr w:type="spellEnd"/>
      <w:r w:rsidRPr="000D7692">
        <w:rPr>
          <w:color w:val="000000" w:themeColor="text1"/>
          <w:sz w:val="28"/>
          <w:szCs w:val="28"/>
        </w:rPr>
        <w:t xml:space="preserve"> лисичка.</w:t>
      </w:r>
    </w:p>
    <w:p w:rsidR="00037840" w:rsidRPr="000D7692" w:rsidRDefault="00037840"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0D7692">
        <w:rPr>
          <w:rFonts w:ascii="Times New Roman" w:eastAsia="Times New Roman" w:hAnsi="Times New Roman" w:cs="Times New Roman"/>
          <w:color w:val="000000" w:themeColor="text1"/>
          <w:sz w:val="28"/>
          <w:szCs w:val="28"/>
          <w:lang w:eastAsia="ru-RU"/>
        </w:rPr>
        <w:t xml:space="preserve">                  </w:t>
      </w:r>
      <w:r w:rsidR="000D7692">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eastAsia="ru-RU"/>
        </w:rPr>
        <w:t xml:space="preserve">Котики </w:t>
      </w:r>
      <w:proofErr w:type="spellStart"/>
      <w:r w:rsidRPr="000D7692">
        <w:rPr>
          <w:rFonts w:ascii="Times New Roman" w:eastAsia="Times New Roman" w:hAnsi="Times New Roman" w:cs="Times New Roman"/>
          <w:color w:val="000000" w:themeColor="text1"/>
          <w:sz w:val="28"/>
          <w:szCs w:val="28"/>
          <w:lang w:eastAsia="ru-RU"/>
        </w:rPr>
        <w:t>вербові</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жмурте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жовті</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личка</w:t>
      </w:r>
      <w:proofErr w:type="spellEnd"/>
      <w:r w:rsidRPr="000D7692">
        <w:rPr>
          <w:rFonts w:ascii="Times New Roman" w:eastAsia="Times New Roman" w:hAnsi="Times New Roman" w:cs="Times New Roman"/>
          <w:color w:val="000000" w:themeColor="text1"/>
          <w:sz w:val="28"/>
          <w:szCs w:val="28"/>
          <w:lang w:eastAsia="ru-RU"/>
        </w:rPr>
        <w:t>.</w:t>
      </w:r>
    </w:p>
    <w:p w:rsidR="00037840" w:rsidRPr="000D7692" w:rsidRDefault="000D7692"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0D7692">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eastAsia="ru-RU"/>
        </w:rPr>
        <w:t>Проси</w:t>
      </w:r>
      <w:r w:rsidRPr="000D7692">
        <w:rPr>
          <w:rFonts w:ascii="Times New Roman" w:eastAsia="Times New Roman" w:hAnsi="Times New Roman" w:cs="Times New Roman"/>
          <w:color w:val="000000" w:themeColor="text1"/>
          <w:sz w:val="28"/>
          <w:szCs w:val="28"/>
          <w:lang w:val="uk-UA" w:eastAsia="ru-RU"/>
        </w:rPr>
        <w:t>н</w:t>
      </w:r>
      <w:proofErr w:type="spellStart"/>
      <w:r w:rsidR="00037840" w:rsidRPr="000D7692">
        <w:rPr>
          <w:rFonts w:ascii="Times New Roman" w:eastAsia="Times New Roman" w:hAnsi="Times New Roman" w:cs="Times New Roman"/>
          <w:color w:val="000000" w:themeColor="text1"/>
          <w:sz w:val="28"/>
          <w:szCs w:val="28"/>
          <w:lang w:eastAsia="ru-RU"/>
        </w:rPr>
        <w:t>айтесь</w:t>
      </w:r>
      <w:proofErr w:type="spellEnd"/>
      <w:r w:rsidR="00037840" w:rsidRPr="000D7692">
        <w:rPr>
          <w:rFonts w:ascii="Times New Roman" w:eastAsia="Times New Roman" w:hAnsi="Times New Roman" w:cs="Times New Roman"/>
          <w:color w:val="000000" w:themeColor="text1"/>
          <w:sz w:val="28"/>
          <w:szCs w:val="28"/>
          <w:lang w:eastAsia="ru-RU"/>
        </w:rPr>
        <w:t xml:space="preserve">, </w:t>
      </w:r>
      <w:proofErr w:type="spellStart"/>
      <w:r w:rsidR="00037840" w:rsidRPr="000D7692">
        <w:rPr>
          <w:rFonts w:ascii="Times New Roman" w:eastAsia="Times New Roman" w:hAnsi="Times New Roman" w:cs="Times New Roman"/>
          <w:color w:val="000000" w:themeColor="text1"/>
          <w:sz w:val="28"/>
          <w:szCs w:val="28"/>
          <w:lang w:eastAsia="ru-RU"/>
        </w:rPr>
        <w:t>любі</w:t>
      </w:r>
      <w:proofErr w:type="spellEnd"/>
      <w:r w:rsidR="00037840" w:rsidRPr="000D7692">
        <w:rPr>
          <w:rFonts w:ascii="Times New Roman" w:eastAsia="Times New Roman" w:hAnsi="Times New Roman" w:cs="Times New Roman"/>
          <w:color w:val="000000" w:themeColor="text1"/>
          <w:sz w:val="28"/>
          <w:szCs w:val="28"/>
          <w:lang w:eastAsia="ru-RU"/>
        </w:rPr>
        <w:t xml:space="preserve">, </w:t>
      </w:r>
      <w:proofErr w:type="spellStart"/>
      <w:r w:rsidR="00037840" w:rsidRPr="000D7692">
        <w:rPr>
          <w:rFonts w:ascii="Times New Roman" w:eastAsia="Times New Roman" w:hAnsi="Times New Roman" w:cs="Times New Roman"/>
          <w:color w:val="000000" w:themeColor="text1"/>
          <w:sz w:val="28"/>
          <w:szCs w:val="28"/>
          <w:lang w:eastAsia="ru-RU"/>
        </w:rPr>
        <w:t>хоч</w:t>
      </w:r>
      <w:proofErr w:type="spellEnd"/>
      <w:r w:rsidR="00037840" w:rsidRPr="000D7692">
        <w:rPr>
          <w:rFonts w:ascii="Times New Roman" w:eastAsia="Times New Roman" w:hAnsi="Times New Roman" w:cs="Times New Roman"/>
          <w:color w:val="000000" w:themeColor="text1"/>
          <w:sz w:val="28"/>
          <w:szCs w:val="28"/>
          <w:lang w:eastAsia="ru-RU"/>
        </w:rPr>
        <w:t xml:space="preserve"> </w:t>
      </w:r>
      <w:proofErr w:type="spellStart"/>
      <w:r w:rsidR="00037840" w:rsidRPr="000D7692">
        <w:rPr>
          <w:rFonts w:ascii="Times New Roman" w:eastAsia="Times New Roman" w:hAnsi="Times New Roman" w:cs="Times New Roman"/>
          <w:color w:val="000000" w:themeColor="text1"/>
          <w:sz w:val="28"/>
          <w:szCs w:val="28"/>
          <w:lang w:eastAsia="ru-RU"/>
        </w:rPr>
        <w:t>ви</w:t>
      </w:r>
      <w:proofErr w:type="spellEnd"/>
      <w:r w:rsidR="00037840" w:rsidRPr="000D7692">
        <w:rPr>
          <w:rFonts w:ascii="Times New Roman" w:eastAsia="Times New Roman" w:hAnsi="Times New Roman" w:cs="Times New Roman"/>
          <w:color w:val="000000" w:themeColor="text1"/>
          <w:sz w:val="28"/>
          <w:szCs w:val="28"/>
          <w:lang w:eastAsia="ru-RU"/>
        </w:rPr>
        <w:t xml:space="preserve"> </w:t>
      </w:r>
      <w:proofErr w:type="spellStart"/>
      <w:proofErr w:type="gramStart"/>
      <w:r w:rsidR="00037840" w:rsidRPr="000D7692">
        <w:rPr>
          <w:rFonts w:ascii="Times New Roman" w:eastAsia="Times New Roman" w:hAnsi="Times New Roman" w:cs="Times New Roman"/>
          <w:color w:val="000000" w:themeColor="text1"/>
          <w:sz w:val="28"/>
          <w:szCs w:val="28"/>
          <w:lang w:eastAsia="ru-RU"/>
        </w:rPr>
        <w:t>тр</w:t>
      </w:r>
      <w:proofErr w:type="gramEnd"/>
      <w:r w:rsidR="00037840" w:rsidRPr="000D7692">
        <w:rPr>
          <w:rFonts w:ascii="Times New Roman" w:eastAsia="Times New Roman" w:hAnsi="Times New Roman" w:cs="Times New Roman"/>
          <w:color w:val="000000" w:themeColor="text1"/>
          <w:sz w:val="28"/>
          <w:szCs w:val="28"/>
          <w:lang w:eastAsia="ru-RU"/>
        </w:rPr>
        <w:t>ішки</w:t>
      </w:r>
      <w:proofErr w:type="spellEnd"/>
      <w:r w:rsidR="00037840" w:rsidRPr="000D7692">
        <w:rPr>
          <w:rFonts w:ascii="Times New Roman" w:eastAsia="Times New Roman" w:hAnsi="Times New Roman" w:cs="Times New Roman"/>
          <w:color w:val="000000" w:themeColor="text1"/>
          <w:sz w:val="28"/>
          <w:szCs w:val="28"/>
          <w:lang w:eastAsia="ru-RU"/>
        </w:rPr>
        <w:t xml:space="preserve"> </w:t>
      </w:r>
      <w:proofErr w:type="spellStart"/>
      <w:r w:rsidR="00037840" w:rsidRPr="000D7692">
        <w:rPr>
          <w:rFonts w:ascii="Times New Roman" w:eastAsia="Times New Roman" w:hAnsi="Times New Roman" w:cs="Times New Roman"/>
          <w:color w:val="000000" w:themeColor="text1"/>
          <w:sz w:val="28"/>
          <w:szCs w:val="28"/>
          <w:lang w:eastAsia="ru-RU"/>
        </w:rPr>
        <w:t>сонні</w:t>
      </w:r>
      <w:proofErr w:type="spellEnd"/>
      <w:r w:rsidR="00037840" w:rsidRPr="000D7692">
        <w:rPr>
          <w:rFonts w:ascii="Times New Roman" w:eastAsia="Times New Roman" w:hAnsi="Times New Roman" w:cs="Times New Roman"/>
          <w:color w:val="000000" w:themeColor="text1"/>
          <w:sz w:val="28"/>
          <w:szCs w:val="28"/>
          <w:lang w:eastAsia="ru-RU"/>
        </w:rPr>
        <w:t>.</w:t>
      </w:r>
    </w:p>
    <w:p w:rsidR="00037840" w:rsidRDefault="00037840"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r w:rsidRPr="000D7692">
        <w:rPr>
          <w:rFonts w:ascii="Times New Roman" w:eastAsia="Times New Roman" w:hAnsi="Times New Roman" w:cs="Times New Roman"/>
          <w:color w:val="000000" w:themeColor="text1"/>
          <w:sz w:val="28"/>
          <w:szCs w:val="28"/>
          <w:lang w:eastAsia="ru-RU"/>
        </w:rPr>
        <w:t xml:space="preserve">                  </w:t>
      </w:r>
      <w:r w:rsidR="000D7692">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Грійте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лапенята</w:t>
      </w:r>
      <w:proofErr w:type="spellEnd"/>
      <w:r w:rsidRPr="000D7692">
        <w:rPr>
          <w:rFonts w:ascii="Times New Roman" w:eastAsia="Times New Roman" w:hAnsi="Times New Roman" w:cs="Times New Roman"/>
          <w:color w:val="000000" w:themeColor="text1"/>
          <w:sz w:val="28"/>
          <w:szCs w:val="28"/>
          <w:lang w:eastAsia="ru-RU"/>
        </w:rPr>
        <w:t xml:space="preserve"> на </w:t>
      </w:r>
      <w:proofErr w:type="spellStart"/>
      <w:r w:rsidRPr="000D7692">
        <w:rPr>
          <w:rFonts w:ascii="Times New Roman" w:eastAsia="Times New Roman" w:hAnsi="Times New Roman" w:cs="Times New Roman"/>
          <w:color w:val="000000" w:themeColor="text1"/>
          <w:sz w:val="28"/>
          <w:szCs w:val="28"/>
          <w:lang w:eastAsia="ru-RU"/>
        </w:rPr>
        <w:t>яснім</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осонні</w:t>
      </w:r>
      <w:proofErr w:type="spellEnd"/>
      <w:r w:rsidRPr="000D7692">
        <w:rPr>
          <w:rFonts w:ascii="Times New Roman" w:eastAsia="Times New Roman" w:hAnsi="Times New Roman" w:cs="Times New Roman"/>
          <w:color w:val="000000" w:themeColor="text1"/>
          <w:sz w:val="28"/>
          <w:szCs w:val="28"/>
          <w:lang w:eastAsia="ru-RU"/>
        </w:rPr>
        <w:t>.</w:t>
      </w:r>
    </w:p>
    <w:p w:rsidR="00A30B31" w:rsidRPr="00A30B31" w:rsidRDefault="00A30B31"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037840" w:rsidRDefault="00037840"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roofErr w:type="spellStart"/>
      <w:r w:rsidRPr="000D7692">
        <w:rPr>
          <w:rFonts w:ascii="Times New Roman" w:eastAsia="Times New Roman" w:hAnsi="Times New Roman" w:cs="Times New Roman"/>
          <w:b/>
          <w:bCs/>
          <w:color w:val="000000" w:themeColor="text1"/>
          <w:sz w:val="28"/>
          <w:szCs w:val="28"/>
          <w:lang w:eastAsia="ru-RU"/>
        </w:rPr>
        <w:t>Сонечко</w:t>
      </w:r>
      <w:proofErr w:type="spellEnd"/>
      <w:r w:rsidRPr="000D7692">
        <w:rPr>
          <w:rFonts w:ascii="Times New Roman" w:eastAsia="Times New Roman" w:hAnsi="Times New Roman" w:cs="Times New Roman"/>
          <w:b/>
          <w:bCs/>
          <w:color w:val="000000" w:themeColor="text1"/>
          <w:sz w:val="28"/>
          <w:szCs w:val="28"/>
          <w:lang w:eastAsia="ru-RU"/>
        </w:rPr>
        <w:t>: </w:t>
      </w:r>
      <w:proofErr w:type="spellStart"/>
      <w:r w:rsidRPr="000D7692">
        <w:rPr>
          <w:rFonts w:ascii="Times New Roman" w:eastAsia="Times New Roman" w:hAnsi="Times New Roman" w:cs="Times New Roman"/>
          <w:color w:val="000000" w:themeColor="text1"/>
          <w:sz w:val="28"/>
          <w:szCs w:val="28"/>
          <w:lang w:eastAsia="ru-RU"/>
        </w:rPr>
        <w:t>Зустрічало</w:t>
      </w:r>
      <w:proofErr w:type="spellEnd"/>
      <w:r w:rsidRPr="000D7692">
        <w:rPr>
          <w:rFonts w:ascii="Times New Roman" w:eastAsia="Times New Roman" w:hAnsi="Times New Roman" w:cs="Times New Roman"/>
          <w:color w:val="000000" w:themeColor="text1"/>
          <w:sz w:val="28"/>
          <w:szCs w:val="28"/>
          <w:lang w:eastAsia="ru-RU"/>
        </w:rPr>
        <w:t>!</w:t>
      </w:r>
      <w:r w:rsidRPr="000D7692">
        <w:rPr>
          <w:rFonts w:ascii="Times New Roman" w:eastAsia="Times New Roman" w:hAnsi="Times New Roman" w:cs="Times New Roman"/>
          <w:color w:val="000000" w:themeColor="text1"/>
          <w:sz w:val="28"/>
          <w:szCs w:val="28"/>
          <w:lang w:eastAsia="ru-RU"/>
        </w:rPr>
        <w:br/>
      </w:r>
      <w:r w:rsidR="00A30B31">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eastAsia="ru-RU"/>
        </w:rPr>
        <w:t xml:space="preserve">Весна ген за </w:t>
      </w:r>
      <w:proofErr w:type="spellStart"/>
      <w:r w:rsidRPr="000D7692">
        <w:rPr>
          <w:rFonts w:ascii="Times New Roman" w:eastAsia="Times New Roman" w:hAnsi="Times New Roman" w:cs="Times New Roman"/>
          <w:color w:val="000000" w:themeColor="text1"/>
          <w:sz w:val="28"/>
          <w:szCs w:val="28"/>
          <w:lang w:eastAsia="ru-RU"/>
        </w:rPr>
        <w:t>високими</w:t>
      </w:r>
      <w:proofErr w:type="spellEnd"/>
      <w:r w:rsidRPr="000D7692">
        <w:rPr>
          <w:rFonts w:ascii="Times New Roman" w:eastAsia="Times New Roman" w:hAnsi="Times New Roman" w:cs="Times New Roman"/>
          <w:color w:val="000000" w:themeColor="text1"/>
          <w:sz w:val="28"/>
          <w:szCs w:val="28"/>
          <w:lang w:eastAsia="ru-RU"/>
        </w:rPr>
        <w:t xml:space="preserve"> дубами,</w:t>
      </w:r>
      <w:r w:rsidRPr="000D7692">
        <w:rPr>
          <w:rFonts w:ascii="Times New Roman" w:eastAsia="Times New Roman" w:hAnsi="Times New Roman" w:cs="Times New Roman"/>
          <w:color w:val="000000" w:themeColor="text1"/>
          <w:sz w:val="28"/>
          <w:szCs w:val="28"/>
          <w:lang w:eastAsia="ru-RU"/>
        </w:rPr>
        <w:br/>
      </w:r>
      <w:r w:rsidR="00A30B31">
        <w:rPr>
          <w:rFonts w:ascii="Times New Roman" w:eastAsia="Times New Roman" w:hAnsi="Times New Roman" w:cs="Times New Roman"/>
          <w:color w:val="000000" w:themeColor="text1"/>
          <w:sz w:val="28"/>
          <w:szCs w:val="28"/>
          <w:lang w:val="uk-UA"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Квіти-трави</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розвіва</w:t>
      </w:r>
      <w:proofErr w:type="gramStart"/>
      <w:r w:rsidRPr="000D7692">
        <w:rPr>
          <w:rFonts w:ascii="Times New Roman" w:eastAsia="Times New Roman" w:hAnsi="Times New Roman" w:cs="Times New Roman"/>
          <w:color w:val="000000" w:themeColor="text1"/>
          <w:sz w:val="28"/>
          <w:szCs w:val="28"/>
          <w:lang w:eastAsia="ru-RU"/>
        </w:rPr>
        <w:t>є</w:t>
      </w:r>
      <w:proofErr w:type="spellEnd"/>
      <w:r w:rsidRPr="000D7692">
        <w:rPr>
          <w:rFonts w:ascii="Times New Roman" w:eastAsia="Times New Roman" w:hAnsi="Times New Roman" w:cs="Times New Roman"/>
          <w:color w:val="000000" w:themeColor="text1"/>
          <w:sz w:val="28"/>
          <w:szCs w:val="28"/>
          <w:lang w:eastAsia="ru-RU"/>
        </w:rPr>
        <w:t>,</w:t>
      </w:r>
      <w:proofErr w:type="gramEnd"/>
      <w:r w:rsidRPr="000D7692">
        <w:rPr>
          <w:rFonts w:ascii="Times New Roman" w:eastAsia="Times New Roman" w:hAnsi="Times New Roman" w:cs="Times New Roman"/>
          <w:color w:val="000000" w:themeColor="text1"/>
          <w:sz w:val="28"/>
          <w:szCs w:val="28"/>
          <w:lang w:eastAsia="ru-RU"/>
        </w:rPr>
        <w:br/>
      </w:r>
      <w:r w:rsidR="00A30B31">
        <w:rPr>
          <w:rFonts w:ascii="Times New Roman" w:eastAsia="Times New Roman" w:hAnsi="Times New Roman" w:cs="Times New Roman"/>
          <w:color w:val="000000" w:themeColor="text1"/>
          <w:sz w:val="28"/>
          <w:szCs w:val="28"/>
          <w:lang w:val="uk-UA" w:eastAsia="ru-RU"/>
        </w:rPr>
        <w:t xml:space="preserve">                  </w:t>
      </w:r>
      <w:r w:rsidRPr="000D7692">
        <w:rPr>
          <w:rFonts w:ascii="Times New Roman" w:eastAsia="Times New Roman" w:hAnsi="Times New Roman" w:cs="Times New Roman"/>
          <w:color w:val="000000" w:themeColor="text1"/>
          <w:sz w:val="28"/>
          <w:szCs w:val="28"/>
          <w:lang w:eastAsia="ru-RU"/>
        </w:rPr>
        <w:t xml:space="preserve">І </w:t>
      </w:r>
      <w:proofErr w:type="spellStart"/>
      <w:r w:rsidRPr="000D7692">
        <w:rPr>
          <w:rFonts w:ascii="Times New Roman" w:eastAsia="Times New Roman" w:hAnsi="Times New Roman" w:cs="Times New Roman"/>
          <w:color w:val="000000" w:themeColor="text1"/>
          <w:sz w:val="28"/>
          <w:szCs w:val="28"/>
          <w:lang w:eastAsia="ru-RU"/>
        </w:rPr>
        <w:t>сюди</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вже</w:t>
      </w:r>
      <w:proofErr w:type="spellEnd"/>
      <w:r w:rsidRPr="000D7692">
        <w:rPr>
          <w:rFonts w:ascii="Times New Roman" w:eastAsia="Times New Roman" w:hAnsi="Times New Roman" w:cs="Times New Roman"/>
          <w:color w:val="000000" w:themeColor="text1"/>
          <w:sz w:val="28"/>
          <w:szCs w:val="28"/>
          <w:lang w:eastAsia="ru-RU"/>
        </w:rPr>
        <w:t xml:space="preserve"> </w:t>
      </w:r>
      <w:proofErr w:type="spellStart"/>
      <w:r w:rsidRPr="000D7692">
        <w:rPr>
          <w:rFonts w:ascii="Times New Roman" w:eastAsia="Times New Roman" w:hAnsi="Times New Roman" w:cs="Times New Roman"/>
          <w:color w:val="000000" w:themeColor="text1"/>
          <w:sz w:val="28"/>
          <w:szCs w:val="28"/>
          <w:lang w:eastAsia="ru-RU"/>
        </w:rPr>
        <w:t>повертає</w:t>
      </w:r>
      <w:proofErr w:type="spellEnd"/>
      <w:r w:rsidRPr="000D7692">
        <w:rPr>
          <w:rFonts w:ascii="Times New Roman" w:eastAsia="Times New Roman" w:hAnsi="Times New Roman" w:cs="Times New Roman"/>
          <w:color w:val="000000" w:themeColor="text1"/>
          <w:sz w:val="28"/>
          <w:szCs w:val="28"/>
          <w:lang w:eastAsia="ru-RU"/>
        </w:rPr>
        <w:t>!</w:t>
      </w:r>
    </w:p>
    <w:p w:rsidR="00A30B31" w:rsidRPr="00A30B31" w:rsidRDefault="00A30B31"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037840" w:rsidRPr="00A30B31" w:rsidRDefault="00037840" w:rsidP="00037840">
      <w:pPr>
        <w:shd w:val="clear" w:color="auto" w:fill="FFFFFF"/>
        <w:spacing w:after="0" w:line="408" w:lineRule="atLeast"/>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b/>
          <w:bCs/>
          <w:color w:val="000000" w:themeColor="text1"/>
          <w:sz w:val="28"/>
          <w:szCs w:val="28"/>
          <w:lang w:eastAsia="ru-RU"/>
        </w:rPr>
        <w:t>Зима</w:t>
      </w:r>
      <w:r w:rsidR="00A30B31" w:rsidRPr="00A30B31">
        <w:rPr>
          <w:rFonts w:ascii="Times New Roman" w:eastAsia="Times New Roman" w:hAnsi="Times New Roman" w:cs="Times New Roman"/>
          <w:b/>
          <w:bCs/>
          <w:color w:val="000000" w:themeColor="text1"/>
          <w:sz w:val="28"/>
          <w:szCs w:val="28"/>
          <w:lang w:val="uk-UA" w:eastAsia="ru-RU"/>
        </w:rPr>
        <w:t>:</w:t>
      </w:r>
      <w:r w:rsidRPr="00A30B31">
        <w:rPr>
          <w:rFonts w:ascii="Times New Roman" w:eastAsia="Times New Roman" w:hAnsi="Times New Roman" w:cs="Times New Roman"/>
          <w:color w:val="000000" w:themeColor="text1"/>
          <w:sz w:val="28"/>
          <w:szCs w:val="28"/>
          <w:lang w:eastAsia="ru-RU"/>
        </w:rPr>
        <w:t> </w:t>
      </w:r>
      <w:r w:rsidR="00A30B31">
        <w:rPr>
          <w:rFonts w:ascii="Times New Roman" w:eastAsia="Times New Roman" w:hAnsi="Times New Roman" w:cs="Times New Roman"/>
          <w:color w:val="000000" w:themeColor="text1"/>
          <w:sz w:val="28"/>
          <w:szCs w:val="28"/>
          <w:lang w:val="uk-UA"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Сонце</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proofErr w:type="gramStart"/>
      <w:r w:rsidRPr="00A30B31">
        <w:rPr>
          <w:rFonts w:ascii="Times New Roman" w:eastAsia="Times New Roman" w:hAnsi="Times New Roman" w:cs="Times New Roman"/>
          <w:color w:val="000000" w:themeColor="text1"/>
          <w:sz w:val="28"/>
          <w:szCs w:val="28"/>
          <w:lang w:eastAsia="ru-RU"/>
        </w:rPr>
        <w:t>ти</w:t>
      </w:r>
      <w:proofErr w:type="spellEnd"/>
      <w:r w:rsidRPr="00A30B31">
        <w:rPr>
          <w:rFonts w:ascii="Times New Roman" w:eastAsia="Times New Roman" w:hAnsi="Times New Roman" w:cs="Times New Roman"/>
          <w:color w:val="000000" w:themeColor="text1"/>
          <w:sz w:val="28"/>
          <w:szCs w:val="28"/>
          <w:lang w:eastAsia="ru-RU"/>
        </w:rPr>
        <w:t xml:space="preserve"> не</w:t>
      </w:r>
      <w:proofErr w:type="gram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посміхайся</w:t>
      </w:r>
      <w:proofErr w:type="spellEnd"/>
      <w:r w:rsidRPr="00A30B31">
        <w:rPr>
          <w:rFonts w:ascii="Times New Roman" w:eastAsia="Times New Roman" w:hAnsi="Times New Roman" w:cs="Times New Roman"/>
          <w:color w:val="000000" w:themeColor="text1"/>
          <w:sz w:val="28"/>
          <w:szCs w:val="28"/>
          <w:lang w:eastAsia="ru-RU"/>
        </w:rPr>
        <w:t>,</w:t>
      </w:r>
    </w:p>
    <w:p w:rsidR="00037840" w:rsidRPr="00A30B31" w:rsidRDefault="00037840"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r w:rsidR="00A30B31">
        <w:rPr>
          <w:rFonts w:ascii="Times New Roman" w:eastAsia="Times New Roman" w:hAnsi="Times New Roman" w:cs="Times New Roman"/>
          <w:color w:val="000000" w:themeColor="text1"/>
          <w:sz w:val="28"/>
          <w:szCs w:val="28"/>
          <w:lang w:val="uk-UA" w:eastAsia="ru-RU"/>
        </w:rPr>
        <w:t xml:space="preserve">      </w:t>
      </w:r>
      <w:r w:rsidRPr="00A30B31">
        <w:rPr>
          <w:rFonts w:ascii="Times New Roman" w:eastAsia="Times New Roman" w:hAnsi="Times New Roman" w:cs="Times New Roman"/>
          <w:color w:val="000000" w:themeColor="text1"/>
          <w:sz w:val="28"/>
          <w:szCs w:val="28"/>
          <w:lang w:eastAsia="ru-RU"/>
        </w:rPr>
        <w:t xml:space="preserve">Не </w:t>
      </w:r>
      <w:proofErr w:type="spellStart"/>
      <w:r w:rsidRPr="00A30B31">
        <w:rPr>
          <w:rFonts w:ascii="Times New Roman" w:eastAsia="Times New Roman" w:hAnsi="Times New Roman" w:cs="Times New Roman"/>
          <w:color w:val="000000" w:themeColor="text1"/>
          <w:sz w:val="28"/>
          <w:szCs w:val="28"/>
          <w:lang w:eastAsia="ru-RU"/>
        </w:rPr>
        <w:t>котися</w:t>
      </w:r>
      <w:proofErr w:type="spellEnd"/>
      <w:r w:rsidRPr="00A30B31">
        <w:rPr>
          <w:rFonts w:ascii="Times New Roman" w:eastAsia="Times New Roman" w:hAnsi="Times New Roman" w:cs="Times New Roman"/>
          <w:color w:val="000000" w:themeColor="text1"/>
          <w:sz w:val="28"/>
          <w:szCs w:val="28"/>
          <w:lang w:eastAsia="ru-RU"/>
        </w:rPr>
        <w:t xml:space="preserve"> по </w:t>
      </w:r>
      <w:proofErr w:type="spellStart"/>
      <w:r w:rsidRPr="00A30B31">
        <w:rPr>
          <w:rFonts w:ascii="Times New Roman" w:eastAsia="Times New Roman" w:hAnsi="Times New Roman" w:cs="Times New Roman"/>
          <w:color w:val="000000" w:themeColor="text1"/>
          <w:sz w:val="28"/>
          <w:szCs w:val="28"/>
          <w:lang w:eastAsia="ru-RU"/>
        </w:rPr>
        <w:t>землі</w:t>
      </w:r>
      <w:proofErr w:type="spellEnd"/>
      <w:r w:rsidRPr="00A30B31">
        <w:rPr>
          <w:rFonts w:ascii="Times New Roman" w:eastAsia="Times New Roman" w:hAnsi="Times New Roman" w:cs="Times New Roman"/>
          <w:color w:val="000000" w:themeColor="text1"/>
          <w:sz w:val="28"/>
          <w:szCs w:val="28"/>
          <w:lang w:eastAsia="ru-RU"/>
        </w:rPr>
        <w:t>!</w:t>
      </w:r>
    </w:p>
    <w:p w:rsidR="00037840" w:rsidRPr="00A30B31" w:rsidRDefault="00A30B31"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val="uk-UA"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Роздивис</w:t>
      </w:r>
      <w:proofErr w:type="spellEnd"/>
      <w:r w:rsidRPr="00A30B31">
        <w:rPr>
          <w:rFonts w:ascii="Times New Roman" w:eastAsia="Times New Roman" w:hAnsi="Times New Roman" w:cs="Times New Roman"/>
          <w:color w:val="000000" w:themeColor="text1"/>
          <w:sz w:val="28"/>
          <w:szCs w:val="28"/>
          <w:lang w:val="uk-UA" w:eastAsia="ru-RU"/>
        </w:rPr>
        <w:t>ь</w:t>
      </w:r>
      <w:r w:rsidR="00037840" w:rsidRPr="00A30B31">
        <w:rPr>
          <w:rFonts w:ascii="Times New Roman" w:eastAsia="Times New Roman" w:hAnsi="Times New Roman" w:cs="Times New Roman"/>
          <w:color w:val="000000" w:themeColor="text1"/>
          <w:sz w:val="28"/>
          <w:szCs w:val="28"/>
          <w:lang w:eastAsia="ru-RU"/>
        </w:rPr>
        <w:t xml:space="preserve">, </w:t>
      </w:r>
      <w:proofErr w:type="spellStart"/>
      <w:r w:rsidR="00037840" w:rsidRPr="00A30B31">
        <w:rPr>
          <w:rFonts w:ascii="Times New Roman" w:eastAsia="Times New Roman" w:hAnsi="Times New Roman" w:cs="Times New Roman"/>
          <w:color w:val="000000" w:themeColor="text1"/>
          <w:sz w:val="28"/>
          <w:szCs w:val="28"/>
          <w:lang w:eastAsia="ru-RU"/>
        </w:rPr>
        <w:t>ще</w:t>
      </w:r>
      <w:proofErr w:type="spellEnd"/>
      <w:r w:rsidR="00037840" w:rsidRPr="00A30B31">
        <w:rPr>
          <w:rFonts w:ascii="Times New Roman" w:eastAsia="Times New Roman" w:hAnsi="Times New Roman" w:cs="Times New Roman"/>
          <w:color w:val="000000" w:themeColor="text1"/>
          <w:sz w:val="28"/>
          <w:szCs w:val="28"/>
          <w:lang w:eastAsia="ru-RU"/>
        </w:rPr>
        <w:t xml:space="preserve"> все </w:t>
      </w:r>
      <w:proofErr w:type="spellStart"/>
      <w:proofErr w:type="gramStart"/>
      <w:r w:rsidR="00037840" w:rsidRPr="00A30B31">
        <w:rPr>
          <w:rFonts w:ascii="Times New Roman" w:eastAsia="Times New Roman" w:hAnsi="Times New Roman" w:cs="Times New Roman"/>
          <w:color w:val="000000" w:themeColor="text1"/>
          <w:sz w:val="28"/>
          <w:szCs w:val="28"/>
          <w:lang w:eastAsia="ru-RU"/>
        </w:rPr>
        <w:t>др</w:t>
      </w:r>
      <w:proofErr w:type="gramEnd"/>
      <w:r w:rsidR="00037840" w:rsidRPr="00A30B31">
        <w:rPr>
          <w:rFonts w:ascii="Times New Roman" w:eastAsia="Times New Roman" w:hAnsi="Times New Roman" w:cs="Times New Roman"/>
          <w:color w:val="000000" w:themeColor="text1"/>
          <w:sz w:val="28"/>
          <w:szCs w:val="28"/>
          <w:lang w:eastAsia="ru-RU"/>
        </w:rPr>
        <w:t>імає</w:t>
      </w:r>
      <w:proofErr w:type="spellEnd"/>
    </w:p>
    <w:p w:rsidR="00037840" w:rsidRPr="00A30B31" w:rsidRDefault="00037840" w:rsidP="00037840">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r w:rsidR="00A30B31">
        <w:rPr>
          <w:rFonts w:ascii="Times New Roman" w:eastAsia="Times New Roman" w:hAnsi="Times New Roman" w:cs="Times New Roman"/>
          <w:color w:val="000000" w:themeColor="text1"/>
          <w:sz w:val="28"/>
          <w:szCs w:val="28"/>
          <w:lang w:val="uk-UA" w:eastAsia="ru-RU"/>
        </w:rPr>
        <w:t xml:space="preserve">      </w:t>
      </w:r>
      <w:r w:rsidRPr="00A30B31">
        <w:rPr>
          <w:rFonts w:ascii="Times New Roman" w:eastAsia="Times New Roman" w:hAnsi="Times New Roman" w:cs="Times New Roman"/>
          <w:color w:val="000000" w:themeColor="text1"/>
          <w:sz w:val="28"/>
          <w:szCs w:val="28"/>
          <w:lang w:eastAsia="ru-RU"/>
        </w:rPr>
        <w:t xml:space="preserve">В </w:t>
      </w:r>
      <w:proofErr w:type="spellStart"/>
      <w:r w:rsidRPr="00A30B31">
        <w:rPr>
          <w:rFonts w:ascii="Times New Roman" w:eastAsia="Times New Roman" w:hAnsi="Times New Roman" w:cs="Times New Roman"/>
          <w:color w:val="000000" w:themeColor="text1"/>
          <w:sz w:val="28"/>
          <w:szCs w:val="28"/>
          <w:lang w:eastAsia="ru-RU"/>
        </w:rPr>
        <w:t>лісі</w:t>
      </w:r>
      <w:proofErr w:type="spellEnd"/>
      <w:r w:rsidRPr="00A30B31">
        <w:rPr>
          <w:rFonts w:ascii="Times New Roman" w:eastAsia="Times New Roman" w:hAnsi="Times New Roman" w:cs="Times New Roman"/>
          <w:color w:val="000000" w:themeColor="text1"/>
          <w:sz w:val="28"/>
          <w:szCs w:val="28"/>
          <w:lang w:eastAsia="ru-RU"/>
        </w:rPr>
        <w:t xml:space="preserve">, в </w:t>
      </w:r>
      <w:proofErr w:type="spellStart"/>
      <w:r w:rsidRPr="00A30B31">
        <w:rPr>
          <w:rFonts w:ascii="Times New Roman" w:eastAsia="Times New Roman" w:hAnsi="Times New Roman" w:cs="Times New Roman"/>
          <w:color w:val="000000" w:themeColor="text1"/>
          <w:sz w:val="28"/>
          <w:szCs w:val="28"/>
          <w:lang w:eastAsia="ru-RU"/>
        </w:rPr>
        <w:t>лузі</w:t>
      </w:r>
      <w:proofErr w:type="spellEnd"/>
      <w:r w:rsidRPr="00A30B31">
        <w:rPr>
          <w:rFonts w:ascii="Times New Roman" w:eastAsia="Times New Roman" w:hAnsi="Times New Roman" w:cs="Times New Roman"/>
          <w:color w:val="000000" w:themeColor="text1"/>
          <w:sz w:val="28"/>
          <w:szCs w:val="28"/>
          <w:lang w:eastAsia="ru-RU"/>
        </w:rPr>
        <w:t xml:space="preserve">, на </w:t>
      </w:r>
      <w:proofErr w:type="spellStart"/>
      <w:proofErr w:type="gramStart"/>
      <w:r w:rsidRPr="00A30B31">
        <w:rPr>
          <w:rFonts w:ascii="Times New Roman" w:eastAsia="Times New Roman" w:hAnsi="Times New Roman" w:cs="Times New Roman"/>
          <w:color w:val="000000" w:themeColor="text1"/>
          <w:sz w:val="28"/>
          <w:szCs w:val="28"/>
          <w:lang w:eastAsia="ru-RU"/>
        </w:rPr>
        <w:t>р</w:t>
      </w:r>
      <w:proofErr w:type="gramEnd"/>
      <w:r w:rsidRPr="00A30B31">
        <w:rPr>
          <w:rFonts w:ascii="Times New Roman" w:eastAsia="Times New Roman" w:hAnsi="Times New Roman" w:cs="Times New Roman"/>
          <w:color w:val="000000" w:themeColor="text1"/>
          <w:sz w:val="28"/>
          <w:szCs w:val="28"/>
          <w:lang w:eastAsia="ru-RU"/>
        </w:rPr>
        <w:t>іллі</w:t>
      </w:r>
      <w:proofErr w:type="spellEnd"/>
      <w:r w:rsidRPr="00A30B31">
        <w:rPr>
          <w:rFonts w:ascii="Times New Roman" w:eastAsia="Times New Roman" w:hAnsi="Times New Roman" w:cs="Times New Roman"/>
          <w:color w:val="000000" w:themeColor="text1"/>
          <w:sz w:val="28"/>
          <w:szCs w:val="28"/>
          <w:lang w:eastAsia="ru-RU"/>
        </w:rPr>
        <w:t>…</w:t>
      </w:r>
    </w:p>
    <w:p w:rsidR="00037840" w:rsidRPr="00334D38" w:rsidRDefault="00037840" w:rsidP="00037840">
      <w:pPr>
        <w:shd w:val="clear" w:color="auto" w:fill="FFFFFF"/>
        <w:spacing w:before="100" w:after="100" w:line="408" w:lineRule="atLeast"/>
        <w:rPr>
          <w:rFonts w:ascii="Arial" w:eastAsia="Times New Roman" w:hAnsi="Arial" w:cs="Arial"/>
          <w:color w:val="333333"/>
          <w:sz w:val="28"/>
          <w:szCs w:val="28"/>
          <w:lang w:eastAsia="ru-RU"/>
        </w:rPr>
      </w:pPr>
      <w:r w:rsidRPr="00334D38">
        <w:rPr>
          <w:rFonts w:ascii="Arial" w:eastAsia="Times New Roman" w:hAnsi="Arial" w:cs="Arial"/>
          <w:color w:val="333333"/>
          <w:sz w:val="28"/>
          <w:szCs w:val="28"/>
          <w:lang w:eastAsia="ru-RU"/>
        </w:rPr>
        <w:t xml:space="preserve">            </w:t>
      </w:r>
    </w:p>
    <w:p w:rsidR="005566F1" w:rsidRPr="00E86EAA" w:rsidRDefault="00037840">
      <w:pPr>
        <w:rPr>
          <w:rFonts w:ascii="Times New Roman" w:hAnsi="Times New Roman" w:cs="Times New Roman"/>
          <w:color w:val="000000" w:themeColor="text1"/>
          <w:sz w:val="28"/>
          <w:szCs w:val="28"/>
          <w:lang w:val="uk-UA"/>
        </w:rPr>
      </w:pPr>
      <w:proofErr w:type="spellStart"/>
      <w:r w:rsidRPr="00E86EAA">
        <w:rPr>
          <w:rFonts w:ascii="Times New Roman" w:eastAsia="Times New Roman" w:hAnsi="Times New Roman" w:cs="Times New Roman"/>
          <w:b/>
          <w:bCs/>
          <w:color w:val="000000" w:themeColor="text1"/>
          <w:sz w:val="28"/>
          <w:szCs w:val="28"/>
          <w:lang w:eastAsia="ru-RU"/>
        </w:rPr>
        <w:t>Ведуча</w:t>
      </w:r>
      <w:proofErr w:type="spellEnd"/>
      <w:r w:rsidRPr="00E86EAA">
        <w:rPr>
          <w:rFonts w:ascii="Times New Roman" w:eastAsia="Times New Roman" w:hAnsi="Times New Roman" w:cs="Times New Roman"/>
          <w:b/>
          <w:bCs/>
          <w:color w:val="000000" w:themeColor="text1"/>
          <w:sz w:val="28"/>
          <w:szCs w:val="28"/>
          <w:lang w:eastAsia="ru-RU"/>
        </w:rPr>
        <w:t>: </w:t>
      </w:r>
      <w:r w:rsidRPr="00E86EAA">
        <w:rPr>
          <w:rFonts w:ascii="Times New Roman" w:eastAsia="Times New Roman" w:hAnsi="Times New Roman" w:cs="Times New Roman"/>
          <w:color w:val="000000" w:themeColor="text1"/>
          <w:sz w:val="28"/>
          <w:szCs w:val="28"/>
          <w:lang w:eastAsia="ru-RU"/>
        </w:rPr>
        <w:t xml:space="preserve">Ось </w:t>
      </w:r>
      <w:proofErr w:type="spellStart"/>
      <w:r w:rsidRPr="00E86EAA">
        <w:rPr>
          <w:rFonts w:ascii="Times New Roman" w:eastAsia="Times New Roman" w:hAnsi="Times New Roman" w:cs="Times New Roman"/>
          <w:color w:val="000000" w:themeColor="text1"/>
          <w:sz w:val="28"/>
          <w:szCs w:val="28"/>
          <w:lang w:eastAsia="ru-RU"/>
        </w:rPr>
        <w:t>бачиш</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Зимонько</w:t>
      </w:r>
      <w:proofErr w:type="spellEnd"/>
      <w:r w:rsidRPr="00E86EAA">
        <w:rPr>
          <w:rFonts w:ascii="Times New Roman" w:eastAsia="Times New Roman" w:hAnsi="Times New Roman" w:cs="Times New Roman"/>
          <w:color w:val="000000" w:themeColor="text1"/>
          <w:sz w:val="28"/>
          <w:szCs w:val="28"/>
          <w:lang w:eastAsia="ru-RU"/>
        </w:rPr>
        <w:t xml:space="preserve">, скоро твоя сила </w:t>
      </w:r>
      <w:proofErr w:type="spellStart"/>
      <w:r w:rsidRPr="00E86EAA">
        <w:rPr>
          <w:rFonts w:ascii="Times New Roman" w:eastAsia="Times New Roman" w:hAnsi="Times New Roman" w:cs="Times New Roman"/>
          <w:color w:val="000000" w:themeColor="text1"/>
          <w:sz w:val="28"/>
          <w:szCs w:val="28"/>
          <w:lang w:eastAsia="ru-RU"/>
        </w:rPr>
        <w:t>пропаде</w:t>
      </w:r>
      <w:proofErr w:type="spellEnd"/>
      <w:r w:rsidRPr="00E86EAA">
        <w:rPr>
          <w:rFonts w:ascii="Times New Roman" w:eastAsia="Times New Roman" w:hAnsi="Times New Roman" w:cs="Times New Roman"/>
          <w:color w:val="000000" w:themeColor="text1"/>
          <w:sz w:val="28"/>
          <w:szCs w:val="28"/>
          <w:lang w:eastAsia="ru-RU"/>
        </w:rPr>
        <w:t xml:space="preserve">. </w:t>
      </w:r>
      <w:r w:rsidRPr="00E86EAA">
        <w:rPr>
          <w:rFonts w:ascii="Times New Roman" w:eastAsia="Times New Roman" w:hAnsi="Times New Roman" w:cs="Times New Roman"/>
          <w:color w:val="000000" w:themeColor="text1"/>
          <w:sz w:val="28"/>
          <w:szCs w:val="28"/>
          <w:lang w:val="uk-UA" w:eastAsia="ru-RU"/>
        </w:rPr>
        <w:t xml:space="preserve">Природа від зимового сну </w:t>
      </w:r>
      <w:proofErr w:type="spellStart"/>
      <w:r w:rsidRPr="00E86EAA">
        <w:rPr>
          <w:rFonts w:ascii="Times New Roman" w:eastAsia="Times New Roman" w:hAnsi="Times New Roman" w:cs="Times New Roman"/>
          <w:color w:val="000000" w:themeColor="text1"/>
          <w:sz w:val="28"/>
          <w:szCs w:val="28"/>
          <w:lang w:eastAsia="ru-RU"/>
        </w:rPr>
        <w:t>прокида</w:t>
      </w:r>
      <w:proofErr w:type="spellEnd"/>
      <w:r w:rsidRPr="00E86EAA">
        <w:rPr>
          <w:rFonts w:ascii="Times New Roman" w:eastAsia="Times New Roman" w:hAnsi="Times New Roman" w:cs="Times New Roman"/>
          <w:color w:val="000000" w:themeColor="text1"/>
          <w:sz w:val="28"/>
          <w:szCs w:val="28"/>
          <w:lang w:val="uk-UA" w:eastAsia="ru-RU"/>
        </w:rPr>
        <w:t>є</w:t>
      </w:r>
      <w:proofErr w:type="spellStart"/>
      <w:r w:rsidRPr="00E86EAA">
        <w:rPr>
          <w:rFonts w:ascii="Times New Roman" w:eastAsia="Times New Roman" w:hAnsi="Times New Roman" w:cs="Times New Roman"/>
          <w:color w:val="000000" w:themeColor="text1"/>
          <w:sz w:val="28"/>
          <w:szCs w:val="28"/>
          <w:lang w:eastAsia="ru-RU"/>
        </w:rPr>
        <w:t>ться</w:t>
      </w:r>
      <w:proofErr w:type="spellEnd"/>
      <w:r w:rsidRPr="00E86EAA">
        <w:rPr>
          <w:rFonts w:ascii="Times New Roman" w:eastAsia="Times New Roman" w:hAnsi="Times New Roman" w:cs="Times New Roman"/>
          <w:color w:val="000000" w:themeColor="text1"/>
          <w:sz w:val="28"/>
          <w:szCs w:val="28"/>
          <w:lang w:eastAsia="ru-RU"/>
        </w:rPr>
        <w:t xml:space="preserve">. </w:t>
      </w:r>
      <w:proofErr w:type="gramStart"/>
      <w:r w:rsidRPr="00E86EAA">
        <w:rPr>
          <w:rFonts w:ascii="Times New Roman" w:eastAsia="Times New Roman" w:hAnsi="Times New Roman" w:cs="Times New Roman"/>
          <w:color w:val="000000" w:themeColor="text1"/>
          <w:sz w:val="28"/>
          <w:szCs w:val="28"/>
          <w:lang w:eastAsia="ru-RU"/>
        </w:rPr>
        <w:t>Добре</w:t>
      </w:r>
      <w:proofErr w:type="gram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було</w:t>
      </w:r>
      <w:proofErr w:type="spellEnd"/>
      <w:r w:rsidRPr="00E86EAA">
        <w:rPr>
          <w:rFonts w:ascii="Times New Roman" w:eastAsia="Times New Roman" w:hAnsi="Times New Roman" w:cs="Times New Roman"/>
          <w:color w:val="000000" w:themeColor="text1"/>
          <w:sz w:val="28"/>
          <w:szCs w:val="28"/>
          <w:lang w:eastAsia="ru-RU"/>
        </w:rPr>
        <w:t xml:space="preserve"> нам </w:t>
      </w:r>
      <w:proofErr w:type="spellStart"/>
      <w:r w:rsidRPr="00E86EAA">
        <w:rPr>
          <w:rFonts w:ascii="Times New Roman" w:eastAsia="Times New Roman" w:hAnsi="Times New Roman" w:cs="Times New Roman"/>
          <w:color w:val="000000" w:themeColor="text1"/>
          <w:sz w:val="28"/>
          <w:szCs w:val="28"/>
          <w:lang w:eastAsia="ru-RU"/>
        </w:rPr>
        <w:t>з</w:t>
      </w:r>
      <w:proofErr w:type="spellEnd"/>
      <w:r w:rsidRPr="00E86EAA">
        <w:rPr>
          <w:rFonts w:ascii="Times New Roman" w:eastAsia="Times New Roman" w:hAnsi="Times New Roman" w:cs="Times New Roman"/>
          <w:color w:val="000000" w:themeColor="text1"/>
          <w:sz w:val="28"/>
          <w:szCs w:val="28"/>
          <w:lang w:eastAsia="ru-RU"/>
        </w:rPr>
        <w:t xml:space="preserve"> тобою, </w:t>
      </w:r>
      <w:proofErr w:type="spellStart"/>
      <w:r w:rsidRPr="00E86EAA">
        <w:rPr>
          <w:rFonts w:ascii="Times New Roman" w:eastAsia="Times New Roman" w:hAnsi="Times New Roman" w:cs="Times New Roman"/>
          <w:color w:val="000000" w:themeColor="text1"/>
          <w:sz w:val="28"/>
          <w:szCs w:val="28"/>
          <w:lang w:eastAsia="ru-RU"/>
        </w:rPr>
        <w:t>але</w:t>
      </w:r>
      <w:proofErr w:type="spellEnd"/>
      <w:r w:rsidRPr="00E86EAA">
        <w:rPr>
          <w:rFonts w:ascii="Times New Roman" w:eastAsia="Times New Roman" w:hAnsi="Times New Roman" w:cs="Times New Roman"/>
          <w:color w:val="000000" w:themeColor="text1"/>
          <w:sz w:val="28"/>
          <w:szCs w:val="28"/>
          <w:lang w:eastAsia="ru-RU"/>
        </w:rPr>
        <w:t xml:space="preserve"> Весна </w:t>
      </w:r>
      <w:proofErr w:type="spellStart"/>
      <w:r w:rsidRPr="00E86EAA">
        <w:rPr>
          <w:rFonts w:ascii="Times New Roman" w:eastAsia="Times New Roman" w:hAnsi="Times New Roman" w:cs="Times New Roman"/>
          <w:color w:val="000000" w:themeColor="text1"/>
          <w:sz w:val="28"/>
          <w:szCs w:val="28"/>
          <w:lang w:eastAsia="ru-RU"/>
        </w:rPr>
        <w:t>вже</w:t>
      </w:r>
      <w:proofErr w:type="spellEnd"/>
      <w:r w:rsidRPr="00E86EAA">
        <w:rPr>
          <w:rFonts w:ascii="Times New Roman" w:eastAsia="Times New Roman" w:hAnsi="Times New Roman" w:cs="Times New Roman"/>
          <w:color w:val="000000" w:themeColor="text1"/>
          <w:sz w:val="28"/>
          <w:szCs w:val="28"/>
          <w:lang w:eastAsia="ru-RU"/>
        </w:rPr>
        <w:t xml:space="preserve"> не за горами.</w:t>
      </w:r>
      <w:r w:rsidRPr="00E86EAA">
        <w:rPr>
          <w:rFonts w:ascii="Times New Roman" w:eastAsia="Times New Roman" w:hAnsi="Times New Roman" w:cs="Times New Roman"/>
          <w:color w:val="000000" w:themeColor="text1"/>
          <w:sz w:val="28"/>
          <w:szCs w:val="28"/>
          <w:lang w:eastAsia="ru-RU"/>
        </w:rPr>
        <w:br/>
      </w:r>
    </w:p>
    <w:p w:rsidR="00037840" w:rsidRPr="00E86EAA" w:rsidRDefault="00A30B31" w:rsidP="00037840">
      <w:pPr>
        <w:pStyle w:val="western"/>
        <w:shd w:val="clear" w:color="auto" w:fill="FFFFFF"/>
        <w:spacing w:before="0" w:beforeAutospacing="0" w:after="0" w:afterAutospacing="0"/>
        <w:rPr>
          <w:color w:val="000000" w:themeColor="text1"/>
          <w:sz w:val="28"/>
          <w:szCs w:val="28"/>
        </w:rPr>
      </w:pPr>
      <w:r w:rsidRPr="00A30B31">
        <w:rPr>
          <w:b/>
          <w:color w:val="000000" w:themeColor="text1"/>
          <w:sz w:val="28"/>
          <w:szCs w:val="28"/>
        </w:rPr>
        <w:t>Зима</w:t>
      </w:r>
      <w:r w:rsidRPr="00A30B31">
        <w:rPr>
          <w:b/>
          <w:color w:val="000000" w:themeColor="text1"/>
          <w:sz w:val="28"/>
          <w:szCs w:val="28"/>
          <w:lang w:val="uk-UA"/>
        </w:rPr>
        <w:t>:</w:t>
      </w:r>
      <w:r w:rsidR="00037840" w:rsidRPr="00E86EAA">
        <w:rPr>
          <w:color w:val="000000" w:themeColor="text1"/>
          <w:sz w:val="28"/>
          <w:szCs w:val="28"/>
        </w:rPr>
        <w:t> </w:t>
      </w:r>
      <w:proofErr w:type="spellStart"/>
      <w:r w:rsidR="00037840" w:rsidRPr="00E86EAA">
        <w:rPr>
          <w:color w:val="000000" w:themeColor="text1"/>
          <w:sz w:val="28"/>
          <w:szCs w:val="28"/>
        </w:rPr>
        <w:t>Хіба</w:t>
      </w:r>
      <w:proofErr w:type="spellEnd"/>
      <w:r w:rsidR="00037840" w:rsidRPr="00E86EAA">
        <w:rPr>
          <w:color w:val="000000" w:themeColor="text1"/>
          <w:sz w:val="28"/>
          <w:szCs w:val="28"/>
        </w:rPr>
        <w:t xml:space="preserve"> </w:t>
      </w:r>
      <w:proofErr w:type="spellStart"/>
      <w:r w:rsidR="00037840" w:rsidRPr="00E86EAA">
        <w:rPr>
          <w:color w:val="000000" w:themeColor="text1"/>
          <w:sz w:val="28"/>
          <w:szCs w:val="28"/>
        </w:rPr>
        <w:t>прийшов</w:t>
      </w:r>
      <w:proofErr w:type="spellEnd"/>
      <w:r w:rsidR="00037840" w:rsidRPr="00E86EAA">
        <w:rPr>
          <w:color w:val="000000" w:themeColor="text1"/>
          <w:sz w:val="28"/>
          <w:szCs w:val="28"/>
        </w:rPr>
        <w:t xml:space="preserve"> уже час </w:t>
      </w:r>
      <w:proofErr w:type="spellStart"/>
      <w:r w:rsidR="00037840" w:rsidRPr="00E86EAA">
        <w:rPr>
          <w:color w:val="000000" w:themeColor="text1"/>
          <w:sz w:val="28"/>
          <w:szCs w:val="28"/>
        </w:rPr>
        <w:t>мені</w:t>
      </w:r>
      <w:proofErr w:type="spellEnd"/>
      <w:r w:rsidR="00037840" w:rsidRPr="00E86EAA">
        <w:rPr>
          <w:color w:val="000000" w:themeColor="text1"/>
          <w:sz w:val="28"/>
          <w:szCs w:val="28"/>
        </w:rPr>
        <w:t xml:space="preserve"> </w:t>
      </w:r>
      <w:proofErr w:type="spellStart"/>
      <w:r w:rsidR="00037840" w:rsidRPr="00E86EAA">
        <w:rPr>
          <w:color w:val="000000" w:themeColor="text1"/>
          <w:sz w:val="28"/>
          <w:szCs w:val="28"/>
        </w:rPr>
        <w:t>з</w:t>
      </w:r>
      <w:proofErr w:type="spellEnd"/>
      <w:r w:rsidR="00037840" w:rsidRPr="00E86EAA">
        <w:rPr>
          <w:color w:val="000000" w:themeColor="text1"/>
          <w:sz w:val="28"/>
          <w:szCs w:val="28"/>
        </w:rPr>
        <w:t xml:space="preserve"> весною </w:t>
      </w:r>
      <w:proofErr w:type="spellStart"/>
      <w:r w:rsidR="00037840" w:rsidRPr="00E86EAA">
        <w:rPr>
          <w:color w:val="000000" w:themeColor="text1"/>
          <w:sz w:val="28"/>
          <w:szCs w:val="28"/>
        </w:rPr>
        <w:t>зустрічатися</w:t>
      </w:r>
      <w:proofErr w:type="spellEnd"/>
      <w:r w:rsidR="00037840" w:rsidRPr="00E86EAA">
        <w:rPr>
          <w:color w:val="000000" w:themeColor="text1"/>
          <w:sz w:val="28"/>
          <w:szCs w:val="28"/>
        </w:rPr>
        <w:t>?</w:t>
      </w:r>
    </w:p>
    <w:p w:rsidR="00037840" w:rsidRPr="00E86EAA" w:rsidRDefault="00037840">
      <w:pPr>
        <w:rPr>
          <w:rFonts w:ascii="Times New Roman" w:hAnsi="Times New Roman" w:cs="Times New Roman"/>
          <w:color w:val="000000" w:themeColor="text1"/>
          <w:sz w:val="28"/>
          <w:szCs w:val="28"/>
        </w:rPr>
      </w:pPr>
    </w:p>
    <w:p w:rsidR="00E86EAA" w:rsidRDefault="00E86EAA" w:rsidP="00E86EAA">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r w:rsidRPr="00A30B31">
        <w:rPr>
          <w:rFonts w:ascii="Times New Roman" w:hAnsi="Times New Roman" w:cs="Times New Roman"/>
          <w:b/>
          <w:color w:val="000000" w:themeColor="text1"/>
          <w:sz w:val="28"/>
          <w:szCs w:val="28"/>
          <w:lang w:val="uk-UA"/>
        </w:rPr>
        <w:t>Ведуча:</w:t>
      </w:r>
      <w:r w:rsidRPr="00E86EAA">
        <w:rPr>
          <w:rFonts w:ascii="Times New Roman" w:hAnsi="Times New Roman" w:cs="Times New Roman"/>
          <w:color w:val="000000" w:themeColor="text1"/>
          <w:sz w:val="28"/>
          <w:szCs w:val="28"/>
          <w:lang w:val="uk-UA"/>
        </w:rPr>
        <w:t xml:space="preserve"> </w:t>
      </w:r>
      <w:r w:rsidRPr="00E86EAA">
        <w:rPr>
          <w:rFonts w:ascii="Times New Roman" w:eastAsia="Times New Roman" w:hAnsi="Times New Roman" w:cs="Times New Roman"/>
          <w:color w:val="000000" w:themeColor="text1"/>
          <w:sz w:val="28"/>
          <w:szCs w:val="28"/>
          <w:lang w:eastAsia="ru-RU"/>
        </w:rPr>
        <w:t xml:space="preserve">А </w:t>
      </w:r>
      <w:proofErr w:type="spellStart"/>
      <w:r w:rsidRPr="00E86EAA">
        <w:rPr>
          <w:rFonts w:ascii="Times New Roman" w:eastAsia="Times New Roman" w:hAnsi="Times New Roman" w:cs="Times New Roman"/>
          <w:color w:val="000000" w:themeColor="text1"/>
          <w:sz w:val="28"/>
          <w:szCs w:val="28"/>
          <w:lang w:eastAsia="ru-RU"/>
        </w:rPr>
        <w:t>й</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справді</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сьогодні</w:t>
      </w:r>
      <w:proofErr w:type="spellEnd"/>
      <w:r w:rsidRPr="00E86EAA">
        <w:rPr>
          <w:rFonts w:ascii="Times New Roman" w:eastAsia="Times New Roman" w:hAnsi="Times New Roman" w:cs="Times New Roman"/>
          <w:color w:val="000000" w:themeColor="text1"/>
          <w:sz w:val="28"/>
          <w:szCs w:val="28"/>
          <w:lang w:eastAsia="ru-RU"/>
        </w:rPr>
        <w:t xml:space="preserve"> ми </w:t>
      </w:r>
      <w:proofErr w:type="spellStart"/>
      <w:r w:rsidRPr="00E86EAA">
        <w:rPr>
          <w:rFonts w:ascii="Times New Roman" w:eastAsia="Times New Roman" w:hAnsi="Times New Roman" w:cs="Times New Roman"/>
          <w:color w:val="000000" w:themeColor="text1"/>
          <w:sz w:val="28"/>
          <w:szCs w:val="28"/>
          <w:lang w:eastAsia="ru-RU"/>
        </w:rPr>
        <w:t>зібралися</w:t>
      </w:r>
      <w:proofErr w:type="spellEnd"/>
      <w:r w:rsidRPr="00E86EAA">
        <w:rPr>
          <w:rFonts w:ascii="Times New Roman" w:eastAsia="Times New Roman" w:hAnsi="Times New Roman" w:cs="Times New Roman"/>
          <w:color w:val="000000" w:themeColor="text1"/>
          <w:sz w:val="28"/>
          <w:szCs w:val="28"/>
          <w:lang w:eastAsia="ru-RU"/>
        </w:rPr>
        <w:t xml:space="preserve"> Зиму </w:t>
      </w:r>
      <w:proofErr w:type="spellStart"/>
      <w:r w:rsidRPr="00E86EAA">
        <w:rPr>
          <w:rFonts w:ascii="Times New Roman" w:eastAsia="Times New Roman" w:hAnsi="Times New Roman" w:cs="Times New Roman"/>
          <w:color w:val="000000" w:themeColor="text1"/>
          <w:sz w:val="28"/>
          <w:szCs w:val="28"/>
          <w:lang w:eastAsia="ru-RU"/>
        </w:rPr>
        <w:t>проводжати</w:t>
      </w:r>
      <w:proofErr w:type="spellEnd"/>
      <w:r w:rsidRPr="00E86EAA">
        <w:rPr>
          <w:rFonts w:ascii="Times New Roman" w:eastAsia="Times New Roman" w:hAnsi="Times New Roman" w:cs="Times New Roman"/>
          <w:color w:val="000000" w:themeColor="text1"/>
          <w:sz w:val="28"/>
          <w:szCs w:val="28"/>
          <w:lang w:eastAsia="ru-RU"/>
        </w:rPr>
        <w:t xml:space="preserve">, а Весну   </w:t>
      </w:r>
      <w:proofErr w:type="spellStart"/>
      <w:r w:rsidRPr="00E86EAA">
        <w:rPr>
          <w:rFonts w:ascii="Times New Roman" w:eastAsia="Times New Roman" w:hAnsi="Times New Roman" w:cs="Times New Roman"/>
          <w:color w:val="000000" w:themeColor="text1"/>
          <w:sz w:val="28"/>
          <w:szCs w:val="28"/>
          <w:lang w:eastAsia="ru-RU"/>
        </w:rPr>
        <w:t>зустрічати</w:t>
      </w:r>
      <w:proofErr w:type="spellEnd"/>
      <w:r w:rsidRPr="00E86EAA">
        <w:rPr>
          <w:rFonts w:ascii="Times New Roman" w:eastAsia="Times New Roman" w:hAnsi="Times New Roman" w:cs="Times New Roman"/>
          <w:color w:val="000000" w:themeColor="text1"/>
          <w:sz w:val="28"/>
          <w:szCs w:val="28"/>
          <w:lang w:eastAsia="ru-RU"/>
        </w:rPr>
        <w:t>. А де ж Весна?</w:t>
      </w:r>
    </w:p>
    <w:p w:rsidR="00E86EAA" w:rsidRPr="00E86EAA" w:rsidRDefault="00E86EAA" w:rsidP="00E86EAA">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p>
    <w:p w:rsidR="00E86EAA" w:rsidRPr="00A30B31" w:rsidRDefault="00E86EAA" w:rsidP="00E86EAA">
      <w:pPr>
        <w:shd w:val="clear" w:color="auto" w:fill="FFFFFF"/>
        <w:spacing w:after="0" w:line="408" w:lineRule="atLeast"/>
        <w:rPr>
          <w:rFonts w:ascii="Times New Roman" w:eastAsia="Times New Roman" w:hAnsi="Times New Roman" w:cs="Times New Roman"/>
          <w:i/>
          <w:color w:val="000000" w:themeColor="text1"/>
          <w:sz w:val="28"/>
          <w:szCs w:val="28"/>
          <w:lang w:val="uk-UA" w:eastAsia="ru-RU"/>
        </w:rPr>
      </w:pPr>
      <w:r w:rsidRPr="00A30B31">
        <w:rPr>
          <w:rFonts w:ascii="Times New Roman" w:eastAsia="Times New Roman" w:hAnsi="Times New Roman" w:cs="Times New Roman"/>
          <w:i/>
          <w:color w:val="000000" w:themeColor="text1"/>
          <w:sz w:val="28"/>
          <w:szCs w:val="28"/>
          <w:lang w:val="uk-UA" w:eastAsia="ru-RU"/>
        </w:rPr>
        <w:t>(Виходить Пролісок, веде за руку Весну)</w:t>
      </w:r>
    </w:p>
    <w:p w:rsidR="00A30B31" w:rsidRPr="00E86EAA" w:rsidRDefault="00A30B31" w:rsidP="00E86EAA">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p>
    <w:p w:rsidR="00E86EAA" w:rsidRPr="00E86EAA" w:rsidRDefault="00E86EAA" w:rsidP="00A30B31">
      <w:pPr>
        <w:spacing w:line="240" w:lineRule="auto"/>
        <w:ind w:left="1410" w:hanging="1410"/>
        <w:rPr>
          <w:rFonts w:ascii="Times New Roman" w:eastAsia="Times New Roman" w:hAnsi="Times New Roman" w:cs="Times New Roman"/>
          <w:color w:val="000000" w:themeColor="text1"/>
          <w:sz w:val="28"/>
          <w:szCs w:val="28"/>
          <w:lang w:val="uk-UA" w:eastAsia="ru-RU"/>
        </w:rPr>
      </w:pPr>
      <w:r w:rsidRPr="00E86EAA">
        <w:rPr>
          <w:rFonts w:ascii="Times New Roman" w:eastAsia="Times New Roman" w:hAnsi="Times New Roman" w:cs="Times New Roman"/>
          <w:b/>
          <w:bCs/>
          <w:color w:val="000000" w:themeColor="text1"/>
          <w:sz w:val="28"/>
          <w:szCs w:val="28"/>
          <w:lang w:val="uk-UA" w:eastAsia="ru-RU"/>
        </w:rPr>
        <w:lastRenderedPageBreak/>
        <w:t>П</w:t>
      </w:r>
      <w:proofErr w:type="spellStart"/>
      <w:r w:rsidRPr="00E86EAA">
        <w:rPr>
          <w:rFonts w:ascii="Times New Roman" w:eastAsia="Times New Roman" w:hAnsi="Times New Roman" w:cs="Times New Roman"/>
          <w:b/>
          <w:bCs/>
          <w:color w:val="000000" w:themeColor="text1"/>
          <w:sz w:val="28"/>
          <w:szCs w:val="28"/>
          <w:lang w:eastAsia="ru-RU"/>
        </w:rPr>
        <w:t>ролісок</w:t>
      </w:r>
      <w:proofErr w:type="spellEnd"/>
      <w:r w:rsidRPr="00E86EAA">
        <w:rPr>
          <w:rFonts w:ascii="Times New Roman" w:eastAsia="Times New Roman" w:hAnsi="Times New Roman" w:cs="Times New Roman"/>
          <w:b/>
          <w:bCs/>
          <w:color w:val="000000" w:themeColor="text1"/>
          <w:sz w:val="28"/>
          <w:szCs w:val="28"/>
          <w:lang w:eastAsia="ru-RU"/>
        </w:rPr>
        <w:t>: </w:t>
      </w:r>
      <w:r w:rsidR="00A30B31">
        <w:rPr>
          <w:rFonts w:ascii="Times New Roman" w:eastAsia="Times New Roman" w:hAnsi="Times New Roman" w:cs="Times New Roman"/>
          <w:b/>
          <w:bCs/>
          <w:color w:val="000000" w:themeColor="text1"/>
          <w:sz w:val="28"/>
          <w:szCs w:val="28"/>
          <w:lang w:val="uk-UA" w:eastAsia="ru-RU"/>
        </w:rPr>
        <w:tab/>
      </w:r>
      <w:r w:rsidRPr="00E86EAA">
        <w:rPr>
          <w:rFonts w:ascii="Times New Roman" w:eastAsia="Times New Roman" w:hAnsi="Times New Roman" w:cs="Times New Roman"/>
          <w:color w:val="000000" w:themeColor="text1"/>
          <w:sz w:val="28"/>
          <w:szCs w:val="28"/>
          <w:lang w:eastAsia="ru-RU"/>
        </w:rPr>
        <w:t xml:space="preserve">Весна </w:t>
      </w:r>
      <w:proofErr w:type="spellStart"/>
      <w:r w:rsidRPr="00E86EAA">
        <w:rPr>
          <w:rFonts w:ascii="Times New Roman" w:eastAsia="Times New Roman" w:hAnsi="Times New Roman" w:cs="Times New Roman"/>
          <w:color w:val="000000" w:themeColor="text1"/>
          <w:sz w:val="28"/>
          <w:szCs w:val="28"/>
          <w:lang w:eastAsia="ru-RU"/>
        </w:rPr>
        <w:t>іде</w:t>
      </w:r>
      <w:proofErr w:type="spellEnd"/>
      <w:r w:rsidRPr="00E86EAA">
        <w:rPr>
          <w:rFonts w:ascii="Times New Roman" w:eastAsia="Times New Roman" w:hAnsi="Times New Roman" w:cs="Times New Roman"/>
          <w:color w:val="000000" w:themeColor="text1"/>
          <w:sz w:val="28"/>
          <w:szCs w:val="28"/>
          <w:lang w:eastAsia="ru-RU"/>
        </w:rPr>
        <w:t xml:space="preserve">, весна </w:t>
      </w:r>
      <w:proofErr w:type="spellStart"/>
      <w:r w:rsidRPr="00E86EAA">
        <w:rPr>
          <w:rFonts w:ascii="Times New Roman" w:eastAsia="Times New Roman" w:hAnsi="Times New Roman" w:cs="Times New Roman"/>
          <w:color w:val="000000" w:themeColor="text1"/>
          <w:sz w:val="28"/>
          <w:szCs w:val="28"/>
          <w:lang w:eastAsia="ru-RU"/>
        </w:rPr>
        <w:t>іде</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t xml:space="preserve">Весну </w:t>
      </w:r>
      <w:proofErr w:type="spellStart"/>
      <w:proofErr w:type="gramStart"/>
      <w:r w:rsidRPr="00E86EAA">
        <w:rPr>
          <w:rFonts w:ascii="Times New Roman" w:eastAsia="Times New Roman" w:hAnsi="Times New Roman" w:cs="Times New Roman"/>
          <w:color w:val="000000" w:themeColor="text1"/>
          <w:sz w:val="28"/>
          <w:szCs w:val="28"/>
          <w:lang w:eastAsia="ru-RU"/>
        </w:rPr>
        <w:t>в</w:t>
      </w:r>
      <w:proofErr w:type="gramEnd"/>
      <w:r w:rsidRPr="00E86EAA">
        <w:rPr>
          <w:rFonts w:ascii="Times New Roman" w:eastAsia="Times New Roman" w:hAnsi="Times New Roman" w:cs="Times New Roman"/>
          <w:color w:val="000000" w:themeColor="text1"/>
          <w:sz w:val="28"/>
          <w:szCs w:val="28"/>
          <w:lang w:eastAsia="ru-RU"/>
        </w:rPr>
        <w:t>ітайте</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діти</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t xml:space="preserve">Вона тепло вам </w:t>
      </w:r>
      <w:proofErr w:type="spellStart"/>
      <w:r w:rsidRPr="00E86EAA">
        <w:rPr>
          <w:rFonts w:ascii="Times New Roman" w:eastAsia="Times New Roman" w:hAnsi="Times New Roman" w:cs="Times New Roman"/>
          <w:color w:val="000000" w:themeColor="text1"/>
          <w:sz w:val="28"/>
          <w:szCs w:val="28"/>
          <w:lang w:eastAsia="ru-RU"/>
        </w:rPr>
        <w:t>принесе</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r>
      <w:proofErr w:type="spellStart"/>
      <w:r w:rsidRPr="00E86EAA">
        <w:rPr>
          <w:rFonts w:ascii="Times New Roman" w:eastAsia="Times New Roman" w:hAnsi="Times New Roman" w:cs="Times New Roman"/>
          <w:color w:val="000000" w:themeColor="text1"/>
          <w:sz w:val="28"/>
          <w:szCs w:val="28"/>
          <w:lang w:eastAsia="ru-RU"/>
        </w:rPr>
        <w:t>Вінки</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чудові</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квіти</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r>
      <w:r w:rsidRPr="00E86EAA">
        <w:rPr>
          <w:rFonts w:ascii="Times New Roman" w:eastAsia="Times New Roman" w:hAnsi="Times New Roman" w:cs="Times New Roman"/>
          <w:color w:val="000000" w:themeColor="text1"/>
          <w:sz w:val="28"/>
          <w:szCs w:val="28"/>
          <w:lang w:eastAsia="ru-RU"/>
        </w:rPr>
        <w:br/>
        <w:t xml:space="preserve">Я – перша </w:t>
      </w:r>
      <w:proofErr w:type="spellStart"/>
      <w:r w:rsidRPr="00E86EAA">
        <w:rPr>
          <w:rFonts w:ascii="Times New Roman" w:eastAsia="Times New Roman" w:hAnsi="Times New Roman" w:cs="Times New Roman"/>
          <w:color w:val="000000" w:themeColor="text1"/>
          <w:sz w:val="28"/>
          <w:szCs w:val="28"/>
          <w:lang w:eastAsia="ru-RU"/>
        </w:rPr>
        <w:t>квіточка</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весни</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t xml:space="preserve">Я – </w:t>
      </w:r>
      <w:proofErr w:type="spellStart"/>
      <w:r w:rsidRPr="00E86EAA">
        <w:rPr>
          <w:rFonts w:ascii="Times New Roman" w:eastAsia="Times New Roman" w:hAnsi="Times New Roman" w:cs="Times New Roman"/>
          <w:color w:val="000000" w:themeColor="text1"/>
          <w:sz w:val="28"/>
          <w:szCs w:val="28"/>
          <w:lang w:eastAsia="ru-RU"/>
        </w:rPr>
        <w:t>пролісковий</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цвіт</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r>
      <w:proofErr w:type="gramStart"/>
      <w:r w:rsidRPr="00E86EAA">
        <w:rPr>
          <w:rFonts w:ascii="Times New Roman" w:eastAsia="Times New Roman" w:hAnsi="Times New Roman" w:cs="Times New Roman"/>
          <w:color w:val="000000" w:themeColor="text1"/>
          <w:sz w:val="28"/>
          <w:szCs w:val="28"/>
          <w:lang w:eastAsia="ru-RU"/>
        </w:rPr>
        <w:t>Я</w:t>
      </w:r>
      <w:proofErr w:type="gramEnd"/>
      <w:r w:rsidRPr="00E86EAA">
        <w:rPr>
          <w:rFonts w:ascii="Times New Roman" w:eastAsia="Times New Roman" w:hAnsi="Times New Roman" w:cs="Times New Roman"/>
          <w:color w:val="000000" w:themeColor="text1"/>
          <w:sz w:val="28"/>
          <w:szCs w:val="28"/>
          <w:lang w:eastAsia="ru-RU"/>
        </w:rPr>
        <w:t xml:space="preserve"> пережив </w:t>
      </w:r>
      <w:proofErr w:type="spellStart"/>
      <w:r w:rsidRPr="00E86EAA">
        <w:rPr>
          <w:rFonts w:ascii="Times New Roman" w:eastAsia="Times New Roman" w:hAnsi="Times New Roman" w:cs="Times New Roman"/>
          <w:color w:val="000000" w:themeColor="text1"/>
          <w:sz w:val="28"/>
          <w:szCs w:val="28"/>
          <w:lang w:eastAsia="ru-RU"/>
        </w:rPr>
        <w:t>зимові</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сни</w:t>
      </w:r>
      <w:proofErr w:type="spellEnd"/>
      <w:r w:rsidRPr="00E86EAA">
        <w:rPr>
          <w:rFonts w:ascii="Times New Roman" w:eastAsia="Times New Roman" w:hAnsi="Times New Roman" w:cs="Times New Roman"/>
          <w:color w:val="000000" w:themeColor="text1"/>
          <w:sz w:val="28"/>
          <w:szCs w:val="28"/>
          <w:lang w:eastAsia="ru-RU"/>
        </w:rPr>
        <w:t xml:space="preserve"> </w:t>
      </w:r>
    </w:p>
    <w:p w:rsidR="00E86EAA" w:rsidRPr="00E86EAA" w:rsidRDefault="00E86EAA" w:rsidP="00A30B31">
      <w:pPr>
        <w:spacing w:line="240" w:lineRule="auto"/>
        <w:ind w:left="1410" w:firstLine="6"/>
        <w:rPr>
          <w:rFonts w:ascii="Times New Roman" w:eastAsia="Times New Roman" w:hAnsi="Times New Roman" w:cs="Times New Roman"/>
          <w:color w:val="000000" w:themeColor="text1"/>
          <w:sz w:val="28"/>
          <w:szCs w:val="28"/>
          <w:lang w:val="uk-UA" w:eastAsia="ru-RU"/>
        </w:rPr>
      </w:pPr>
      <w:r w:rsidRPr="00E86EAA">
        <w:rPr>
          <w:rFonts w:ascii="Times New Roman" w:eastAsia="Times New Roman" w:hAnsi="Times New Roman" w:cs="Times New Roman"/>
          <w:color w:val="000000" w:themeColor="text1"/>
          <w:sz w:val="28"/>
          <w:szCs w:val="28"/>
          <w:lang w:eastAsia="ru-RU"/>
        </w:rPr>
        <w:t xml:space="preserve">І </w:t>
      </w:r>
      <w:proofErr w:type="spellStart"/>
      <w:r w:rsidRPr="00E86EAA">
        <w:rPr>
          <w:rFonts w:ascii="Times New Roman" w:eastAsia="Times New Roman" w:hAnsi="Times New Roman" w:cs="Times New Roman"/>
          <w:color w:val="000000" w:themeColor="text1"/>
          <w:sz w:val="28"/>
          <w:szCs w:val="28"/>
          <w:lang w:eastAsia="ru-RU"/>
        </w:rPr>
        <w:t>знов</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родивсь</w:t>
      </w:r>
      <w:proofErr w:type="spellEnd"/>
      <w:r w:rsidRPr="00E86EAA">
        <w:rPr>
          <w:rFonts w:ascii="Times New Roman" w:eastAsia="Times New Roman" w:hAnsi="Times New Roman" w:cs="Times New Roman"/>
          <w:color w:val="000000" w:themeColor="text1"/>
          <w:sz w:val="28"/>
          <w:szCs w:val="28"/>
          <w:lang w:eastAsia="ru-RU"/>
        </w:rPr>
        <w:t xml:space="preserve"> на </w:t>
      </w:r>
      <w:proofErr w:type="spellStart"/>
      <w:proofErr w:type="gramStart"/>
      <w:r w:rsidRPr="00E86EAA">
        <w:rPr>
          <w:rFonts w:ascii="Times New Roman" w:eastAsia="Times New Roman" w:hAnsi="Times New Roman" w:cs="Times New Roman"/>
          <w:color w:val="000000" w:themeColor="text1"/>
          <w:sz w:val="28"/>
          <w:szCs w:val="28"/>
          <w:lang w:eastAsia="ru-RU"/>
        </w:rPr>
        <w:t>св</w:t>
      </w:r>
      <w:proofErr w:type="gramEnd"/>
      <w:r w:rsidRPr="00E86EAA">
        <w:rPr>
          <w:rFonts w:ascii="Times New Roman" w:eastAsia="Times New Roman" w:hAnsi="Times New Roman" w:cs="Times New Roman"/>
          <w:color w:val="000000" w:themeColor="text1"/>
          <w:sz w:val="28"/>
          <w:szCs w:val="28"/>
          <w:lang w:eastAsia="ru-RU"/>
        </w:rPr>
        <w:t>іт</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r>
      <w:r w:rsidRPr="00E86EAA">
        <w:rPr>
          <w:rFonts w:ascii="Times New Roman" w:eastAsia="Times New Roman" w:hAnsi="Times New Roman" w:cs="Times New Roman"/>
          <w:color w:val="000000" w:themeColor="text1"/>
          <w:sz w:val="28"/>
          <w:szCs w:val="28"/>
          <w:lang w:eastAsia="ru-RU"/>
        </w:rPr>
        <w:br/>
        <w:t xml:space="preserve">І </w:t>
      </w:r>
      <w:proofErr w:type="spellStart"/>
      <w:r w:rsidRPr="00E86EAA">
        <w:rPr>
          <w:rFonts w:ascii="Times New Roman" w:eastAsia="Times New Roman" w:hAnsi="Times New Roman" w:cs="Times New Roman"/>
          <w:color w:val="000000" w:themeColor="text1"/>
          <w:sz w:val="28"/>
          <w:szCs w:val="28"/>
          <w:lang w:eastAsia="ru-RU"/>
        </w:rPr>
        <w:t>вірю</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люблять</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всі</w:t>
      </w:r>
      <w:proofErr w:type="spellEnd"/>
      <w:r w:rsidRPr="00E86EAA">
        <w:rPr>
          <w:rFonts w:ascii="Times New Roman" w:eastAsia="Times New Roman" w:hAnsi="Times New Roman" w:cs="Times New Roman"/>
          <w:color w:val="000000" w:themeColor="text1"/>
          <w:sz w:val="28"/>
          <w:szCs w:val="28"/>
          <w:lang w:eastAsia="ru-RU"/>
        </w:rPr>
        <w:t xml:space="preserve"> мене,</w:t>
      </w:r>
      <w:r w:rsidRPr="00E86EAA">
        <w:rPr>
          <w:rFonts w:ascii="Times New Roman" w:eastAsia="Times New Roman" w:hAnsi="Times New Roman" w:cs="Times New Roman"/>
          <w:color w:val="000000" w:themeColor="text1"/>
          <w:sz w:val="28"/>
          <w:szCs w:val="28"/>
          <w:lang w:eastAsia="ru-RU"/>
        </w:rPr>
        <w:br/>
        <w:t>Як весну золоту,</w:t>
      </w:r>
      <w:r w:rsidRPr="00E86EAA">
        <w:rPr>
          <w:rFonts w:ascii="Times New Roman" w:eastAsia="Times New Roman" w:hAnsi="Times New Roman" w:cs="Times New Roman"/>
          <w:color w:val="000000" w:themeColor="text1"/>
          <w:sz w:val="28"/>
          <w:szCs w:val="28"/>
          <w:lang w:eastAsia="ru-RU"/>
        </w:rPr>
        <w:br/>
      </w:r>
      <w:proofErr w:type="spellStart"/>
      <w:r w:rsidRPr="00E86EAA">
        <w:rPr>
          <w:rFonts w:ascii="Times New Roman" w:eastAsia="Times New Roman" w:hAnsi="Times New Roman" w:cs="Times New Roman"/>
          <w:color w:val="000000" w:themeColor="text1"/>
          <w:sz w:val="28"/>
          <w:szCs w:val="28"/>
          <w:lang w:eastAsia="ru-RU"/>
        </w:rPr>
        <w:t>Бо</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знають</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що</w:t>
      </w:r>
      <w:proofErr w:type="spellEnd"/>
      <w:r w:rsidRPr="00E86EAA">
        <w:rPr>
          <w:rFonts w:ascii="Times New Roman" w:eastAsia="Times New Roman" w:hAnsi="Times New Roman" w:cs="Times New Roman"/>
          <w:color w:val="000000" w:themeColor="text1"/>
          <w:sz w:val="28"/>
          <w:szCs w:val="28"/>
          <w:lang w:eastAsia="ru-RU"/>
        </w:rPr>
        <w:t xml:space="preserve"> зима мине,</w:t>
      </w:r>
      <w:r w:rsidRPr="00E86EAA">
        <w:rPr>
          <w:rFonts w:ascii="Times New Roman" w:eastAsia="Times New Roman" w:hAnsi="Times New Roman" w:cs="Times New Roman"/>
          <w:color w:val="000000" w:themeColor="text1"/>
          <w:sz w:val="28"/>
          <w:szCs w:val="28"/>
          <w:lang w:eastAsia="ru-RU"/>
        </w:rPr>
        <w:br/>
        <w:t xml:space="preserve">Коли я </w:t>
      </w:r>
      <w:proofErr w:type="spellStart"/>
      <w:r w:rsidRPr="00E86EAA">
        <w:rPr>
          <w:rFonts w:ascii="Times New Roman" w:eastAsia="Times New Roman" w:hAnsi="Times New Roman" w:cs="Times New Roman"/>
          <w:color w:val="000000" w:themeColor="text1"/>
          <w:sz w:val="28"/>
          <w:szCs w:val="28"/>
          <w:lang w:eastAsia="ru-RU"/>
        </w:rPr>
        <w:t>розцвіту</w:t>
      </w:r>
      <w:proofErr w:type="spellEnd"/>
      <w:r w:rsidRPr="00E86EAA">
        <w:rPr>
          <w:rFonts w:ascii="Times New Roman" w:eastAsia="Times New Roman" w:hAnsi="Times New Roman" w:cs="Times New Roman"/>
          <w:color w:val="000000" w:themeColor="text1"/>
          <w:sz w:val="28"/>
          <w:szCs w:val="28"/>
          <w:lang w:eastAsia="ru-RU"/>
        </w:rPr>
        <w:t>.</w:t>
      </w:r>
    </w:p>
    <w:p w:rsidR="00A30B31" w:rsidRDefault="00A537D3" w:rsidP="00A537D3">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r w:rsidRPr="00A30B31">
        <w:rPr>
          <w:rFonts w:ascii="Times New Roman" w:eastAsia="Times New Roman" w:hAnsi="Times New Roman" w:cs="Times New Roman"/>
          <w:b/>
          <w:color w:val="000000" w:themeColor="text1"/>
          <w:sz w:val="28"/>
          <w:szCs w:val="28"/>
          <w:lang w:val="uk-UA" w:eastAsia="ru-RU"/>
        </w:rPr>
        <w:t>Струмок:</w:t>
      </w:r>
      <w:r w:rsidRPr="00A30B31">
        <w:rPr>
          <w:rFonts w:ascii="Times New Roman" w:eastAsia="Times New Roman" w:hAnsi="Times New Roman" w:cs="Times New Roman"/>
          <w:color w:val="000000" w:themeColor="text1"/>
          <w:sz w:val="28"/>
          <w:szCs w:val="28"/>
          <w:lang w:val="uk-UA" w:eastAsia="ru-RU"/>
        </w:rPr>
        <w:t xml:space="preserve"> </w:t>
      </w:r>
      <w:r w:rsidR="00A30B31">
        <w:rPr>
          <w:rFonts w:ascii="Times New Roman" w:eastAsia="Times New Roman" w:hAnsi="Times New Roman" w:cs="Times New Roman"/>
          <w:color w:val="000000" w:themeColor="text1"/>
          <w:sz w:val="28"/>
          <w:szCs w:val="28"/>
          <w:lang w:val="uk-UA" w:eastAsia="ru-RU"/>
        </w:rPr>
        <w:tab/>
        <w:t xml:space="preserve">   </w:t>
      </w:r>
      <w:r w:rsidRPr="00A30B31">
        <w:rPr>
          <w:rFonts w:ascii="Times New Roman" w:eastAsia="Times New Roman" w:hAnsi="Times New Roman" w:cs="Times New Roman"/>
          <w:color w:val="000000" w:themeColor="text1"/>
          <w:sz w:val="28"/>
          <w:szCs w:val="28"/>
          <w:lang w:val="uk-UA" w:eastAsia="ru-RU"/>
        </w:rPr>
        <w:t xml:space="preserve">У світі </w:t>
      </w:r>
      <w:proofErr w:type="spellStart"/>
      <w:r w:rsidRPr="00A30B31">
        <w:rPr>
          <w:rFonts w:ascii="Times New Roman" w:eastAsia="Times New Roman" w:hAnsi="Times New Roman" w:cs="Times New Roman"/>
          <w:color w:val="000000" w:themeColor="text1"/>
          <w:sz w:val="28"/>
          <w:szCs w:val="28"/>
          <w:lang w:eastAsia="ru-RU"/>
        </w:rPr>
        <w:t>таке</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робиться</w:t>
      </w:r>
      <w:proofErr w:type="spellEnd"/>
      <w:r w:rsidRPr="00A30B31">
        <w:rPr>
          <w:rFonts w:ascii="Times New Roman" w:eastAsia="Times New Roman" w:hAnsi="Times New Roman" w:cs="Times New Roman"/>
          <w:color w:val="000000" w:themeColor="text1"/>
          <w:sz w:val="28"/>
          <w:szCs w:val="28"/>
          <w:lang w:eastAsia="ru-RU"/>
        </w:rPr>
        <w:t xml:space="preserve">! </w:t>
      </w:r>
    </w:p>
    <w:p w:rsidR="00A537D3" w:rsidRPr="00A30B31" w:rsidRDefault="00A30B31" w:rsidP="00A30B31">
      <w:pPr>
        <w:shd w:val="clear" w:color="auto" w:fill="FFFFFF"/>
        <w:spacing w:after="0" w:line="408" w:lineRule="atLeast"/>
        <w:ind w:left="1416"/>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uk-UA" w:eastAsia="ru-RU"/>
        </w:rPr>
        <w:t xml:space="preserve">   </w:t>
      </w:r>
      <w:proofErr w:type="spellStart"/>
      <w:r w:rsidR="00A537D3" w:rsidRPr="00A30B31">
        <w:rPr>
          <w:rFonts w:ascii="Times New Roman" w:eastAsia="Times New Roman" w:hAnsi="Times New Roman" w:cs="Times New Roman"/>
          <w:color w:val="000000" w:themeColor="text1"/>
          <w:sz w:val="28"/>
          <w:szCs w:val="28"/>
          <w:lang w:eastAsia="ru-RU"/>
        </w:rPr>
        <w:t>Щось</w:t>
      </w:r>
      <w:proofErr w:type="spellEnd"/>
      <w:r w:rsidR="00A537D3" w:rsidRPr="00A30B31">
        <w:rPr>
          <w:rFonts w:ascii="Times New Roman" w:eastAsia="Times New Roman" w:hAnsi="Times New Roman" w:cs="Times New Roman"/>
          <w:color w:val="000000" w:themeColor="text1"/>
          <w:sz w:val="28"/>
          <w:szCs w:val="28"/>
          <w:lang w:eastAsia="ru-RU"/>
        </w:rPr>
        <w:t xml:space="preserve"> </w:t>
      </w:r>
      <w:proofErr w:type="spellStart"/>
      <w:r w:rsidR="00A537D3" w:rsidRPr="00A30B31">
        <w:rPr>
          <w:rFonts w:ascii="Times New Roman" w:eastAsia="Times New Roman" w:hAnsi="Times New Roman" w:cs="Times New Roman"/>
          <w:color w:val="000000" w:themeColor="text1"/>
          <w:sz w:val="28"/>
          <w:szCs w:val="28"/>
          <w:lang w:eastAsia="ru-RU"/>
        </w:rPr>
        <w:t>дивне</w:t>
      </w:r>
      <w:proofErr w:type="spellEnd"/>
      <w:r w:rsidR="00A537D3" w:rsidRPr="00A30B31">
        <w:rPr>
          <w:rFonts w:ascii="Times New Roman" w:eastAsia="Times New Roman" w:hAnsi="Times New Roman" w:cs="Times New Roman"/>
          <w:color w:val="000000" w:themeColor="text1"/>
          <w:sz w:val="28"/>
          <w:szCs w:val="28"/>
          <w:lang w:eastAsia="ru-RU"/>
        </w:rPr>
        <w:t xml:space="preserve"> та </w:t>
      </w:r>
      <w:proofErr w:type="spellStart"/>
      <w:r w:rsidR="00A537D3" w:rsidRPr="00A30B31">
        <w:rPr>
          <w:rFonts w:ascii="Times New Roman" w:eastAsia="Times New Roman" w:hAnsi="Times New Roman" w:cs="Times New Roman"/>
          <w:color w:val="000000" w:themeColor="text1"/>
          <w:sz w:val="28"/>
          <w:szCs w:val="28"/>
          <w:lang w:eastAsia="ru-RU"/>
        </w:rPr>
        <w:t>казкове</w:t>
      </w:r>
      <w:proofErr w:type="spellEnd"/>
      <w:proofErr w:type="gramStart"/>
      <w:r w:rsidR="00A537D3" w:rsidRPr="00A30B31">
        <w:rPr>
          <w:rFonts w:ascii="Times New Roman" w:eastAsia="Times New Roman" w:hAnsi="Times New Roman" w:cs="Times New Roman"/>
          <w:color w:val="000000" w:themeColor="text1"/>
          <w:sz w:val="28"/>
          <w:szCs w:val="28"/>
          <w:lang w:eastAsia="ru-RU"/>
        </w:rPr>
        <w:t>..</w:t>
      </w:r>
      <w:proofErr w:type="gramEnd"/>
    </w:p>
    <w:p w:rsidR="00A537D3" w:rsidRPr="00A30B31" w:rsidRDefault="00A537D3" w:rsidP="00A537D3">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r w:rsidR="00A30B31">
        <w:rPr>
          <w:rFonts w:ascii="Times New Roman" w:eastAsia="Times New Roman" w:hAnsi="Times New Roman" w:cs="Times New Roman"/>
          <w:color w:val="000000" w:themeColor="text1"/>
          <w:sz w:val="28"/>
          <w:szCs w:val="28"/>
          <w:lang w:val="uk-UA" w:eastAsia="ru-RU"/>
        </w:rPr>
        <w:tab/>
        <w:t xml:space="preserve">   </w:t>
      </w:r>
      <w:proofErr w:type="spellStart"/>
      <w:r w:rsidRPr="00A30B31">
        <w:rPr>
          <w:rFonts w:ascii="Times New Roman" w:eastAsia="Times New Roman" w:hAnsi="Times New Roman" w:cs="Times New Roman"/>
          <w:color w:val="000000" w:themeColor="text1"/>
          <w:sz w:val="28"/>
          <w:szCs w:val="28"/>
          <w:lang w:eastAsia="ru-RU"/>
        </w:rPr>
        <w:t>Мов</w:t>
      </w:r>
      <w:proofErr w:type="spellEnd"/>
      <w:r w:rsidRPr="00A30B31">
        <w:rPr>
          <w:rFonts w:ascii="Times New Roman" w:eastAsia="Times New Roman" w:hAnsi="Times New Roman" w:cs="Times New Roman"/>
          <w:color w:val="000000" w:themeColor="text1"/>
          <w:sz w:val="28"/>
          <w:szCs w:val="28"/>
          <w:lang w:eastAsia="ru-RU"/>
        </w:rPr>
        <w:t xml:space="preserve"> на </w:t>
      </w:r>
      <w:proofErr w:type="spellStart"/>
      <w:r w:rsidRPr="00A30B31">
        <w:rPr>
          <w:rFonts w:ascii="Times New Roman" w:eastAsia="Times New Roman" w:hAnsi="Times New Roman" w:cs="Times New Roman"/>
          <w:color w:val="000000" w:themeColor="text1"/>
          <w:sz w:val="28"/>
          <w:szCs w:val="28"/>
          <w:lang w:eastAsia="ru-RU"/>
        </w:rPr>
        <w:t>крилах</w:t>
      </w:r>
      <w:proofErr w:type="spellEnd"/>
      <w:r w:rsidRPr="00A30B31">
        <w:rPr>
          <w:rFonts w:ascii="Times New Roman" w:eastAsia="Times New Roman" w:hAnsi="Times New Roman" w:cs="Times New Roman"/>
          <w:color w:val="000000" w:themeColor="text1"/>
          <w:sz w:val="28"/>
          <w:szCs w:val="28"/>
          <w:lang w:eastAsia="ru-RU"/>
        </w:rPr>
        <w:t xml:space="preserve"> диво – </w:t>
      </w:r>
      <w:proofErr w:type="spellStart"/>
      <w:r w:rsidRPr="00A30B31">
        <w:rPr>
          <w:rFonts w:ascii="Times New Roman" w:eastAsia="Times New Roman" w:hAnsi="Times New Roman" w:cs="Times New Roman"/>
          <w:color w:val="000000" w:themeColor="text1"/>
          <w:sz w:val="28"/>
          <w:szCs w:val="28"/>
          <w:lang w:eastAsia="ru-RU"/>
        </w:rPr>
        <w:t>птиці</w:t>
      </w:r>
      <w:proofErr w:type="spellEnd"/>
      <w:r w:rsidRPr="00A30B31">
        <w:rPr>
          <w:rFonts w:ascii="Times New Roman" w:eastAsia="Times New Roman" w:hAnsi="Times New Roman" w:cs="Times New Roman"/>
          <w:color w:val="000000" w:themeColor="text1"/>
          <w:sz w:val="28"/>
          <w:szCs w:val="28"/>
          <w:lang w:eastAsia="ru-RU"/>
        </w:rPr>
        <w:t>,</w:t>
      </w:r>
    </w:p>
    <w:p w:rsidR="00A537D3" w:rsidRPr="00A30B31" w:rsidRDefault="00A537D3" w:rsidP="00A30B31">
      <w:pPr>
        <w:shd w:val="clear" w:color="auto" w:fill="FFFFFF"/>
        <w:spacing w:before="100" w:after="100" w:line="408" w:lineRule="atLeast"/>
        <w:ind w:left="708"/>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На </w:t>
      </w:r>
      <w:proofErr w:type="spellStart"/>
      <w:r w:rsidRPr="00A30B31">
        <w:rPr>
          <w:rFonts w:ascii="Times New Roman" w:eastAsia="Times New Roman" w:hAnsi="Times New Roman" w:cs="Times New Roman"/>
          <w:color w:val="000000" w:themeColor="text1"/>
          <w:sz w:val="28"/>
          <w:szCs w:val="28"/>
          <w:lang w:eastAsia="ru-RU"/>
        </w:rPr>
        <w:t>величній</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колісниці</w:t>
      </w:r>
      <w:proofErr w:type="spellEnd"/>
    </w:p>
    <w:p w:rsidR="00A537D3" w:rsidRPr="00A30B31" w:rsidRDefault="00A537D3" w:rsidP="00A30B31">
      <w:pPr>
        <w:shd w:val="clear" w:color="auto" w:fill="FFFFFF"/>
        <w:spacing w:before="100" w:after="100" w:line="408" w:lineRule="atLeast"/>
        <w:ind w:left="708"/>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синьоока</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proofErr w:type="gramStart"/>
      <w:r w:rsidRPr="00A30B31">
        <w:rPr>
          <w:rFonts w:ascii="Times New Roman" w:eastAsia="Times New Roman" w:hAnsi="Times New Roman" w:cs="Times New Roman"/>
          <w:color w:val="000000" w:themeColor="text1"/>
          <w:sz w:val="28"/>
          <w:szCs w:val="28"/>
          <w:lang w:eastAsia="ru-RU"/>
        </w:rPr>
        <w:t>св</w:t>
      </w:r>
      <w:proofErr w:type="gramEnd"/>
      <w:r w:rsidRPr="00A30B31">
        <w:rPr>
          <w:rFonts w:ascii="Times New Roman" w:eastAsia="Times New Roman" w:hAnsi="Times New Roman" w:cs="Times New Roman"/>
          <w:color w:val="000000" w:themeColor="text1"/>
          <w:sz w:val="28"/>
          <w:szCs w:val="28"/>
          <w:lang w:eastAsia="ru-RU"/>
        </w:rPr>
        <w:t>ітлолиця</w:t>
      </w:r>
      <w:proofErr w:type="spellEnd"/>
      <w:r w:rsidRPr="00A30B31">
        <w:rPr>
          <w:rFonts w:ascii="Times New Roman" w:eastAsia="Times New Roman" w:hAnsi="Times New Roman" w:cs="Times New Roman"/>
          <w:color w:val="000000" w:themeColor="text1"/>
          <w:sz w:val="28"/>
          <w:szCs w:val="28"/>
          <w:lang w:eastAsia="ru-RU"/>
        </w:rPr>
        <w:t>,</w:t>
      </w:r>
    </w:p>
    <w:p w:rsidR="00A537D3" w:rsidRPr="00A30B31" w:rsidRDefault="00A537D3" w:rsidP="00A30B31">
      <w:pPr>
        <w:shd w:val="clear" w:color="auto" w:fill="FFFFFF"/>
        <w:spacing w:before="100" w:after="100" w:line="408" w:lineRule="atLeast"/>
        <w:ind w:left="708"/>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мчить</w:t>
      </w:r>
      <w:proofErr w:type="spellEnd"/>
      <w:r w:rsidRPr="00A30B31">
        <w:rPr>
          <w:rFonts w:ascii="Times New Roman" w:eastAsia="Times New Roman" w:hAnsi="Times New Roman" w:cs="Times New Roman"/>
          <w:color w:val="000000" w:themeColor="text1"/>
          <w:sz w:val="28"/>
          <w:szCs w:val="28"/>
          <w:lang w:eastAsia="ru-RU"/>
        </w:rPr>
        <w:t xml:space="preserve"> краса, Весна – </w:t>
      </w:r>
      <w:proofErr w:type="spellStart"/>
      <w:r w:rsidRPr="00A30B31">
        <w:rPr>
          <w:rFonts w:ascii="Times New Roman" w:eastAsia="Times New Roman" w:hAnsi="Times New Roman" w:cs="Times New Roman"/>
          <w:color w:val="000000" w:themeColor="text1"/>
          <w:sz w:val="28"/>
          <w:szCs w:val="28"/>
          <w:lang w:eastAsia="ru-RU"/>
        </w:rPr>
        <w:t>дівиця</w:t>
      </w:r>
      <w:proofErr w:type="spellEnd"/>
      <w:r w:rsidRPr="00A30B31">
        <w:rPr>
          <w:rFonts w:ascii="Times New Roman" w:eastAsia="Times New Roman" w:hAnsi="Times New Roman" w:cs="Times New Roman"/>
          <w:color w:val="000000" w:themeColor="text1"/>
          <w:sz w:val="28"/>
          <w:szCs w:val="28"/>
          <w:lang w:eastAsia="ru-RU"/>
        </w:rPr>
        <w:t>!</w:t>
      </w:r>
    </w:p>
    <w:p w:rsidR="00A537D3" w:rsidRPr="00A30B31" w:rsidRDefault="00A537D3" w:rsidP="00A30B31">
      <w:pPr>
        <w:shd w:val="clear" w:color="auto" w:fill="FFFFFF"/>
        <w:spacing w:before="100" w:after="100" w:line="408" w:lineRule="atLeast"/>
        <w:ind w:left="708"/>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Вся вона, як та </w:t>
      </w:r>
      <w:proofErr w:type="spellStart"/>
      <w:r w:rsidRPr="00A30B31">
        <w:rPr>
          <w:rFonts w:ascii="Times New Roman" w:eastAsia="Times New Roman" w:hAnsi="Times New Roman" w:cs="Times New Roman"/>
          <w:color w:val="000000" w:themeColor="text1"/>
          <w:sz w:val="28"/>
          <w:szCs w:val="28"/>
          <w:lang w:eastAsia="ru-RU"/>
        </w:rPr>
        <w:t>царівна</w:t>
      </w:r>
      <w:proofErr w:type="spellEnd"/>
      <w:r w:rsidRPr="00A30B31">
        <w:rPr>
          <w:rFonts w:ascii="Times New Roman" w:eastAsia="Times New Roman" w:hAnsi="Times New Roman" w:cs="Times New Roman"/>
          <w:color w:val="000000" w:themeColor="text1"/>
          <w:sz w:val="28"/>
          <w:szCs w:val="28"/>
          <w:lang w:eastAsia="ru-RU"/>
        </w:rPr>
        <w:t xml:space="preserve"> –</w:t>
      </w:r>
    </w:p>
    <w:p w:rsidR="00A537D3" w:rsidRPr="00A30B31" w:rsidRDefault="00A537D3" w:rsidP="00A30B31">
      <w:pPr>
        <w:shd w:val="clear" w:color="auto" w:fill="FFFFFF"/>
        <w:spacing w:before="100" w:after="100" w:line="408" w:lineRule="atLeast"/>
        <w:ind w:left="708"/>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пишна</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гречна</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і</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чарівна</w:t>
      </w:r>
      <w:proofErr w:type="spellEnd"/>
      <w:r w:rsidRPr="00A30B31">
        <w:rPr>
          <w:rFonts w:ascii="Times New Roman" w:eastAsia="Times New Roman" w:hAnsi="Times New Roman" w:cs="Times New Roman"/>
          <w:color w:val="000000" w:themeColor="text1"/>
          <w:sz w:val="28"/>
          <w:szCs w:val="28"/>
          <w:lang w:eastAsia="ru-RU"/>
        </w:rPr>
        <w:t>.</w:t>
      </w:r>
    </w:p>
    <w:p w:rsidR="00A537D3" w:rsidRPr="00A30B31" w:rsidRDefault="00A537D3" w:rsidP="00A30B31">
      <w:pPr>
        <w:shd w:val="clear" w:color="auto" w:fill="FFFFFF"/>
        <w:spacing w:before="100" w:after="100" w:line="408" w:lineRule="atLeast"/>
        <w:ind w:left="708"/>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Мов</w:t>
      </w:r>
      <w:proofErr w:type="spellEnd"/>
      <w:r w:rsidRPr="00A30B31">
        <w:rPr>
          <w:rFonts w:ascii="Times New Roman" w:eastAsia="Times New Roman" w:hAnsi="Times New Roman" w:cs="Times New Roman"/>
          <w:color w:val="000000" w:themeColor="text1"/>
          <w:sz w:val="28"/>
          <w:szCs w:val="28"/>
          <w:lang w:eastAsia="ru-RU"/>
        </w:rPr>
        <w:t xml:space="preserve"> та </w:t>
      </w:r>
      <w:proofErr w:type="spellStart"/>
      <w:r w:rsidRPr="00A30B31">
        <w:rPr>
          <w:rFonts w:ascii="Times New Roman" w:eastAsia="Times New Roman" w:hAnsi="Times New Roman" w:cs="Times New Roman"/>
          <w:color w:val="000000" w:themeColor="text1"/>
          <w:sz w:val="28"/>
          <w:szCs w:val="28"/>
          <w:lang w:eastAsia="ru-RU"/>
        </w:rPr>
        <w:t>дівчина</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ступа</w:t>
      </w:r>
      <w:proofErr w:type="gramStart"/>
      <w:r w:rsidRPr="00A30B31">
        <w:rPr>
          <w:rFonts w:ascii="Times New Roman" w:eastAsia="Times New Roman" w:hAnsi="Times New Roman" w:cs="Times New Roman"/>
          <w:color w:val="000000" w:themeColor="text1"/>
          <w:sz w:val="28"/>
          <w:szCs w:val="28"/>
          <w:lang w:eastAsia="ru-RU"/>
        </w:rPr>
        <w:t>є</w:t>
      </w:r>
      <w:proofErr w:type="spellEnd"/>
      <w:r w:rsidRPr="00A30B31">
        <w:rPr>
          <w:rFonts w:ascii="Times New Roman" w:eastAsia="Times New Roman" w:hAnsi="Times New Roman" w:cs="Times New Roman"/>
          <w:color w:val="000000" w:themeColor="text1"/>
          <w:sz w:val="28"/>
          <w:szCs w:val="28"/>
          <w:lang w:eastAsia="ru-RU"/>
        </w:rPr>
        <w:t>,</w:t>
      </w:r>
      <w:proofErr w:type="gramEnd"/>
    </w:p>
    <w:p w:rsidR="00A537D3" w:rsidRPr="00A30B31" w:rsidRDefault="00A537D3" w:rsidP="00A30B31">
      <w:pPr>
        <w:shd w:val="clear" w:color="auto" w:fill="FFFFFF"/>
        <w:spacing w:before="100" w:after="100" w:line="408" w:lineRule="atLeast"/>
        <w:ind w:left="708"/>
        <w:rPr>
          <w:rFonts w:ascii="Times New Roman" w:eastAsia="Times New Roman" w:hAnsi="Times New Roman" w:cs="Times New Roman"/>
          <w:color w:val="000000" w:themeColor="text1"/>
          <w:sz w:val="28"/>
          <w:szCs w:val="28"/>
          <w:lang w:eastAsia="ru-RU"/>
        </w:rPr>
      </w:pPr>
      <w:r w:rsidRPr="00A30B31">
        <w:rPr>
          <w:rFonts w:ascii="Times New Roman" w:eastAsia="Times New Roman" w:hAnsi="Times New Roman" w:cs="Times New Roman"/>
          <w:color w:val="000000" w:themeColor="text1"/>
          <w:sz w:val="28"/>
          <w:szCs w:val="28"/>
          <w:lang w:eastAsia="ru-RU"/>
        </w:rPr>
        <w:t xml:space="preserve">             </w:t>
      </w:r>
      <w:proofErr w:type="spellStart"/>
      <w:proofErr w:type="gramStart"/>
      <w:r w:rsidRPr="00A30B31">
        <w:rPr>
          <w:rFonts w:ascii="Times New Roman" w:eastAsia="Times New Roman" w:hAnsi="Times New Roman" w:cs="Times New Roman"/>
          <w:color w:val="000000" w:themeColor="text1"/>
          <w:sz w:val="28"/>
          <w:szCs w:val="28"/>
          <w:lang w:eastAsia="ru-RU"/>
        </w:rPr>
        <w:t>Вс</w:t>
      </w:r>
      <w:proofErr w:type="gramEnd"/>
      <w:r w:rsidRPr="00A30B31">
        <w:rPr>
          <w:rFonts w:ascii="Times New Roman" w:eastAsia="Times New Roman" w:hAnsi="Times New Roman" w:cs="Times New Roman"/>
          <w:color w:val="000000" w:themeColor="text1"/>
          <w:sz w:val="28"/>
          <w:szCs w:val="28"/>
          <w:lang w:eastAsia="ru-RU"/>
        </w:rPr>
        <w:t>іх</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всіх</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всіх</w:t>
      </w:r>
      <w:proofErr w:type="spellEnd"/>
      <w:r w:rsidRPr="00A30B31">
        <w:rPr>
          <w:rFonts w:ascii="Times New Roman" w:eastAsia="Times New Roman" w:hAnsi="Times New Roman" w:cs="Times New Roman"/>
          <w:color w:val="000000" w:themeColor="text1"/>
          <w:sz w:val="28"/>
          <w:szCs w:val="28"/>
          <w:lang w:eastAsia="ru-RU"/>
        </w:rPr>
        <w:t xml:space="preserve"> </w:t>
      </w:r>
      <w:proofErr w:type="spellStart"/>
      <w:r w:rsidRPr="00A30B31">
        <w:rPr>
          <w:rFonts w:ascii="Times New Roman" w:eastAsia="Times New Roman" w:hAnsi="Times New Roman" w:cs="Times New Roman"/>
          <w:color w:val="000000" w:themeColor="text1"/>
          <w:sz w:val="28"/>
          <w:szCs w:val="28"/>
          <w:lang w:eastAsia="ru-RU"/>
        </w:rPr>
        <w:t>з</w:t>
      </w:r>
      <w:proofErr w:type="spellEnd"/>
      <w:r w:rsidRPr="00A30B31">
        <w:rPr>
          <w:rFonts w:ascii="Times New Roman" w:eastAsia="Times New Roman" w:hAnsi="Times New Roman" w:cs="Times New Roman"/>
          <w:color w:val="000000" w:themeColor="text1"/>
          <w:sz w:val="28"/>
          <w:szCs w:val="28"/>
          <w:lang w:eastAsia="ru-RU"/>
        </w:rPr>
        <w:t xml:space="preserve"> теплом </w:t>
      </w:r>
      <w:proofErr w:type="spellStart"/>
      <w:r w:rsidRPr="00A30B31">
        <w:rPr>
          <w:rFonts w:ascii="Times New Roman" w:eastAsia="Times New Roman" w:hAnsi="Times New Roman" w:cs="Times New Roman"/>
          <w:color w:val="000000" w:themeColor="text1"/>
          <w:sz w:val="28"/>
          <w:szCs w:val="28"/>
          <w:lang w:eastAsia="ru-RU"/>
        </w:rPr>
        <w:t>вітає</w:t>
      </w:r>
      <w:proofErr w:type="spellEnd"/>
      <w:r w:rsidRPr="00A30B31">
        <w:rPr>
          <w:rFonts w:ascii="Times New Roman" w:eastAsia="Times New Roman" w:hAnsi="Times New Roman" w:cs="Times New Roman"/>
          <w:color w:val="000000" w:themeColor="text1"/>
          <w:sz w:val="28"/>
          <w:szCs w:val="28"/>
          <w:lang w:eastAsia="ru-RU"/>
        </w:rPr>
        <w:t>.</w:t>
      </w:r>
    </w:p>
    <w:p w:rsidR="005566F1" w:rsidRPr="00E86EAA" w:rsidRDefault="00E86EAA" w:rsidP="00E86EAA">
      <w:pPr>
        <w:spacing w:line="240" w:lineRule="auto"/>
        <w:rPr>
          <w:rFonts w:ascii="Times New Roman" w:eastAsia="Times New Roman" w:hAnsi="Times New Roman" w:cs="Times New Roman"/>
          <w:color w:val="000000" w:themeColor="text1"/>
          <w:sz w:val="28"/>
          <w:szCs w:val="28"/>
          <w:lang w:val="uk-UA" w:eastAsia="ru-RU"/>
        </w:rPr>
      </w:pPr>
      <w:r w:rsidRPr="00E86EAA">
        <w:rPr>
          <w:rFonts w:ascii="Times New Roman" w:eastAsia="Times New Roman" w:hAnsi="Times New Roman" w:cs="Times New Roman"/>
          <w:color w:val="000000" w:themeColor="text1"/>
          <w:sz w:val="28"/>
          <w:szCs w:val="28"/>
          <w:lang w:eastAsia="ru-RU"/>
        </w:rPr>
        <w:br/>
      </w:r>
      <w:r w:rsidRPr="00A30B31">
        <w:rPr>
          <w:rFonts w:ascii="Times New Roman" w:hAnsi="Times New Roman" w:cs="Times New Roman"/>
          <w:b/>
          <w:color w:val="000000" w:themeColor="text1"/>
          <w:sz w:val="28"/>
          <w:szCs w:val="28"/>
          <w:lang w:val="uk-UA"/>
        </w:rPr>
        <w:t>Ведуча:</w:t>
      </w:r>
      <w:r w:rsidRPr="00E86EAA">
        <w:rPr>
          <w:rFonts w:ascii="Times New Roman" w:hAnsi="Times New Roman" w:cs="Times New Roman"/>
          <w:color w:val="000000" w:themeColor="text1"/>
          <w:sz w:val="28"/>
          <w:szCs w:val="28"/>
          <w:lang w:val="uk-UA"/>
        </w:rPr>
        <w:t xml:space="preserve"> </w:t>
      </w:r>
      <w:r w:rsidRPr="00E86EAA">
        <w:rPr>
          <w:rFonts w:ascii="Times New Roman" w:eastAsia="Times New Roman" w:hAnsi="Times New Roman" w:cs="Times New Roman"/>
          <w:color w:val="000000" w:themeColor="text1"/>
          <w:sz w:val="28"/>
          <w:szCs w:val="28"/>
          <w:lang w:val="uk-UA" w:eastAsia="ru-RU"/>
        </w:rPr>
        <w:t xml:space="preserve"> С</w:t>
      </w:r>
      <w:proofErr w:type="spellStart"/>
      <w:r w:rsidRPr="00E86EAA">
        <w:rPr>
          <w:rFonts w:ascii="Times New Roman" w:eastAsia="Times New Roman" w:hAnsi="Times New Roman" w:cs="Times New Roman"/>
          <w:color w:val="000000" w:themeColor="text1"/>
          <w:sz w:val="28"/>
          <w:szCs w:val="28"/>
          <w:lang w:eastAsia="ru-RU"/>
        </w:rPr>
        <w:t>трумочок</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весняний</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співає</w:t>
      </w:r>
      <w:proofErr w:type="spellEnd"/>
      <w:r w:rsidRPr="00E86EAA">
        <w:rPr>
          <w:rFonts w:ascii="Times New Roman" w:eastAsia="Times New Roman" w:hAnsi="Times New Roman" w:cs="Times New Roman"/>
          <w:color w:val="000000" w:themeColor="text1"/>
          <w:sz w:val="28"/>
          <w:szCs w:val="28"/>
          <w:lang w:val="uk-UA" w:eastAsia="ru-RU"/>
        </w:rPr>
        <w:t>!</w:t>
      </w:r>
      <w:r w:rsidRPr="00E86EAA">
        <w:rPr>
          <w:rFonts w:ascii="Times New Roman" w:eastAsia="Times New Roman" w:hAnsi="Times New Roman" w:cs="Times New Roman"/>
          <w:color w:val="000000" w:themeColor="text1"/>
          <w:sz w:val="28"/>
          <w:szCs w:val="28"/>
          <w:lang w:eastAsia="ru-RU"/>
        </w:rPr>
        <w:t xml:space="preserve"> </w:t>
      </w:r>
      <w:r w:rsidRPr="00E86EAA">
        <w:rPr>
          <w:rFonts w:ascii="Times New Roman" w:eastAsia="Times New Roman" w:hAnsi="Times New Roman" w:cs="Times New Roman"/>
          <w:color w:val="000000" w:themeColor="text1"/>
          <w:sz w:val="28"/>
          <w:szCs w:val="28"/>
          <w:lang w:val="uk-UA" w:eastAsia="ru-RU"/>
        </w:rPr>
        <w:t>П</w:t>
      </w:r>
      <w:proofErr w:type="spellStart"/>
      <w:r w:rsidRPr="00E86EAA">
        <w:rPr>
          <w:rFonts w:ascii="Times New Roman" w:eastAsia="Times New Roman" w:hAnsi="Times New Roman" w:cs="Times New Roman"/>
          <w:color w:val="000000" w:themeColor="text1"/>
          <w:sz w:val="28"/>
          <w:szCs w:val="28"/>
          <w:lang w:eastAsia="ru-RU"/>
        </w:rPr>
        <w:t>ролісок</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прокинувся</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від</w:t>
      </w:r>
      <w:proofErr w:type="spellEnd"/>
      <w:r w:rsidRPr="00E86EAA">
        <w:rPr>
          <w:rFonts w:ascii="Times New Roman" w:eastAsia="Times New Roman" w:hAnsi="Times New Roman" w:cs="Times New Roman"/>
          <w:color w:val="000000" w:themeColor="text1"/>
          <w:sz w:val="28"/>
          <w:szCs w:val="28"/>
          <w:lang w:eastAsia="ru-RU"/>
        </w:rPr>
        <w:t xml:space="preserve"> сну</w:t>
      </w:r>
      <w:r w:rsidRPr="00E86EAA">
        <w:rPr>
          <w:rFonts w:ascii="Times New Roman" w:eastAsia="Times New Roman" w:hAnsi="Times New Roman" w:cs="Times New Roman"/>
          <w:color w:val="000000" w:themeColor="text1"/>
          <w:sz w:val="28"/>
          <w:szCs w:val="28"/>
          <w:lang w:val="uk-UA" w:eastAsia="ru-RU"/>
        </w:rPr>
        <w:t xml:space="preserve">! </w:t>
      </w:r>
      <w:r w:rsidRPr="00E86EAA">
        <w:rPr>
          <w:rFonts w:ascii="Times New Roman" w:eastAsia="Times New Roman" w:hAnsi="Times New Roman" w:cs="Times New Roman"/>
          <w:color w:val="000000" w:themeColor="text1"/>
          <w:sz w:val="28"/>
          <w:szCs w:val="28"/>
          <w:lang w:eastAsia="ru-RU"/>
        </w:rPr>
        <w:t xml:space="preserve">Весна </w:t>
      </w:r>
      <w:proofErr w:type="spellStart"/>
      <w:r w:rsidRPr="00E86EAA">
        <w:rPr>
          <w:rFonts w:ascii="Times New Roman" w:eastAsia="Times New Roman" w:hAnsi="Times New Roman" w:cs="Times New Roman"/>
          <w:color w:val="000000" w:themeColor="text1"/>
          <w:sz w:val="28"/>
          <w:szCs w:val="28"/>
          <w:lang w:eastAsia="ru-RU"/>
        </w:rPr>
        <w:t>вже</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зовсім</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близько</w:t>
      </w:r>
      <w:proofErr w:type="spellEnd"/>
      <w:r w:rsidRPr="00E86EAA">
        <w:rPr>
          <w:rFonts w:ascii="Times New Roman" w:eastAsia="Times New Roman" w:hAnsi="Times New Roman" w:cs="Times New Roman"/>
          <w:color w:val="000000" w:themeColor="text1"/>
          <w:sz w:val="28"/>
          <w:szCs w:val="28"/>
          <w:lang w:val="uk-UA" w:eastAsia="ru-RU"/>
        </w:rPr>
        <w:t>!</w:t>
      </w:r>
    </w:p>
    <w:p w:rsidR="00E86EAA" w:rsidRPr="005F47B6" w:rsidRDefault="00E86EAA" w:rsidP="00E86EAA">
      <w:pPr>
        <w:spacing w:line="240" w:lineRule="auto"/>
        <w:rPr>
          <w:color w:val="000000" w:themeColor="text1"/>
          <w:lang w:val="uk-UA"/>
        </w:rPr>
      </w:pPr>
      <w:r w:rsidRPr="00E86EAA">
        <w:rPr>
          <w:rFonts w:ascii="Times New Roman" w:eastAsia="Times New Roman" w:hAnsi="Times New Roman" w:cs="Times New Roman"/>
          <w:b/>
          <w:bCs/>
          <w:color w:val="000000" w:themeColor="text1"/>
          <w:sz w:val="28"/>
          <w:szCs w:val="28"/>
          <w:lang w:eastAsia="ru-RU"/>
        </w:rPr>
        <w:t>Весна: </w:t>
      </w:r>
      <w:r w:rsidR="00A30B31">
        <w:rPr>
          <w:rFonts w:ascii="Times New Roman" w:eastAsia="Times New Roman" w:hAnsi="Times New Roman" w:cs="Times New Roman"/>
          <w:b/>
          <w:bCs/>
          <w:color w:val="000000" w:themeColor="text1"/>
          <w:sz w:val="28"/>
          <w:szCs w:val="28"/>
          <w:lang w:val="uk-UA" w:eastAsia="ru-RU"/>
        </w:rPr>
        <w:tab/>
      </w:r>
      <w:r w:rsidRPr="00E86EAA">
        <w:rPr>
          <w:rFonts w:ascii="Times New Roman" w:eastAsia="Times New Roman" w:hAnsi="Times New Roman" w:cs="Times New Roman"/>
          <w:color w:val="000000" w:themeColor="text1"/>
          <w:sz w:val="28"/>
          <w:szCs w:val="28"/>
          <w:lang w:eastAsia="ru-RU"/>
        </w:rPr>
        <w:t xml:space="preserve">А ось </w:t>
      </w:r>
      <w:proofErr w:type="spellStart"/>
      <w:r w:rsidRPr="00E86EAA">
        <w:rPr>
          <w:rFonts w:ascii="Times New Roman" w:eastAsia="Times New Roman" w:hAnsi="Times New Roman" w:cs="Times New Roman"/>
          <w:color w:val="000000" w:themeColor="text1"/>
          <w:sz w:val="28"/>
          <w:szCs w:val="28"/>
          <w:lang w:eastAsia="ru-RU"/>
        </w:rPr>
        <w:t>і</w:t>
      </w:r>
      <w:proofErr w:type="spellEnd"/>
      <w:r w:rsidRPr="00E86EAA">
        <w:rPr>
          <w:rFonts w:ascii="Times New Roman" w:eastAsia="Times New Roman" w:hAnsi="Times New Roman" w:cs="Times New Roman"/>
          <w:color w:val="000000" w:themeColor="text1"/>
          <w:sz w:val="28"/>
          <w:szCs w:val="28"/>
          <w:lang w:eastAsia="ru-RU"/>
        </w:rPr>
        <w:t xml:space="preserve"> я: </w:t>
      </w:r>
      <w:proofErr w:type="spellStart"/>
      <w:r w:rsidRPr="00E86EAA">
        <w:rPr>
          <w:rFonts w:ascii="Times New Roman" w:eastAsia="Times New Roman" w:hAnsi="Times New Roman" w:cs="Times New Roman"/>
          <w:color w:val="000000" w:themeColor="text1"/>
          <w:sz w:val="28"/>
          <w:szCs w:val="28"/>
          <w:lang w:eastAsia="ru-RU"/>
        </w:rPr>
        <w:t>Весна-красна</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r>
      <w:r w:rsidR="00A30B31">
        <w:rPr>
          <w:rFonts w:ascii="Times New Roman" w:eastAsia="Times New Roman" w:hAnsi="Times New Roman" w:cs="Times New Roman"/>
          <w:color w:val="000000" w:themeColor="text1"/>
          <w:sz w:val="28"/>
          <w:szCs w:val="28"/>
          <w:lang w:val="uk-UA"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Куди</w:t>
      </w:r>
      <w:proofErr w:type="spellEnd"/>
      <w:r w:rsidRPr="00E86EAA">
        <w:rPr>
          <w:rFonts w:ascii="Times New Roman" w:eastAsia="Times New Roman" w:hAnsi="Times New Roman" w:cs="Times New Roman"/>
          <w:color w:val="000000" w:themeColor="text1"/>
          <w:sz w:val="28"/>
          <w:szCs w:val="28"/>
          <w:lang w:eastAsia="ru-RU"/>
        </w:rPr>
        <w:t xml:space="preserve"> ступлю – </w:t>
      </w:r>
      <w:proofErr w:type="spellStart"/>
      <w:r w:rsidRPr="00E86EAA">
        <w:rPr>
          <w:rFonts w:ascii="Times New Roman" w:eastAsia="Times New Roman" w:hAnsi="Times New Roman" w:cs="Times New Roman"/>
          <w:color w:val="000000" w:themeColor="text1"/>
          <w:sz w:val="28"/>
          <w:szCs w:val="28"/>
          <w:lang w:eastAsia="ru-RU"/>
        </w:rPr>
        <w:t>сонце</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ся</w:t>
      </w:r>
      <w:proofErr w:type="gramStart"/>
      <w:r w:rsidRPr="00E86EAA">
        <w:rPr>
          <w:rFonts w:ascii="Times New Roman" w:eastAsia="Times New Roman" w:hAnsi="Times New Roman" w:cs="Times New Roman"/>
          <w:color w:val="000000" w:themeColor="text1"/>
          <w:sz w:val="28"/>
          <w:szCs w:val="28"/>
          <w:lang w:eastAsia="ru-RU"/>
        </w:rPr>
        <w:t>є</w:t>
      </w:r>
      <w:proofErr w:type="spellEnd"/>
      <w:r w:rsidRPr="00E86EAA">
        <w:rPr>
          <w:rFonts w:ascii="Times New Roman" w:eastAsia="Times New Roman" w:hAnsi="Times New Roman" w:cs="Times New Roman"/>
          <w:color w:val="000000" w:themeColor="text1"/>
          <w:sz w:val="28"/>
          <w:szCs w:val="28"/>
          <w:lang w:eastAsia="ru-RU"/>
        </w:rPr>
        <w:t>,</w:t>
      </w:r>
      <w:proofErr w:type="gramEnd"/>
      <w:r w:rsidRPr="00E86EAA">
        <w:rPr>
          <w:rFonts w:ascii="Times New Roman" w:eastAsia="Times New Roman" w:hAnsi="Times New Roman" w:cs="Times New Roman"/>
          <w:color w:val="000000" w:themeColor="text1"/>
          <w:sz w:val="28"/>
          <w:szCs w:val="28"/>
          <w:lang w:eastAsia="ru-RU"/>
        </w:rPr>
        <w:br/>
      </w:r>
      <w:r w:rsidR="00A30B31">
        <w:rPr>
          <w:rFonts w:ascii="Times New Roman" w:eastAsia="Times New Roman" w:hAnsi="Times New Roman" w:cs="Times New Roman"/>
          <w:color w:val="000000" w:themeColor="text1"/>
          <w:sz w:val="28"/>
          <w:szCs w:val="28"/>
          <w:lang w:val="uk-UA" w:eastAsia="ru-RU"/>
        </w:rPr>
        <w:t xml:space="preserve">                    </w:t>
      </w:r>
      <w:r w:rsidRPr="00E86EAA">
        <w:rPr>
          <w:rFonts w:ascii="Times New Roman" w:eastAsia="Times New Roman" w:hAnsi="Times New Roman" w:cs="Times New Roman"/>
          <w:color w:val="000000" w:themeColor="text1"/>
          <w:sz w:val="28"/>
          <w:szCs w:val="28"/>
          <w:lang w:eastAsia="ru-RU"/>
        </w:rPr>
        <w:t xml:space="preserve">Усе </w:t>
      </w:r>
      <w:proofErr w:type="spellStart"/>
      <w:r w:rsidRPr="00E86EAA">
        <w:rPr>
          <w:rFonts w:ascii="Times New Roman" w:eastAsia="Times New Roman" w:hAnsi="Times New Roman" w:cs="Times New Roman"/>
          <w:color w:val="000000" w:themeColor="text1"/>
          <w:sz w:val="28"/>
          <w:szCs w:val="28"/>
          <w:lang w:eastAsia="ru-RU"/>
        </w:rPr>
        <w:t>навколо</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оживає</w:t>
      </w:r>
      <w:proofErr w:type="spellEnd"/>
      <w:r w:rsidRPr="00E86EAA">
        <w:rPr>
          <w:rFonts w:ascii="Times New Roman" w:eastAsia="Times New Roman" w:hAnsi="Times New Roman" w:cs="Times New Roman"/>
          <w:color w:val="000000" w:themeColor="text1"/>
          <w:sz w:val="28"/>
          <w:szCs w:val="28"/>
          <w:lang w:eastAsia="ru-RU"/>
        </w:rPr>
        <w:t>!</w:t>
      </w:r>
      <w:r w:rsidRPr="00E86EAA">
        <w:rPr>
          <w:rFonts w:ascii="Times New Roman" w:eastAsia="Times New Roman" w:hAnsi="Times New Roman" w:cs="Times New Roman"/>
          <w:color w:val="000000" w:themeColor="text1"/>
          <w:sz w:val="28"/>
          <w:szCs w:val="28"/>
          <w:lang w:eastAsia="ru-RU"/>
        </w:rPr>
        <w:br/>
      </w:r>
      <w:r w:rsidR="00A30B31">
        <w:rPr>
          <w:rFonts w:ascii="Times New Roman" w:eastAsia="Times New Roman" w:hAnsi="Times New Roman" w:cs="Times New Roman"/>
          <w:color w:val="000000" w:themeColor="text1"/>
          <w:sz w:val="28"/>
          <w:szCs w:val="28"/>
          <w:lang w:val="uk-UA" w:eastAsia="ru-RU"/>
        </w:rPr>
        <w:t xml:space="preserve">                    </w:t>
      </w:r>
      <w:r w:rsidRPr="00E86EAA">
        <w:rPr>
          <w:rFonts w:ascii="Times New Roman" w:eastAsia="Times New Roman" w:hAnsi="Times New Roman" w:cs="Times New Roman"/>
          <w:color w:val="000000" w:themeColor="text1"/>
          <w:sz w:val="28"/>
          <w:szCs w:val="28"/>
          <w:lang w:eastAsia="ru-RU"/>
        </w:rPr>
        <w:t xml:space="preserve">А </w:t>
      </w:r>
      <w:proofErr w:type="spellStart"/>
      <w:r w:rsidRPr="00E86EAA">
        <w:rPr>
          <w:rFonts w:ascii="Times New Roman" w:eastAsia="Times New Roman" w:hAnsi="Times New Roman" w:cs="Times New Roman"/>
          <w:color w:val="000000" w:themeColor="text1"/>
          <w:sz w:val="28"/>
          <w:szCs w:val="28"/>
          <w:lang w:eastAsia="ru-RU"/>
        </w:rPr>
        <w:t>ще</w:t>
      </w:r>
      <w:proofErr w:type="spellEnd"/>
      <w:r w:rsidRPr="00E86EAA">
        <w:rPr>
          <w:rFonts w:ascii="Times New Roman" w:eastAsia="Times New Roman" w:hAnsi="Times New Roman" w:cs="Times New Roman"/>
          <w:color w:val="000000" w:themeColor="text1"/>
          <w:sz w:val="28"/>
          <w:szCs w:val="28"/>
          <w:lang w:eastAsia="ru-RU"/>
        </w:rPr>
        <w:t xml:space="preserve">, - </w:t>
      </w:r>
      <w:proofErr w:type="spellStart"/>
      <w:r w:rsidRPr="00E86EAA">
        <w:rPr>
          <w:rFonts w:ascii="Times New Roman" w:eastAsia="Times New Roman" w:hAnsi="Times New Roman" w:cs="Times New Roman"/>
          <w:color w:val="000000" w:themeColor="text1"/>
          <w:sz w:val="28"/>
          <w:szCs w:val="28"/>
          <w:lang w:eastAsia="ru-RU"/>
        </w:rPr>
        <w:t>пробуджую</w:t>
      </w:r>
      <w:proofErr w:type="spellEnd"/>
      <w:r w:rsidRPr="00E86EAA">
        <w:rPr>
          <w:rFonts w:ascii="Times New Roman" w:eastAsia="Times New Roman" w:hAnsi="Times New Roman" w:cs="Times New Roman"/>
          <w:color w:val="000000" w:themeColor="text1"/>
          <w:sz w:val="28"/>
          <w:szCs w:val="28"/>
          <w:lang w:eastAsia="ru-RU"/>
        </w:rPr>
        <w:t xml:space="preserve"> </w:t>
      </w:r>
      <w:proofErr w:type="spellStart"/>
      <w:r w:rsidRPr="00E86EAA">
        <w:rPr>
          <w:rFonts w:ascii="Times New Roman" w:eastAsia="Times New Roman" w:hAnsi="Times New Roman" w:cs="Times New Roman"/>
          <w:color w:val="000000" w:themeColor="text1"/>
          <w:sz w:val="28"/>
          <w:szCs w:val="28"/>
          <w:lang w:eastAsia="ru-RU"/>
        </w:rPr>
        <w:t>від</w:t>
      </w:r>
      <w:proofErr w:type="spellEnd"/>
      <w:r w:rsidRPr="00E86EAA">
        <w:rPr>
          <w:rFonts w:ascii="Times New Roman" w:eastAsia="Times New Roman" w:hAnsi="Times New Roman" w:cs="Times New Roman"/>
          <w:color w:val="000000" w:themeColor="text1"/>
          <w:sz w:val="28"/>
          <w:szCs w:val="28"/>
          <w:lang w:eastAsia="ru-RU"/>
        </w:rPr>
        <w:t xml:space="preserve"> сну</w:t>
      </w:r>
      <w:r w:rsidRPr="00E86EAA">
        <w:rPr>
          <w:rFonts w:ascii="Times New Roman" w:eastAsia="Times New Roman" w:hAnsi="Times New Roman" w:cs="Times New Roman"/>
          <w:color w:val="000000" w:themeColor="text1"/>
          <w:sz w:val="28"/>
          <w:szCs w:val="28"/>
          <w:lang w:eastAsia="ru-RU"/>
        </w:rPr>
        <w:br/>
      </w:r>
      <w:r w:rsidR="00643289">
        <w:rPr>
          <w:rFonts w:ascii="Times New Roman" w:eastAsia="Times New Roman" w:hAnsi="Times New Roman" w:cs="Times New Roman"/>
          <w:color w:val="000000" w:themeColor="text1"/>
          <w:sz w:val="28"/>
          <w:szCs w:val="28"/>
          <w:lang w:val="uk-UA" w:eastAsia="ru-RU"/>
        </w:rPr>
        <w:t xml:space="preserve">                    </w:t>
      </w:r>
      <w:r w:rsidRPr="00E86EAA">
        <w:rPr>
          <w:rFonts w:ascii="Times New Roman" w:eastAsia="Times New Roman" w:hAnsi="Times New Roman" w:cs="Times New Roman"/>
          <w:color w:val="000000" w:themeColor="text1"/>
          <w:sz w:val="28"/>
          <w:szCs w:val="28"/>
          <w:lang w:eastAsia="ru-RU"/>
        </w:rPr>
        <w:t xml:space="preserve">Я нашу землю </w:t>
      </w:r>
      <w:proofErr w:type="spellStart"/>
      <w:r w:rsidRPr="00E86EAA">
        <w:rPr>
          <w:rFonts w:ascii="Times New Roman" w:eastAsia="Times New Roman" w:hAnsi="Times New Roman" w:cs="Times New Roman"/>
          <w:color w:val="000000" w:themeColor="text1"/>
          <w:sz w:val="28"/>
          <w:szCs w:val="28"/>
          <w:lang w:eastAsia="ru-RU"/>
        </w:rPr>
        <w:t>чарівну</w:t>
      </w:r>
      <w:proofErr w:type="spellEnd"/>
      <w:r w:rsidRPr="00E86EAA">
        <w:rPr>
          <w:rFonts w:ascii="Times New Roman" w:eastAsia="Times New Roman" w:hAnsi="Times New Roman" w:cs="Times New Roman"/>
          <w:color w:val="000000" w:themeColor="text1"/>
          <w:sz w:val="28"/>
          <w:szCs w:val="28"/>
          <w:lang w:eastAsia="ru-RU"/>
        </w:rPr>
        <w:t>!</w:t>
      </w:r>
      <w:r w:rsidRPr="005E1580">
        <w:rPr>
          <w:rFonts w:ascii="Times New Roman" w:eastAsia="Times New Roman" w:hAnsi="Times New Roman" w:cs="Times New Roman"/>
          <w:color w:val="706A60"/>
          <w:sz w:val="32"/>
          <w:szCs w:val="32"/>
          <w:lang w:eastAsia="ru-RU"/>
        </w:rPr>
        <w:br/>
      </w:r>
    </w:p>
    <w:p w:rsidR="00E86EAA" w:rsidRPr="00643289" w:rsidRDefault="00A537D3" w:rsidP="00643289">
      <w:pPr>
        <w:shd w:val="clear" w:color="auto" w:fill="FFFFFF"/>
        <w:spacing w:before="100" w:after="100" w:line="408" w:lineRule="atLeast"/>
        <w:rPr>
          <w:rFonts w:ascii="Times New Roman" w:eastAsia="Times New Roman" w:hAnsi="Times New Roman" w:cs="Times New Roman"/>
          <w:color w:val="000000" w:themeColor="text1"/>
          <w:sz w:val="28"/>
          <w:szCs w:val="28"/>
          <w:lang w:eastAsia="ru-RU"/>
        </w:rPr>
      </w:pPr>
      <w:r w:rsidRPr="00643289">
        <w:rPr>
          <w:rFonts w:ascii="Times New Roman" w:eastAsia="Times New Roman" w:hAnsi="Times New Roman" w:cs="Times New Roman"/>
          <w:b/>
          <w:bCs/>
          <w:color w:val="000000" w:themeColor="text1"/>
          <w:sz w:val="28"/>
          <w:szCs w:val="28"/>
          <w:lang w:eastAsia="ru-RU"/>
        </w:rPr>
        <w:t>Зима: </w:t>
      </w:r>
      <w:r w:rsidRPr="00643289">
        <w:rPr>
          <w:rFonts w:ascii="Times New Roman" w:eastAsia="Times New Roman" w:hAnsi="Times New Roman" w:cs="Times New Roman"/>
          <w:color w:val="000000" w:themeColor="text1"/>
          <w:sz w:val="28"/>
          <w:szCs w:val="28"/>
          <w:lang w:eastAsia="ru-RU"/>
        </w:rPr>
        <w:t xml:space="preserve">Ой, ой! Та </w:t>
      </w:r>
      <w:proofErr w:type="spellStart"/>
      <w:r w:rsidRPr="00643289">
        <w:rPr>
          <w:rFonts w:ascii="Times New Roman" w:eastAsia="Times New Roman" w:hAnsi="Times New Roman" w:cs="Times New Roman"/>
          <w:color w:val="000000" w:themeColor="text1"/>
          <w:sz w:val="28"/>
          <w:szCs w:val="28"/>
          <w:lang w:eastAsia="ru-RU"/>
        </w:rPr>
        <w:t>це</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справді</w:t>
      </w:r>
      <w:proofErr w:type="spellEnd"/>
      <w:r w:rsidRPr="00643289">
        <w:rPr>
          <w:rFonts w:ascii="Times New Roman" w:eastAsia="Times New Roman" w:hAnsi="Times New Roman" w:cs="Times New Roman"/>
          <w:color w:val="000000" w:themeColor="text1"/>
          <w:sz w:val="28"/>
          <w:szCs w:val="28"/>
          <w:lang w:eastAsia="ru-RU"/>
        </w:rPr>
        <w:t xml:space="preserve"> Весна </w:t>
      </w:r>
      <w:proofErr w:type="spellStart"/>
      <w:r w:rsidRPr="00643289">
        <w:rPr>
          <w:rFonts w:ascii="Times New Roman" w:eastAsia="Times New Roman" w:hAnsi="Times New Roman" w:cs="Times New Roman"/>
          <w:color w:val="000000" w:themeColor="text1"/>
          <w:sz w:val="28"/>
          <w:szCs w:val="28"/>
          <w:lang w:eastAsia="ru-RU"/>
        </w:rPr>
        <w:t>іде</w:t>
      </w:r>
      <w:proofErr w:type="spellEnd"/>
      <w:r w:rsidRPr="00643289">
        <w:rPr>
          <w:rFonts w:ascii="Times New Roman" w:eastAsia="Times New Roman" w:hAnsi="Times New Roman" w:cs="Times New Roman"/>
          <w:color w:val="000000" w:themeColor="text1"/>
          <w:sz w:val="28"/>
          <w:szCs w:val="28"/>
          <w:lang w:eastAsia="ru-RU"/>
        </w:rPr>
        <w:t xml:space="preserve">, тепло </w:t>
      </w:r>
      <w:proofErr w:type="spellStart"/>
      <w:r w:rsidRPr="00643289">
        <w:rPr>
          <w:rFonts w:ascii="Times New Roman" w:eastAsia="Times New Roman" w:hAnsi="Times New Roman" w:cs="Times New Roman"/>
          <w:color w:val="000000" w:themeColor="text1"/>
          <w:sz w:val="28"/>
          <w:szCs w:val="28"/>
          <w:lang w:eastAsia="ru-RU"/>
        </w:rPr>
        <w:t>несе</w:t>
      </w:r>
      <w:proofErr w:type="spellEnd"/>
      <w:r w:rsidRPr="00643289">
        <w:rPr>
          <w:rFonts w:ascii="Times New Roman" w:eastAsia="Times New Roman" w:hAnsi="Times New Roman" w:cs="Times New Roman"/>
          <w:color w:val="000000" w:themeColor="text1"/>
          <w:sz w:val="28"/>
          <w:szCs w:val="28"/>
          <w:lang w:eastAsia="ru-RU"/>
        </w:rPr>
        <w:t xml:space="preserve">… Але ми </w:t>
      </w:r>
      <w:proofErr w:type="spellStart"/>
      <w:r w:rsidRPr="00643289">
        <w:rPr>
          <w:rFonts w:ascii="Times New Roman" w:eastAsia="Times New Roman" w:hAnsi="Times New Roman" w:cs="Times New Roman"/>
          <w:color w:val="000000" w:themeColor="text1"/>
          <w:sz w:val="28"/>
          <w:szCs w:val="28"/>
          <w:lang w:eastAsia="ru-RU"/>
        </w:rPr>
        <w:t>ще</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п</w:t>
      </w:r>
      <w:r w:rsidR="00643289">
        <w:rPr>
          <w:rFonts w:ascii="Times New Roman" w:eastAsia="Times New Roman" w:hAnsi="Times New Roman" w:cs="Times New Roman"/>
          <w:color w:val="000000" w:themeColor="text1"/>
          <w:sz w:val="28"/>
          <w:szCs w:val="28"/>
          <w:lang w:eastAsia="ru-RU"/>
        </w:rPr>
        <w:t>одивимось</w:t>
      </w:r>
      <w:proofErr w:type="spellEnd"/>
      <w:r w:rsidR="00643289">
        <w:rPr>
          <w:rFonts w:ascii="Times New Roman" w:eastAsia="Times New Roman" w:hAnsi="Times New Roman" w:cs="Times New Roman"/>
          <w:color w:val="000000" w:themeColor="text1"/>
          <w:sz w:val="28"/>
          <w:szCs w:val="28"/>
          <w:lang w:eastAsia="ru-RU"/>
        </w:rPr>
        <w:t xml:space="preserve">, </w:t>
      </w:r>
      <w:proofErr w:type="spellStart"/>
      <w:r w:rsidR="00643289">
        <w:rPr>
          <w:rFonts w:ascii="Times New Roman" w:eastAsia="Times New Roman" w:hAnsi="Times New Roman" w:cs="Times New Roman"/>
          <w:color w:val="000000" w:themeColor="text1"/>
          <w:sz w:val="28"/>
          <w:szCs w:val="28"/>
          <w:lang w:eastAsia="ru-RU"/>
        </w:rPr>
        <w:t>хто</w:t>
      </w:r>
      <w:proofErr w:type="spellEnd"/>
      <w:r w:rsidR="00643289">
        <w:rPr>
          <w:rFonts w:ascii="Times New Roman" w:eastAsia="Times New Roman" w:hAnsi="Times New Roman" w:cs="Times New Roman"/>
          <w:color w:val="000000" w:themeColor="text1"/>
          <w:sz w:val="28"/>
          <w:szCs w:val="28"/>
          <w:lang w:eastAsia="ru-RU"/>
        </w:rPr>
        <w:t xml:space="preserve"> </w:t>
      </w:r>
      <w:proofErr w:type="spellStart"/>
      <w:r w:rsidR="00643289">
        <w:rPr>
          <w:rFonts w:ascii="Times New Roman" w:eastAsia="Times New Roman" w:hAnsi="Times New Roman" w:cs="Times New Roman"/>
          <w:color w:val="000000" w:themeColor="text1"/>
          <w:sz w:val="28"/>
          <w:szCs w:val="28"/>
          <w:lang w:eastAsia="ru-RU"/>
        </w:rPr>
        <w:t>з</w:t>
      </w:r>
      <w:proofErr w:type="spellEnd"/>
      <w:r w:rsidR="00643289">
        <w:rPr>
          <w:rFonts w:ascii="Times New Roman" w:eastAsia="Times New Roman" w:hAnsi="Times New Roman" w:cs="Times New Roman"/>
          <w:color w:val="000000" w:themeColor="text1"/>
          <w:sz w:val="28"/>
          <w:szCs w:val="28"/>
          <w:lang w:eastAsia="ru-RU"/>
        </w:rPr>
        <w:t xml:space="preserve"> нас </w:t>
      </w:r>
      <w:proofErr w:type="spellStart"/>
      <w:r w:rsidR="00643289">
        <w:rPr>
          <w:rFonts w:ascii="Times New Roman" w:eastAsia="Times New Roman" w:hAnsi="Times New Roman" w:cs="Times New Roman"/>
          <w:color w:val="000000" w:themeColor="text1"/>
          <w:sz w:val="28"/>
          <w:szCs w:val="28"/>
          <w:lang w:eastAsia="ru-RU"/>
        </w:rPr>
        <w:t>сильніший</w:t>
      </w:r>
      <w:proofErr w:type="spellEnd"/>
      <w:r w:rsidR="00643289">
        <w:rPr>
          <w:rFonts w:ascii="Times New Roman" w:eastAsia="Times New Roman" w:hAnsi="Times New Roman" w:cs="Times New Roman"/>
          <w:color w:val="000000" w:themeColor="text1"/>
          <w:sz w:val="28"/>
          <w:szCs w:val="28"/>
          <w:lang w:eastAsia="ru-RU"/>
        </w:rPr>
        <w:t>!</w:t>
      </w:r>
      <w:r w:rsidR="00643289">
        <w:rPr>
          <w:rFonts w:ascii="Times New Roman" w:eastAsia="Times New Roman" w:hAnsi="Times New Roman" w:cs="Times New Roman"/>
          <w:color w:val="000000" w:themeColor="text1"/>
          <w:sz w:val="28"/>
          <w:szCs w:val="28"/>
          <w:lang w:val="uk-UA" w:eastAsia="ru-RU"/>
        </w:rPr>
        <w:t xml:space="preserve"> </w:t>
      </w:r>
      <w:r w:rsidRPr="00643289">
        <w:rPr>
          <w:rFonts w:ascii="Times New Roman" w:eastAsia="Times New Roman" w:hAnsi="Times New Roman" w:cs="Times New Roman"/>
          <w:color w:val="000000" w:themeColor="text1"/>
          <w:sz w:val="28"/>
          <w:szCs w:val="28"/>
          <w:lang w:eastAsia="ru-RU"/>
        </w:rPr>
        <w:t xml:space="preserve">Рано </w:t>
      </w:r>
      <w:proofErr w:type="spellStart"/>
      <w:r w:rsidRPr="00643289">
        <w:rPr>
          <w:rFonts w:ascii="Times New Roman" w:eastAsia="Times New Roman" w:hAnsi="Times New Roman" w:cs="Times New Roman"/>
          <w:color w:val="000000" w:themeColor="text1"/>
          <w:sz w:val="28"/>
          <w:szCs w:val="28"/>
          <w:lang w:eastAsia="ru-RU"/>
        </w:rPr>
        <w:t>ти</w:t>
      </w:r>
      <w:proofErr w:type="spellEnd"/>
      <w:r w:rsidRPr="00643289">
        <w:rPr>
          <w:rFonts w:ascii="Times New Roman" w:eastAsia="Times New Roman" w:hAnsi="Times New Roman" w:cs="Times New Roman"/>
          <w:color w:val="000000" w:themeColor="text1"/>
          <w:sz w:val="28"/>
          <w:szCs w:val="28"/>
          <w:lang w:eastAsia="ru-RU"/>
        </w:rPr>
        <w:t xml:space="preserve"> пришла, ой рано…</w:t>
      </w:r>
      <w:proofErr w:type="spellStart"/>
      <w:r w:rsidRPr="00643289">
        <w:rPr>
          <w:rFonts w:ascii="Times New Roman" w:eastAsia="Times New Roman" w:hAnsi="Times New Roman" w:cs="Times New Roman"/>
          <w:color w:val="000000" w:themeColor="text1"/>
          <w:sz w:val="28"/>
          <w:szCs w:val="28"/>
          <w:lang w:eastAsia="ru-RU"/>
        </w:rPr>
        <w:t>Ще</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твоєму</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царюванню</w:t>
      </w:r>
      <w:proofErr w:type="spellEnd"/>
      <w:r w:rsidRPr="00643289">
        <w:rPr>
          <w:rFonts w:ascii="Times New Roman" w:eastAsia="Times New Roman" w:hAnsi="Times New Roman" w:cs="Times New Roman"/>
          <w:color w:val="000000" w:themeColor="text1"/>
          <w:sz w:val="28"/>
          <w:szCs w:val="28"/>
          <w:lang w:eastAsia="ru-RU"/>
        </w:rPr>
        <w:t xml:space="preserve"> час не настав</w:t>
      </w:r>
      <w:r w:rsidRPr="00643289">
        <w:rPr>
          <w:rFonts w:ascii="Times New Roman" w:eastAsia="Times New Roman" w:hAnsi="Times New Roman" w:cs="Times New Roman"/>
          <w:color w:val="000000" w:themeColor="text1"/>
          <w:sz w:val="28"/>
          <w:szCs w:val="28"/>
          <w:lang w:val="uk-UA" w:eastAsia="ru-RU"/>
        </w:rPr>
        <w:t>.</w:t>
      </w:r>
    </w:p>
    <w:p w:rsidR="00A537D3" w:rsidRDefault="00A537D3" w:rsidP="00A537D3">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r w:rsidRPr="00643289">
        <w:rPr>
          <w:rFonts w:ascii="Times New Roman" w:eastAsia="Times New Roman" w:hAnsi="Times New Roman" w:cs="Times New Roman"/>
          <w:b/>
          <w:bCs/>
          <w:color w:val="000000" w:themeColor="text1"/>
          <w:sz w:val="28"/>
          <w:szCs w:val="28"/>
          <w:lang w:eastAsia="ru-RU"/>
        </w:rPr>
        <w:lastRenderedPageBreak/>
        <w:t>Весна.</w:t>
      </w:r>
      <w:r w:rsidRPr="00643289">
        <w:rPr>
          <w:rFonts w:ascii="Times New Roman" w:eastAsia="Times New Roman" w:hAnsi="Times New Roman" w:cs="Times New Roman"/>
          <w:color w:val="000000" w:themeColor="text1"/>
          <w:sz w:val="28"/>
          <w:szCs w:val="28"/>
          <w:lang w:eastAsia="ru-RU"/>
        </w:rPr>
        <w:t xml:space="preserve"> Та </w:t>
      </w:r>
      <w:proofErr w:type="spellStart"/>
      <w:r w:rsidRPr="00643289">
        <w:rPr>
          <w:rFonts w:ascii="Times New Roman" w:eastAsia="Times New Roman" w:hAnsi="Times New Roman" w:cs="Times New Roman"/>
          <w:color w:val="000000" w:themeColor="text1"/>
          <w:sz w:val="28"/>
          <w:szCs w:val="28"/>
          <w:lang w:eastAsia="ru-RU"/>
        </w:rPr>
        <w:t>поглянь</w:t>
      </w:r>
      <w:proofErr w:type="spellEnd"/>
      <w:r w:rsidRPr="00643289">
        <w:rPr>
          <w:rFonts w:ascii="Times New Roman" w:eastAsia="Times New Roman" w:hAnsi="Times New Roman" w:cs="Times New Roman"/>
          <w:color w:val="000000" w:themeColor="text1"/>
          <w:sz w:val="28"/>
          <w:szCs w:val="28"/>
          <w:lang w:eastAsia="ru-RU"/>
        </w:rPr>
        <w:t xml:space="preserve"> на себе, </w:t>
      </w:r>
      <w:proofErr w:type="spellStart"/>
      <w:r w:rsidRPr="00643289">
        <w:rPr>
          <w:rFonts w:ascii="Times New Roman" w:eastAsia="Times New Roman" w:hAnsi="Times New Roman" w:cs="Times New Roman"/>
          <w:color w:val="000000" w:themeColor="text1"/>
          <w:sz w:val="28"/>
          <w:szCs w:val="28"/>
          <w:lang w:eastAsia="ru-RU"/>
        </w:rPr>
        <w:t>Зимонько</w:t>
      </w:r>
      <w:proofErr w:type="spellEnd"/>
      <w:r w:rsidRPr="00643289">
        <w:rPr>
          <w:rFonts w:ascii="Times New Roman" w:eastAsia="Times New Roman" w:hAnsi="Times New Roman" w:cs="Times New Roman"/>
          <w:color w:val="000000" w:themeColor="text1"/>
          <w:sz w:val="28"/>
          <w:szCs w:val="28"/>
          <w:lang w:eastAsia="ru-RU"/>
        </w:rPr>
        <w:t xml:space="preserve">! Яка </w:t>
      </w:r>
      <w:proofErr w:type="spellStart"/>
      <w:r w:rsidRPr="00643289">
        <w:rPr>
          <w:rFonts w:ascii="Times New Roman" w:eastAsia="Times New Roman" w:hAnsi="Times New Roman" w:cs="Times New Roman"/>
          <w:color w:val="000000" w:themeColor="text1"/>
          <w:sz w:val="28"/>
          <w:szCs w:val="28"/>
          <w:lang w:eastAsia="ru-RU"/>
        </w:rPr>
        <w:t>вже</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з</w:t>
      </w:r>
      <w:proofErr w:type="spellEnd"/>
      <w:r w:rsidRPr="00643289">
        <w:rPr>
          <w:rFonts w:ascii="Times New Roman" w:eastAsia="Times New Roman" w:hAnsi="Times New Roman" w:cs="Times New Roman"/>
          <w:color w:val="000000" w:themeColor="text1"/>
          <w:sz w:val="28"/>
          <w:szCs w:val="28"/>
          <w:lang w:eastAsia="ru-RU"/>
        </w:rPr>
        <w:t xml:space="preserve"> тебе </w:t>
      </w:r>
      <w:proofErr w:type="spellStart"/>
      <w:r w:rsidRPr="00643289">
        <w:rPr>
          <w:rFonts w:ascii="Times New Roman" w:eastAsia="Times New Roman" w:hAnsi="Times New Roman" w:cs="Times New Roman"/>
          <w:color w:val="000000" w:themeColor="text1"/>
          <w:sz w:val="28"/>
          <w:szCs w:val="28"/>
          <w:lang w:eastAsia="ru-RU"/>
        </w:rPr>
        <w:t>цариця</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з</w:t>
      </w:r>
      <w:proofErr w:type="spellEnd"/>
      <w:r w:rsidRPr="00643289">
        <w:rPr>
          <w:rFonts w:ascii="Times New Roman" w:eastAsia="Times New Roman" w:hAnsi="Times New Roman" w:cs="Times New Roman"/>
          <w:color w:val="000000" w:themeColor="text1"/>
          <w:sz w:val="28"/>
          <w:szCs w:val="28"/>
          <w:lang w:eastAsia="ru-RU"/>
        </w:rPr>
        <w:t xml:space="preserve"> пустою торбою? Все, </w:t>
      </w:r>
      <w:proofErr w:type="spellStart"/>
      <w:r w:rsidRPr="00643289">
        <w:rPr>
          <w:rFonts w:ascii="Times New Roman" w:eastAsia="Times New Roman" w:hAnsi="Times New Roman" w:cs="Times New Roman"/>
          <w:color w:val="000000" w:themeColor="text1"/>
          <w:sz w:val="28"/>
          <w:szCs w:val="28"/>
          <w:lang w:eastAsia="ru-RU"/>
        </w:rPr>
        <w:t>що</w:t>
      </w:r>
      <w:proofErr w:type="spellEnd"/>
      <w:r w:rsidRPr="00643289">
        <w:rPr>
          <w:rFonts w:ascii="Times New Roman" w:eastAsia="Times New Roman" w:hAnsi="Times New Roman" w:cs="Times New Roman"/>
          <w:color w:val="000000" w:themeColor="text1"/>
          <w:sz w:val="28"/>
          <w:szCs w:val="28"/>
          <w:lang w:eastAsia="ru-RU"/>
        </w:rPr>
        <w:t xml:space="preserve"> я </w:t>
      </w:r>
      <w:proofErr w:type="spellStart"/>
      <w:r w:rsidRPr="00643289">
        <w:rPr>
          <w:rFonts w:ascii="Times New Roman" w:eastAsia="Times New Roman" w:hAnsi="Times New Roman" w:cs="Times New Roman"/>
          <w:color w:val="000000" w:themeColor="text1"/>
          <w:sz w:val="28"/>
          <w:szCs w:val="28"/>
          <w:lang w:eastAsia="ru-RU"/>
        </w:rPr>
        <w:t>напрацювала</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ти</w:t>
      </w:r>
      <w:proofErr w:type="spellEnd"/>
      <w:r w:rsidRPr="00643289">
        <w:rPr>
          <w:rFonts w:ascii="Times New Roman" w:eastAsia="Times New Roman" w:hAnsi="Times New Roman" w:cs="Times New Roman"/>
          <w:color w:val="000000" w:themeColor="text1"/>
          <w:sz w:val="28"/>
          <w:szCs w:val="28"/>
          <w:lang w:eastAsia="ru-RU"/>
        </w:rPr>
        <w:t xml:space="preserve"> все </w:t>
      </w:r>
      <w:proofErr w:type="spellStart"/>
      <w:proofErr w:type="gramStart"/>
      <w:r w:rsidRPr="00643289">
        <w:rPr>
          <w:rFonts w:ascii="Times New Roman" w:eastAsia="Times New Roman" w:hAnsi="Times New Roman" w:cs="Times New Roman"/>
          <w:color w:val="000000" w:themeColor="text1"/>
          <w:sz w:val="28"/>
          <w:szCs w:val="28"/>
          <w:lang w:eastAsia="ru-RU"/>
        </w:rPr>
        <w:t>з’їла</w:t>
      </w:r>
      <w:proofErr w:type="spellEnd"/>
      <w:proofErr w:type="gram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і</w:t>
      </w:r>
      <w:proofErr w:type="spell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випила</w:t>
      </w:r>
      <w:proofErr w:type="spellEnd"/>
      <w:r w:rsidRPr="00643289">
        <w:rPr>
          <w:rFonts w:ascii="Times New Roman" w:eastAsia="Times New Roman" w:hAnsi="Times New Roman" w:cs="Times New Roman"/>
          <w:color w:val="000000" w:themeColor="text1"/>
          <w:sz w:val="28"/>
          <w:szCs w:val="28"/>
          <w:lang w:eastAsia="ru-RU"/>
        </w:rPr>
        <w:t>.</w:t>
      </w:r>
    </w:p>
    <w:p w:rsidR="00643289" w:rsidRPr="00643289" w:rsidRDefault="00643289" w:rsidP="00A537D3">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p>
    <w:p w:rsidR="00643289" w:rsidRDefault="00A537D3" w:rsidP="00A537D3">
      <w:pPr>
        <w:shd w:val="clear" w:color="auto" w:fill="FFFFFF"/>
        <w:spacing w:after="0" w:line="408" w:lineRule="atLeast"/>
        <w:rPr>
          <w:rFonts w:ascii="Times New Roman" w:eastAsia="Times New Roman" w:hAnsi="Times New Roman" w:cs="Times New Roman"/>
          <w:i/>
          <w:color w:val="000000" w:themeColor="text1"/>
          <w:sz w:val="28"/>
          <w:szCs w:val="28"/>
          <w:lang w:val="uk-UA" w:eastAsia="ru-RU"/>
        </w:rPr>
      </w:pPr>
      <w:r w:rsidRPr="00643289">
        <w:rPr>
          <w:rFonts w:ascii="Times New Roman" w:eastAsia="Times New Roman" w:hAnsi="Times New Roman" w:cs="Times New Roman"/>
          <w:b/>
          <w:bCs/>
          <w:color w:val="000000" w:themeColor="text1"/>
          <w:sz w:val="28"/>
          <w:szCs w:val="28"/>
          <w:lang w:eastAsia="ru-RU"/>
        </w:rPr>
        <w:t>Зима</w:t>
      </w:r>
      <w:r w:rsidRPr="00643289">
        <w:rPr>
          <w:rFonts w:ascii="Times New Roman" w:eastAsia="Times New Roman" w:hAnsi="Times New Roman" w:cs="Times New Roman"/>
          <w:color w:val="000000" w:themeColor="text1"/>
          <w:sz w:val="28"/>
          <w:szCs w:val="28"/>
          <w:lang w:eastAsia="ru-RU"/>
        </w:rPr>
        <w:t> </w:t>
      </w:r>
      <w:r w:rsidRPr="00643289">
        <w:rPr>
          <w:rFonts w:ascii="Times New Roman" w:eastAsia="Times New Roman" w:hAnsi="Times New Roman" w:cs="Times New Roman"/>
          <w:i/>
          <w:color w:val="000000" w:themeColor="text1"/>
          <w:sz w:val="28"/>
          <w:szCs w:val="28"/>
          <w:lang w:eastAsia="ru-RU"/>
        </w:rPr>
        <w:t>(</w:t>
      </w:r>
      <w:proofErr w:type="spellStart"/>
      <w:r w:rsidRPr="00643289">
        <w:rPr>
          <w:rFonts w:ascii="Times New Roman" w:eastAsia="Times New Roman" w:hAnsi="Times New Roman" w:cs="Times New Roman"/>
          <w:i/>
          <w:color w:val="000000" w:themeColor="text1"/>
          <w:sz w:val="28"/>
          <w:szCs w:val="28"/>
          <w:lang w:eastAsia="ru-RU"/>
        </w:rPr>
        <w:t>роздратовано</w:t>
      </w:r>
      <w:proofErr w:type="spellEnd"/>
      <w:r w:rsidRPr="00643289">
        <w:rPr>
          <w:rFonts w:ascii="Times New Roman" w:eastAsia="Times New Roman" w:hAnsi="Times New Roman" w:cs="Times New Roman"/>
          <w:i/>
          <w:color w:val="000000" w:themeColor="text1"/>
          <w:sz w:val="28"/>
          <w:szCs w:val="28"/>
          <w:lang w:eastAsia="ru-RU"/>
        </w:rPr>
        <w:t>)</w:t>
      </w:r>
      <w:r w:rsidRPr="00643289">
        <w:rPr>
          <w:rFonts w:ascii="Times New Roman" w:eastAsia="Times New Roman" w:hAnsi="Times New Roman" w:cs="Times New Roman"/>
          <w:color w:val="000000" w:themeColor="text1"/>
          <w:sz w:val="28"/>
          <w:szCs w:val="28"/>
          <w:lang w:eastAsia="ru-RU"/>
        </w:rPr>
        <w:t xml:space="preserve"> А </w:t>
      </w:r>
      <w:proofErr w:type="gramStart"/>
      <w:r w:rsidRPr="00643289">
        <w:rPr>
          <w:rFonts w:ascii="Times New Roman" w:eastAsia="Times New Roman" w:hAnsi="Times New Roman" w:cs="Times New Roman"/>
          <w:color w:val="000000" w:themeColor="text1"/>
          <w:sz w:val="28"/>
          <w:szCs w:val="28"/>
          <w:lang w:eastAsia="ru-RU"/>
        </w:rPr>
        <w:t>от</w:t>
      </w:r>
      <w:proofErr w:type="gramEnd"/>
      <w:r w:rsidRPr="00643289">
        <w:rPr>
          <w:rFonts w:ascii="Times New Roman" w:eastAsia="Times New Roman" w:hAnsi="Times New Roman" w:cs="Times New Roman"/>
          <w:color w:val="000000" w:themeColor="text1"/>
          <w:sz w:val="28"/>
          <w:szCs w:val="28"/>
          <w:lang w:eastAsia="ru-RU"/>
        </w:rPr>
        <w:t xml:space="preserve"> </w:t>
      </w:r>
      <w:proofErr w:type="spellStart"/>
      <w:r w:rsidRPr="00643289">
        <w:rPr>
          <w:rFonts w:ascii="Times New Roman" w:eastAsia="Times New Roman" w:hAnsi="Times New Roman" w:cs="Times New Roman"/>
          <w:color w:val="000000" w:themeColor="text1"/>
          <w:sz w:val="28"/>
          <w:szCs w:val="28"/>
          <w:lang w:eastAsia="ru-RU"/>
        </w:rPr>
        <w:t>і</w:t>
      </w:r>
      <w:proofErr w:type="spellEnd"/>
      <w:r w:rsidRPr="00643289">
        <w:rPr>
          <w:rFonts w:ascii="Times New Roman" w:eastAsia="Times New Roman" w:hAnsi="Times New Roman" w:cs="Times New Roman"/>
          <w:color w:val="000000" w:themeColor="text1"/>
          <w:sz w:val="28"/>
          <w:szCs w:val="28"/>
          <w:lang w:eastAsia="ru-RU"/>
        </w:rPr>
        <w:t xml:space="preserve"> не все! Не все! </w:t>
      </w:r>
      <w:proofErr w:type="gramStart"/>
      <w:r w:rsidRPr="00643289">
        <w:rPr>
          <w:rFonts w:ascii="Times New Roman" w:eastAsia="Times New Roman" w:hAnsi="Times New Roman" w:cs="Times New Roman"/>
          <w:i/>
          <w:color w:val="000000" w:themeColor="text1"/>
          <w:sz w:val="28"/>
          <w:szCs w:val="28"/>
          <w:lang w:eastAsia="ru-RU"/>
        </w:rPr>
        <w:t xml:space="preserve">( </w:t>
      </w:r>
      <w:proofErr w:type="spellStart"/>
      <w:proofErr w:type="gramEnd"/>
      <w:r w:rsidRPr="00643289">
        <w:rPr>
          <w:rFonts w:ascii="Times New Roman" w:eastAsia="Times New Roman" w:hAnsi="Times New Roman" w:cs="Times New Roman"/>
          <w:i/>
          <w:color w:val="000000" w:themeColor="text1"/>
          <w:sz w:val="28"/>
          <w:szCs w:val="28"/>
          <w:lang w:eastAsia="ru-RU"/>
        </w:rPr>
        <w:t>знімає</w:t>
      </w:r>
      <w:proofErr w:type="spellEnd"/>
      <w:r w:rsidRPr="00643289">
        <w:rPr>
          <w:rFonts w:ascii="Times New Roman" w:eastAsia="Times New Roman" w:hAnsi="Times New Roman" w:cs="Times New Roman"/>
          <w:i/>
          <w:color w:val="000000" w:themeColor="text1"/>
          <w:sz w:val="28"/>
          <w:szCs w:val="28"/>
          <w:lang w:eastAsia="ru-RU"/>
        </w:rPr>
        <w:t xml:space="preserve"> </w:t>
      </w:r>
      <w:proofErr w:type="spellStart"/>
      <w:r w:rsidRPr="00643289">
        <w:rPr>
          <w:rFonts w:ascii="Times New Roman" w:eastAsia="Times New Roman" w:hAnsi="Times New Roman" w:cs="Times New Roman"/>
          <w:i/>
          <w:color w:val="000000" w:themeColor="text1"/>
          <w:sz w:val="28"/>
          <w:szCs w:val="28"/>
          <w:lang w:eastAsia="ru-RU"/>
        </w:rPr>
        <w:t>торбину</w:t>
      </w:r>
      <w:proofErr w:type="spellEnd"/>
      <w:r w:rsidRPr="00643289">
        <w:rPr>
          <w:rFonts w:ascii="Times New Roman" w:eastAsia="Times New Roman" w:hAnsi="Times New Roman" w:cs="Times New Roman"/>
          <w:i/>
          <w:color w:val="000000" w:themeColor="text1"/>
          <w:sz w:val="28"/>
          <w:szCs w:val="28"/>
          <w:lang w:eastAsia="ru-RU"/>
        </w:rPr>
        <w:t>, трусить</w:t>
      </w:r>
      <w:r w:rsidRPr="00643289">
        <w:rPr>
          <w:rFonts w:ascii="Times New Roman" w:eastAsia="Times New Roman" w:hAnsi="Times New Roman" w:cs="Times New Roman"/>
          <w:color w:val="000000" w:themeColor="text1"/>
          <w:sz w:val="28"/>
          <w:szCs w:val="28"/>
          <w:lang w:eastAsia="ru-RU"/>
        </w:rPr>
        <w:t xml:space="preserve"> </w:t>
      </w:r>
      <w:r w:rsidRPr="00643289">
        <w:rPr>
          <w:rFonts w:ascii="Times New Roman" w:eastAsia="Times New Roman" w:hAnsi="Times New Roman" w:cs="Times New Roman"/>
          <w:i/>
          <w:color w:val="000000" w:themeColor="text1"/>
          <w:sz w:val="28"/>
          <w:szCs w:val="28"/>
          <w:lang w:eastAsia="ru-RU"/>
        </w:rPr>
        <w:t xml:space="preserve">нею, </w:t>
      </w:r>
      <w:proofErr w:type="spellStart"/>
      <w:r w:rsidRPr="00643289">
        <w:rPr>
          <w:rFonts w:ascii="Times New Roman" w:eastAsia="Times New Roman" w:hAnsi="Times New Roman" w:cs="Times New Roman"/>
          <w:i/>
          <w:color w:val="000000" w:themeColor="text1"/>
          <w:sz w:val="28"/>
          <w:szCs w:val="28"/>
          <w:lang w:eastAsia="ru-RU"/>
        </w:rPr>
        <w:t>сиплються</w:t>
      </w:r>
      <w:proofErr w:type="spellEnd"/>
      <w:r w:rsidRPr="00643289">
        <w:rPr>
          <w:rFonts w:ascii="Times New Roman" w:eastAsia="Times New Roman" w:hAnsi="Times New Roman" w:cs="Times New Roman"/>
          <w:i/>
          <w:color w:val="000000" w:themeColor="text1"/>
          <w:sz w:val="28"/>
          <w:szCs w:val="28"/>
          <w:lang w:eastAsia="ru-RU"/>
        </w:rPr>
        <w:t xml:space="preserve"> </w:t>
      </w:r>
      <w:proofErr w:type="spellStart"/>
      <w:r w:rsidRPr="00643289">
        <w:rPr>
          <w:rFonts w:ascii="Times New Roman" w:eastAsia="Times New Roman" w:hAnsi="Times New Roman" w:cs="Times New Roman"/>
          <w:i/>
          <w:color w:val="000000" w:themeColor="text1"/>
          <w:sz w:val="28"/>
          <w:szCs w:val="28"/>
          <w:lang w:eastAsia="ru-RU"/>
        </w:rPr>
        <w:t>крихти</w:t>
      </w:r>
      <w:proofErr w:type="spellEnd"/>
      <w:r w:rsidR="00643289" w:rsidRPr="00643289">
        <w:rPr>
          <w:rFonts w:ascii="Times New Roman" w:eastAsia="Times New Roman" w:hAnsi="Times New Roman" w:cs="Times New Roman"/>
          <w:i/>
          <w:color w:val="000000" w:themeColor="text1"/>
          <w:sz w:val="28"/>
          <w:szCs w:val="28"/>
          <w:lang w:val="uk-UA" w:eastAsia="ru-RU"/>
        </w:rPr>
        <w:t>)</w:t>
      </w:r>
    </w:p>
    <w:p w:rsidR="00A537D3" w:rsidRPr="00643289" w:rsidRDefault="00A537D3" w:rsidP="00A537D3">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r w:rsidRPr="00643289">
        <w:rPr>
          <w:rFonts w:ascii="Times New Roman" w:eastAsia="Times New Roman" w:hAnsi="Times New Roman" w:cs="Times New Roman"/>
          <w:color w:val="000000" w:themeColor="text1"/>
          <w:sz w:val="28"/>
          <w:szCs w:val="28"/>
          <w:lang w:eastAsia="ru-RU"/>
        </w:rPr>
        <w:t xml:space="preserve"> </w:t>
      </w:r>
    </w:p>
    <w:p w:rsidR="0088076A" w:rsidRPr="00643289" w:rsidRDefault="00643289" w:rsidP="0088076A">
      <w:pPr>
        <w:pStyle w:val="western"/>
        <w:shd w:val="clear" w:color="auto" w:fill="FFFFFF"/>
        <w:spacing w:before="0" w:beforeAutospacing="0" w:after="0" w:afterAutospacing="0"/>
        <w:rPr>
          <w:color w:val="000000" w:themeColor="text1"/>
          <w:sz w:val="28"/>
          <w:szCs w:val="28"/>
        </w:rPr>
      </w:pPr>
      <w:r w:rsidRPr="00643289">
        <w:rPr>
          <w:b/>
          <w:color w:val="000000" w:themeColor="text1"/>
          <w:sz w:val="28"/>
          <w:szCs w:val="28"/>
        </w:rPr>
        <w:t>Зима</w:t>
      </w:r>
      <w:r w:rsidRPr="00643289">
        <w:rPr>
          <w:b/>
          <w:color w:val="000000" w:themeColor="text1"/>
          <w:sz w:val="28"/>
          <w:szCs w:val="28"/>
          <w:lang w:val="uk-UA"/>
        </w:rPr>
        <w:t>:</w:t>
      </w:r>
      <w:r w:rsidR="0088076A" w:rsidRPr="00643289">
        <w:rPr>
          <w:color w:val="000000" w:themeColor="text1"/>
          <w:sz w:val="28"/>
          <w:szCs w:val="28"/>
        </w:rPr>
        <w:t> </w:t>
      </w:r>
      <w:r>
        <w:rPr>
          <w:color w:val="000000" w:themeColor="text1"/>
          <w:sz w:val="28"/>
          <w:szCs w:val="28"/>
          <w:lang w:val="uk-UA"/>
        </w:rPr>
        <w:tab/>
      </w:r>
      <w:proofErr w:type="spellStart"/>
      <w:r w:rsidR="0088076A" w:rsidRPr="00643289">
        <w:rPr>
          <w:color w:val="000000" w:themeColor="text1"/>
          <w:sz w:val="28"/>
          <w:szCs w:val="28"/>
        </w:rPr>
        <w:t>Весно-Весно</w:t>
      </w:r>
      <w:proofErr w:type="spellEnd"/>
      <w:r w:rsidR="0088076A" w:rsidRPr="00643289">
        <w:rPr>
          <w:color w:val="000000" w:themeColor="text1"/>
          <w:sz w:val="28"/>
          <w:szCs w:val="28"/>
        </w:rPr>
        <w:t xml:space="preserve">, </w:t>
      </w:r>
      <w:proofErr w:type="spellStart"/>
      <w:r w:rsidR="0088076A" w:rsidRPr="00643289">
        <w:rPr>
          <w:color w:val="000000" w:themeColor="text1"/>
          <w:sz w:val="28"/>
          <w:szCs w:val="28"/>
        </w:rPr>
        <w:t>почекай</w:t>
      </w:r>
      <w:proofErr w:type="spellEnd"/>
      <w:r w:rsidR="0088076A" w:rsidRPr="00643289">
        <w:rPr>
          <w:color w:val="000000" w:themeColor="text1"/>
          <w:sz w:val="28"/>
          <w:szCs w:val="28"/>
        </w:rPr>
        <w:t>!</w:t>
      </w:r>
    </w:p>
    <w:p w:rsidR="0088076A" w:rsidRPr="00643289" w:rsidRDefault="0088076A" w:rsidP="00643289">
      <w:pPr>
        <w:pStyle w:val="western"/>
        <w:shd w:val="clear" w:color="auto" w:fill="FFFFFF"/>
        <w:spacing w:before="0" w:beforeAutospacing="0" w:after="0" w:afterAutospacing="0"/>
        <w:ind w:left="708" w:firstLine="708"/>
        <w:rPr>
          <w:color w:val="000000" w:themeColor="text1"/>
          <w:sz w:val="28"/>
          <w:szCs w:val="28"/>
        </w:rPr>
      </w:pPr>
      <w:r w:rsidRPr="00643289">
        <w:rPr>
          <w:color w:val="000000" w:themeColor="text1"/>
          <w:sz w:val="28"/>
          <w:szCs w:val="28"/>
        </w:rPr>
        <w:t xml:space="preserve">Мене </w:t>
      </w:r>
      <w:proofErr w:type="spellStart"/>
      <w:r w:rsidRPr="00643289">
        <w:rPr>
          <w:color w:val="000000" w:themeColor="text1"/>
          <w:sz w:val="28"/>
          <w:szCs w:val="28"/>
        </w:rPr>
        <w:t>проганяти</w:t>
      </w:r>
      <w:proofErr w:type="spellEnd"/>
      <w:r w:rsidRPr="00643289">
        <w:rPr>
          <w:color w:val="000000" w:themeColor="text1"/>
          <w:sz w:val="28"/>
          <w:szCs w:val="28"/>
        </w:rPr>
        <w:t xml:space="preserve"> не </w:t>
      </w:r>
      <w:proofErr w:type="spellStart"/>
      <w:r w:rsidRPr="00643289">
        <w:rPr>
          <w:color w:val="000000" w:themeColor="text1"/>
          <w:sz w:val="28"/>
          <w:szCs w:val="28"/>
        </w:rPr>
        <w:t>поспішай</w:t>
      </w:r>
      <w:proofErr w:type="spellEnd"/>
      <w:r w:rsidRPr="00643289">
        <w:rPr>
          <w:color w:val="000000" w:themeColor="text1"/>
          <w:sz w:val="28"/>
          <w:szCs w:val="28"/>
        </w:rPr>
        <w:t>!</w:t>
      </w:r>
    </w:p>
    <w:p w:rsidR="0088076A" w:rsidRPr="00643289" w:rsidRDefault="0088076A" w:rsidP="00643289">
      <w:pPr>
        <w:pStyle w:val="western"/>
        <w:shd w:val="clear" w:color="auto" w:fill="FFFFFF"/>
        <w:spacing w:before="0" w:beforeAutospacing="0" w:after="0" w:afterAutospacing="0"/>
        <w:ind w:left="1416"/>
        <w:rPr>
          <w:color w:val="000000" w:themeColor="text1"/>
          <w:sz w:val="28"/>
          <w:szCs w:val="28"/>
        </w:rPr>
      </w:pPr>
      <w:proofErr w:type="spellStart"/>
      <w:r w:rsidRPr="00643289">
        <w:rPr>
          <w:color w:val="000000" w:themeColor="text1"/>
          <w:sz w:val="28"/>
          <w:szCs w:val="28"/>
        </w:rPr>
        <w:t>Діти</w:t>
      </w:r>
      <w:proofErr w:type="spellEnd"/>
      <w:r w:rsidRPr="00643289">
        <w:rPr>
          <w:color w:val="000000" w:themeColor="text1"/>
          <w:sz w:val="28"/>
          <w:szCs w:val="28"/>
        </w:rPr>
        <w:t xml:space="preserve">, </w:t>
      </w:r>
      <w:proofErr w:type="spellStart"/>
      <w:r w:rsidRPr="00643289">
        <w:rPr>
          <w:color w:val="000000" w:themeColor="text1"/>
          <w:sz w:val="28"/>
          <w:szCs w:val="28"/>
        </w:rPr>
        <w:t>виручайте</w:t>
      </w:r>
      <w:proofErr w:type="spellEnd"/>
      <w:r w:rsidRPr="00643289">
        <w:rPr>
          <w:color w:val="000000" w:themeColor="text1"/>
          <w:sz w:val="28"/>
          <w:szCs w:val="28"/>
        </w:rPr>
        <w:t>!</w:t>
      </w:r>
    </w:p>
    <w:p w:rsidR="0088076A" w:rsidRPr="00643289" w:rsidRDefault="0088076A" w:rsidP="00643289">
      <w:pPr>
        <w:pStyle w:val="western"/>
        <w:shd w:val="clear" w:color="auto" w:fill="FFFFFF"/>
        <w:spacing w:before="0" w:beforeAutospacing="0" w:after="0" w:afterAutospacing="0"/>
        <w:ind w:left="1416"/>
        <w:rPr>
          <w:color w:val="000000" w:themeColor="text1"/>
          <w:sz w:val="28"/>
          <w:szCs w:val="28"/>
        </w:rPr>
      </w:pPr>
      <w:proofErr w:type="gramStart"/>
      <w:r w:rsidRPr="00643289">
        <w:rPr>
          <w:color w:val="000000" w:themeColor="text1"/>
          <w:sz w:val="28"/>
          <w:szCs w:val="28"/>
        </w:rPr>
        <w:t xml:space="preserve">Килим </w:t>
      </w:r>
      <w:proofErr w:type="spellStart"/>
      <w:r w:rsidRPr="00643289">
        <w:rPr>
          <w:color w:val="000000" w:themeColor="text1"/>
          <w:sz w:val="28"/>
          <w:szCs w:val="28"/>
        </w:rPr>
        <w:t>б</w:t>
      </w:r>
      <w:proofErr w:type="gramEnd"/>
      <w:r w:rsidRPr="00643289">
        <w:rPr>
          <w:color w:val="000000" w:themeColor="text1"/>
          <w:sz w:val="28"/>
          <w:szCs w:val="28"/>
        </w:rPr>
        <w:t>ілий</w:t>
      </w:r>
      <w:proofErr w:type="spellEnd"/>
      <w:r w:rsidRPr="00643289">
        <w:rPr>
          <w:color w:val="000000" w:themeColor="text1"/>
          <w:sz w:val="28"/>
          <w:szCs w:val="28"/>
        </w:rPr>
        <w:t xml:space="preserve"> </w:t>
      </w:r>
      <w:proofErr w:type="spellStart"/>
      <w:r w:rsidRPr="00643289">
        <w:rPr>
          <w:color w:val="000000" w:themeColor="text1"/>
          <w:sz w:val="28"/>
          <w:szCs w:val="28"/>
        </w:rPr>
        <w:t>полатайте</w:t>
      </w:r>
      <w:proofErr w:type="spellEnd"/>
      <w:r w:rsidRPr="00643289">
        <w:rPr>
          <w:color w:val="000000" w:themeColor="text1"/>
          <w:sz w:val="28"/>
          <w:szCs w:val="28"/>
        </w:rPr>
        <w:t>!</w:t>
      </w:r>
    </w:p>
    <w:p w:rsidR="00643289" w:rsidRDefault="0088076A" w:rsidP="00643289">
      <w:pPr>
        <w:pStyle w:val="western"/>
        <w:shd w:val="clear" w:color="auto" w:fill="FFFFFF"/>
        <w:spacing w:before="0" w:beforeAutospacing="0" w:after="0" w:afterAutospacing="0"/>
        <w:ind w:left="1416"/>
        <w:rPr>
          <w:color w:val="000000" w:themeColor="text1"/>
          <w:sz w:val="28"/>
          <w:szCs w:val="28"/>
          <w:lang w:val="uk-UA"/>
        </w:rPr>
      </w:pPr>
      <w:r w:rsidRPr="00643289">
        <w:rPr>
          <w:color w:val="000000" w:themeColor="text1"/>
          <w:sz w:val="28"/>
          <w:szCs w:val="28"/>
        </w:rPr>
        <w:t xml:space="preserve">По </w:t>
      </w:r>
      <w:proofErr w:type="spellStart"/>
      <w:r w:rsidRPr="00643289">
        <w:rPr>
          <w:color w:val="000000" w:themeColor="text1"/>
          <w:sz w:val="28"/>
          <w:szCs w:val="28"/>
        </w:rPr>
        <w:t>ньому</w:t>
      </w:r>
      <w:proofErr w:type="spellEnd"/>
      <w:r w:rsidRPr="00643289">
        <w:rPr>
          <w:color w:val="000000" w:themeColor="text1"/>
          <w:sz w:val="28"/>
          <w:szCs w:val="28"/>
        </w:rPr>
        <w:t xml:space="preserve"> </w:t>
      </w:r>
      <w:proofErr w:type="spellStart"/>
      <w:r w:rsidRPr="00643289">
        <w:rPr>
          <w:color w:val="000000" w:themeColor="text1"/>
          <w:sz w:val="28"/>
          <w:szCs w:val="28"/>
        </w:rPr>
        <w:t>Веснонька</w:t>
      </w:r>
      <w:proofErr w:type="spellEnd"/>
      <w:r w:rsidRPr="00643289">
        <w:rPr>
          <w:color w:val="000000" w:themeColor="text1"/>
          <w:sz w:val="28"/>
          <w:szCs w:val="28"/>
        </w:rPr>
        <w:t xml:space="preserve"> походила </w:t>
      </w:r>
    </w:p>
    <w:p w:rsidR="0088076A" w:rsidRDefault="0088076A" w:rsidP="00643289">
      <w:pPr>
        <w:pStyle w:val="western"/>
        <w:shd w:val="clear" w:color="auto" w:fill="FFFFFF"/>
        <w:spacing w:before="0" w:beforeAutospacing="0" w:after="0" w:afterAutospacing="0"/>
        <w:ind w:left="1416"/>
        <w:rPr>
          <w:ins w:id="4" w:author="User" w:date="2019-02-04T23:09:00Z"/>
          <w:color w:val="000000" w:themeColor="text1"/>
          <w:sz w:val="28"/>
          <w:szCs w:val="28"/>
          <w:lang w:val="uk-UA"/>
        </w:rPr>
      </w:pPr>
      <w:r w:rsidRPr="00643289">
        <w:rPr>
          <w:color w:val="000000" w:themeColor="text1"/>
          <w:sz w:val="28"/>
          <w:szCs w:val="28"/>
        </w:rPr>
        <w:t xml:space="preserve">Та проталин </w:t>
      </w:r>
      <w:proofErr w:type="spellStart"/>
      <w:r w:rsidRPr="00643289">
        <w:rPr>
          <w:color w:val="000000" w:themeColor="text1"/>
          <w:sz w:val="28"/>
          <w:szCs w:val="28"/>
        </w:rPr>
        <w:t>наробила</w:t>
      </w:r>
      <w:proofErr w:type="spellEnd"/>
      <w:r w:rsidRPr="00643289">
        <w:rPr>
          <w:color w:val="000000" w:themeColor="text1"/>
          <w:sz w:val="28"/>
          <w:szCs w:val="28"/>
        </w:rPr>
        <w:t>.</w:t>
      </w:r>
    </w:p>
    <w:p w:rsidR="005D0AF9" w:rsidRPr="005D0AF9" w:rsidRDefault="005D0AF9" w:rsidP="00643289">
      <w:pPr>
        <w:pStyle w:val="western"/>
        <w:shd w:val="clear" w:color="auto" w:fill="FFFFFF"/>
        <w:spacing w:before="0" w:beforeAutospacing="0" w:after="0" w:afterAutospacing="0"/>
        <w:ind w:left="1416"/>
        <w:rPr>
          <w:color w:val="000000" w:themeColor="text1"/>
          <w:sz w:val="28"/>
          <w:szCs w:val="28"/>
          <w:lang w:val="uk-UA"/>
        </w:rPr>
      </w:pPr>
    </w:p>
    <w:p w:rsidR="0088076A" w:rsidRPr="005D0AF9" w:rsidRDefault="005D0AF9" w:rsidP="005D0AF9">
      <w:pPr>
        <w:shd w:val="clear" w:color="auto" w:fill="FFFFFF"/>
        <w:spacing w:after="0" w:line="408" w:lineRule="atLeast"/>
        <w:rPr>
          <w:rFonts w:ascii="Times New Roman" w:eastAsia="Times New Roman" w:hAnsi="Times New Roman" w:cs="Times New Roman"/>
          <w:color w:val="000000" w:themeColor="text1"/>
          <w:sz w:val="28"/>
          <w:szCs w:val="28"/>
          <w:lang w:val="uk-UA" w:eastAsia="ru-RU"/>
        </w:rPr>
      </w:pPr>
      <w:r w:rsidRPr="005D0AF9">
        <w:rPr>
          <w:rFonts w:ascii="Times New Roman" w:hAnsi="Times New Roman" w:cs="Times New Roman"/>
          <w:b/>
          <w:color w:val="000000" w:themeColor="text1"/>
          <w:sz w:val="28"/>
          <w:szCs w:val="28"/>
          <w:lang w:val="uk-UA"/>
        </w:rPr>
        <w:t>Ведуча:</w:t>
      </w:r>
      <w:r w:rsidRPr="005D0AF9">
        <w:rPr>
          <w:rFonts w:ascii="Times New Roman" w:hAnsi="Times New Roman" w:cs="Times New Roman"/>
          <w:color w:val="000000" w:themeColor="text1"/>
          <w:sz w:val="28"/>
          <w:szCs w:val="28"/>
          <w:lang w:val="uk-UA"/>
        </w:rPr>
        <w:t xml:space="preserve"> </w:t>
      </w:r>
      <w:r w:rsidR="0088076A" w:rsidRPr="005D0AF9">
        <w:rPr>
          <w:rFonts w:ascii="Times New Roman" w:hAnsi="Times New Roman" w:cs="Times New Roman"/>
          <w:color w:val="000000" w:themeColor="text1"/>
          <w:sz w:val="28"/>
          <w:szCs w:val="28"/>
        </w:rPr>
        <w:t xml:space="preserve">А </w:t>
      </w:r>
      <w:proofErr w:type="spellStart"/>
      <w:r w:rsidR="0088076A" w:rsidRPr="005D0AF9">
        <w:rPr>
          <w:rFonts w:ascii="Times New Roman" w:hAnsi="Times New Roman" w:cs="Times New Roman"/>
          <w:color w:val="000000" w:themeColor="text1"/>
          <w:sz w:val="28"/>
          <w:szCs w:val="28"/>
        </w:rPr>
        <w:t>й</w:t>
      </w:r>
      <w:proofErr w:type="spellEnd"/>
      <w:r w:rsidR="0088076A" w:rsidRPr="005D0AF9">
        <w:rPr>
          <w:rFonts w:ascii="Times New Roman" w:hAnsi="Times New Roman" w:cs="Times New Roman"/>
          <w:color w:val="000000" w:themeColor="text1"/>
          <w:sz w:val="28"/>
          <w:szCs w:val="28"/>
        </w:rPr>
        <w:t xml:space="preserve"> </w:t>
      </w:r>
      <w:proofErr w:type="spellStart"/>
      <w:r w:rsidR="0088076A" w:rsidRPr="005D0AF9">
        <w:rPr>
          <w:rFonts w:ascii="Times New Roman" w:hAnsi="Times New Roman" w:cs="Times New Roman"/>
          <w:color w:val="000000" w:themeColor="text1"/>
          <w:sz w:val="28"/>
          <w:szCs w:val="28"/>
        </w:rPr>
        <w:t>справді</w:t>
      </w:r>
      <w:proofErr w:type="spellEnd"/>
      <w:r w:rsidR="0088076A" w:rsidRPr="005D0AF9">
        <w:rPr>
          <w:rFonts w:ascii="Times New Roman" w:hAnsi="Times New Roman" w:cs="Times New Roman"/>
          <w:color w:val="000000" w:themeColor="text1"/>
          <w:sz w:val="28"/>
          <w:szCs w:val="28"/>
        </w:rPr>
        <w:t xml:space="preserve">! Давайте </w:t>
      </w:r>
      <w:proofErr w:type="spellStart"/>
      <w:r w:rsidR="0088076A" w:rsidRPr="005D0AF9">
        <w:rPr>
          <w:rFonts w:ascii="Times New Roman" w:hAnsi="Times New Roman" w:cs="Times New Roman"/>
          <w:color w:val="000000" w:themeColor="text1"/>
          <w:sz w:val="28"/>
          <w:szCs w:val="28"/>
        </w:rPr>
        <w:t>допоможемо</w:t>
      </w:r>
      <w:proofErr w:type="spellEnd"/>
      <w:r w:rsidR="0088076A" w:rsidRPr="005D0AF9">
        <w:rPr>
          <w:rFonts w:ascii="Times New Roman" w:hAnsi="Times New Roman" w:cs="Times New Roman"/>
          <w:color w:val="000000" w:themeColor="text1"/>
          <w:sz w:val="28"/>
          <w:szCs w:val="28"/>
        </w:rPr>
        <w:t xml:space="preserve"> </w:t>
      </w:r>
      <w:proofErr w:type="spellStart"/>
      <w:r w:rsidR="0088076A" w:rsidRPr="005D0AF9">
        <w:rPr>
          <w:rFonts w:ascii="Times New Roman" w:hAnsi="Times New Roman" w:cs="Times New Roman"/>
          <w:color w:val="000000" w:themeColor="text1"/>
          <w:sz w:val="28"/>
          <w:szCs w:val="28"/>
        </w:rPr>
        <w:t>Зимі</w:t>
      </w:r>
      <w:proofErr w:type="spellEnd"/>
      <w:r w:rsidR="0088076A" w:rsidRPr="005D0AF9">
        <w:rPr>
          <w:rFonts w:ascii="Times New Roman" w:hAnsi="Times New Roman" w:cs="Times New Roman"/>
          <w:color w:val="000000" w:themeColor="text1"/>
          <w:sz w:val="28"/>
          <w:szCs w:val="28"/>
        </w:rPr>
        <w:t xml:space="preserve"> </w:t>
      </w:r>
      <w:proofErr w:type="spellStart"/>
      <w:r w:rsidR="0088076A" w:rsidRPr="005D0AF9">
        <w:rPr>
          <w:rFonts w:ascii="Times New Roman" w:hAnsi="Times New Roman" w:cs="Times New Roman"/>
          <w:color w:val="000000" w:themeColor="text1"/>
          <w:sz w:val="28"/>
          <w:szCs w:val="28"/>
        </w:rPr>
        <w:t>полатати</w:t>
      </w:r>
      <w:proofErr w:type="spellEnd"/>
      <w:r w:rsidR="0088076A" w:rsidRPr="005D0AF9">
        <w:rPr>
          <w:rFonts w:ascii="Times New Roman" w:hAnsi="Times New Roman" w:cs="Times New Roman"/>
          <w:color w:val="000000" w:themeColor="text1"/>
          <w:sz w:val="28"/>
          <w:szCs w:val="28"/>
        </w:rPr>
        <w:t xml:space="preserve"> </w:t>
      </w:r>
      <w:r w:rsidRPr="005D0AF9">
        <w:rPr>
          <w:rFonts w:ascii="Times New Roman" w:hAnsi="Times New Roman" w:cs="Times New Roman"/>
          <w:color w:val="000000" w:themeColor="text1"/>
          <w:sz w:val="28"/>
          <w:szCs w:val="28"/>
          <w:lang w:val="uk-UA"/>
        </w:rPr>
        <w:t xml:space="preserve">її сніговий </w:t>
      </w:r>
      <w:r w:rsidR="0088076A" w:rsidRPr="005D0AF9">
        <w:rPr>
          <w:rFonts w:ascii="Times New Roman" w:hAnsi="Times New Roman" w:cs="Times New Roman"/>
          <w:color w:val="000000" w:themeColor="text1"/>
          <w:sz w:val="28"/>
          <w:szCs w:val="28"/>
        </w:rPr>
        <w:t>килим</w:t>
      </w:r>
      <w:r w:rsidRPr="005D0AF9">
        <w:rPr>
          <w:rFonts w:ascii="Times New Roman" w:hAnsi="Times New Roman" w:cs="Times New Roman"/>
          <w:color w:val="000000" w:themeColor="text1"/>
          <w:sz w:val="28"/>
          <w:szCs w:val="28"/>
          <w:lang w:val="uk-UA"/>
        </w:rPr>
        <w:t>.</w:t>
      </w:r>
      <w:r w:rsidRPr="005D0AF9">
        <w:rPr>
          <w:rFonts w:ascii="Times New Roman" w:eastAsia="Times New Roman" w:hAnsi="Times New Roman" w:cs="Times New Roman"/>
          <w:b/>
          <w:bCs/>
          <w:color w:val="000000" w:themeColor="text1"/>
          <w:sz w:val="28"/>
          <w:szCs w:val="28"/>
          <w:lang w:eastAsia="ru-RU"/>
        </w:rPr>
        <w:t xml:space="preserve"> </w:t>
      </w:r>
      <w:r w:rsidRPr="005D0AF9">
        <w:rPr>
          <w:rFonts w:ascii="Times New Roman" w:eastAsia="Times New Roman" w:hAnsi="Times New Roman" w:cs="Times New Roman"/>
          <w:color w:val="000000" w:themeColor="text1"/>
          <w:sz w:val="28"/>
          <w:szCs w:val="28"/>
          <w:lang w:eastAsia="ru-RU"/>
        </w:rPr>
        <w:t xml:space="preserve">На </w:t>
      </w:r>
      <w:proofErr w:type="spellStart"/>
      <w:proofErr w:type="gramStart"/>
      <w:r w:rsidRPr="005D0AF9">
        <w:rPr>
          <w:rFonts w:ascii="Times New Roman" w:eastAsia="Times New Roman" w:hAnsi="Times New Roman" w:cs="Times New Roman"/>
          <w:color w:val="000000" w:themeColor="text1"/>
          <w:sz w:val="28"/>
          <w:szCs w:val="28"/>
          <w:lang w:eastAsia="ru-RU"/>
        </w:rPr>
        <w:t>Стр</w:t>
      </w:r>
      <w:proofErr w:type="gramEnd"/>
      <w:r w:rsidRPr="005D0AF9">
        <w:rPr>
          <w:rFonts w:ascii="Times New Roman" w:eastAsia="Times New Roman" w:hAnsi="Times New Roman" w:cs="Times New Roman"/>
          <w:color w:val="000000" w:themeColor="text1"/>
          <w:sz w:val="28"/>
          <w:szCs w:val="28"/>
          <w:lang w:eastAsia="ru-RU"/>
        </w:rPr>
        <w:t>ітення</w:t>
      </w:r>
      <w:proofErr w:type="spellEnd"/>
      <w:r w:rsidRPr="005D0AF9">
        <w:rPr>
          <w:rFonts w:ascii="Times New Roman" w:eastAsia="Times New Roman" w:hAnsi="Times New Roman" w:cs="Times New Roman"/>
          <w:color w:val="000000" w:themeColor="text1"/>
          <w:sz w:val="28"/>
          <w:szCs w:val="28"/>
          <w:lang w:eastAsia="ru-RU"/>
        </w:rPr>
        <w:t xml:space="preserve"> люди </w:t>
      </w:r>
      <w:proofErr w:type="spellStart"/>
      <w:r w:rsidRPr="005D0AF9">
        <w:rPr>
          <w:rFonts w:ascii="Times New Roman" w:eastAsia="Times New Roman" w:hAnsi="Times New Roman" w:cs="Times New Roman"/>
          <w:color w:val="000000" w:themeColor="text1"/>
          <w:sz w:val="28"/>
          <w:szCs w:val="28"/>
          <w:lang w:eastAsia="ru-RU"/>
        </w:rPr>
        <w:t>уважно</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стежать</w:t>
      </w:r>
      <w:proofErr w:type="spellEnd"/>
      <w:r w:rsidRPr="005D0AF9">
        <w:rPr>
          <w:rFonts w:ascii="Times New Roman" w:eastAsia="Times New Roman" w:hAnsi="Times New Roman" w:cs="Times New Roman"/>
          <w:color w:val="000000" w:themeColor="text1"/>
          <w:sz w:val="28"/>
          <w:szCs w:val="28"/>
          <w:lang w:eastAsia="ru-RU"/>
        </w:rPr>
        <w:t xml:space="preserve"> за погодою, </w:t>
      </w:r>
      <w:proofErr w:type="spellStart"/>
      <w:r w:rsidRPr="005D0AF9">
        <w:rPr>
          <w:rFonts w:ascii="Times New Roman" w:eastAsia="Times New Roman" w:hAnsi="Times New Roman" w:cs="Times New Roman"/>
          <w:color w:val="000000" w:themeColor="text1"/>
          <w:sz w:val="28"/>
          <w:szCs w:val="28"/>
          <w:lang w:eastAsia="ru-RU"/>
        </w:rPr>
        <w:t>намагаючись</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виявити</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найменші</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її</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зміни</w:t>
      </w:r>
      <w:proofErr w:type="spellEnd"/>
      <w:r w:rsidRPr="005D0AF9">
        <w:rPr>
          <w:rFonts w:ascii="Times New Roman" w:eastAsia="Times New Roman" w:hAnsi="Times New Roman" w:cs="Times New Roman"/>
          <w:color w:val="000000" w:themeColor="text1"/>
          <w:sz w:val="28"/>
          <w:szCs w:val="28"/>
          <w:lang w:eastAsia="ru-RU"/>
        </w:rPr>
        <w:t xml:space="preserve">. </w:t>
      </w:r>
      <w:proofErr w:type="gramStart"/>
      <w:r w:rsidRPr="005D0AF9">
        <w:rPr>
          <w:rFonts w:ascii="Times New Roman" w:eastAsia="Times New Roman" w:hAnsi="Times New Roman" w:cs="Times New Roman"/>
          <w:color w:val="000000" w:themeColor="text1"/>
          <w:sz w:val="28"/>
          <w:szCs w:val="28"/>
          <w:lang w:eastAsia="ru-RU"/>
        </w:rPr>
        <w:t>З</w:t>
      </w:r>
      <w:proofErr w:type="gram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цим</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пов’язано</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багато</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народних</w:t>
      </w:r>
      <w:proofErr w:type="spellEnd"/>
      <w:r w:rsidRPr="005D0AF9">
        <w:rPr>
          <w:rFonts w:ascii="Times New Roman" w:eastAsia="Times New Roman" w:hAnsi="Times New Roman" w:cs="Times New Roman"/>
          <w:color w:val="000000" w:themeColor="text1"/>
          <w:sz w:val="28"/>
          <w:szCs w:val="28"/>
          <w:lang w:eastAsia="ru-RU"/>
        </w:rPr>
        <w:t xml:space="preserve"> </w:t>
      </w:r>
      <w:proofErr w:type="spellStart"/>
      <w:r w:rsidRPr="005D0AF9">
        <w:rPr>
          <w:rFonts w:ascii="Times New Roman" w:eastAsia="Times New Roman" w:hAnsi="Times New Roman" w:cs="Times New Roman"/>
          <w:color w:val="000000" w:themeColor="text1"/>
          <w:sz w:val="28"/>
          <w:szCs w:val="28"/>
          <w:lang w:eastAsia="ru-RU"/>
        </w:rPr>
        <w:t>прикмет</w:t>
      </w:r>
      <w:proofErr w:type="spellEnd"/>
      <w:r w:rsidRPr="005D0AF9">
        <w:rPr>
          <w:rFonts w:ascii="Times New Roman" w:eastAsia="Times New Roman" w:hAnsi="Times New Roman" w:cs="Times New Roman"/>
          <w:color w:val="000000" w:themeColor="text1"/>
          <w:sz w:val="28"/>
          <w:szCs w:val="28"/>
          <w:lang w:eastAsia="ru-RU"/>
        </w:rPr>
        <w:t>.</w:t>
      </w:r>
    </w:p>
    <w:p w:rsidR="0088076A" w:rsidRPr="005D0AF9" w:rsidRDefault="0088076A" w:rsidP="0088076A">
      <w:pPr>
        <w:pStyle w:val="a3"/>
        <w:shd w:val="clear" w:color="auto" w:fill="FFFFFF"/>
        <w:spacing w:before="0" w:beforeAutospacing="0" w:after="0" w:afterAutospacing="0"/>
        <w:rPr>
          <w:i/>
          <w:color w:val="000000" w:themeColor="text1"/>
          <w:sz w:val="28"/>
          <w:szCs w:val="28"/>
          <w:lang w:val="uk-UA"/>
        </w:rPr>
      </w:pPr>
      <w:proofErr w:type="gramStart"/>
      <w:r w:rsidRPr="005D0AF9">
        <w:rPr>
          <w:rFonts w:ascii="Arial" w:hAnsi="Arial" w:cs="Arial"/>
          <w:i/>
          <w:color w:val="000000"/>
          <w:sz w:val="18"/>
          <w:szCs w:val="18"/>
        </w:rPr>
        <w:t>(</w:t>
      </w:r>
      <w:r w:rsidRPr="005D0AF9">
        <w:rPr>
          <w:i/>
          <w:color w:val="000000" w:themeColor="text1"/>
          <w:sz w:val="28"/>
          <w:szCs w:val="28"/>
        </w:rPr>
        <w:t xml:space="preserve">проводиться </w:t>
      </w:r>
      <w:proofErr w:type="spellStart"/>
      <w:r w:rsidRPr="005D0AF9">
        <w:rPr>
          <w:i/>
          <w:color w:val="000000" w:themeColor="text1"/>
          <w:sz w:val="28"/>
          <w:szCs w:val="28"/>
        </w:rPr>
        <w:t>гра</w:t>
      </w:r>
      <w:proofErr w:type="spellEnd"/>
      <w:r w:rsidRPr="005D0AF9">
        <w:rPr>
          <w:i/>
          <w:color w:val="000000" w:themeColor="text1"/>
          <w:sz w:val="28"/>
          <w:szCs w:val="28"/>
        </w:rPr>
        <w:t xml:space="preserve"> «</w:t>
      </w:r>
      <w:proofErr w:type="spellStart"/>
      <w:r w:rsidRPr="005D0AF9">
        <w:rPr>
          <w:i/>
          <w:color w:val="000000" w:themeColor="text1"/>
          <w:sz w:val="28"/>
          <w:szCs w:val="28"/>
        </w:rPr>
        <w:t>Полатай</w:t>
      </w:r>
      <w:proofErr w:type="spellEnd"/>
      <w:r w:rsidRPr="005D0AF9">
        <w:rPr>
          <w:i/>
          <w:color w:val="000000" w:themeColor="text1"/>
          <w:sz w:val="28"/>
          <w:szCs w:val="28"/>
        </w:rPr>
        <w:t xml:space="preserve"> килим».</w:t>
      </w:r>
      <w:proofErr w:type="gramEnd"/>
      <w:r w:rsidRPr="005D0AF9">
        <w:rPr>
          <w:i/>
          <w:color w:val="000000" w:themeColor="text1"/>
          <w:sz w:val="28"/>
          <w:szCs w:val="28"/>
        </w:rPr>
        <w:t xml:space="preserve"> </w:t>
      </w:r>
      <w:proofErr w:type="spellStart"/>
      <w:r w:rsidRPr="005D0AF9">
        <w:rPr>
          <w:i/>
          <w:color w:val="000000" w:themeColor="text1"/>
          <w:sz w:val="28"/>
          <w:szCs w:val="28"/>
        </w:rPr>
        <w:t>Діти</w:t>
      </w:r>
      <w:proofErr w:type="spellEnd"/>
      <w:r w:rsidRPr="005D0AF9">
        <w:rPr>
          <w:i/>
          <w:color w:val="000000" w:themeColor="text1"/>
          <w:sz w:val="28"/>
          <w:szCs w:val="28"/>
        </w:rPr>
        <w:t xml:space="preserve"> </w:t>
      </w:r>
      <w:proofErr w:type="spellStart"/>
      <w:r w:rsidRPr="005D0AF9">
        <w:rPr>
          <w:i/>
          <w:color w:val="000000" w:themeColor="text1"/>
          <w:sz w:val="28"/>
          <w:szCs w:val="28"/>
        </w:rPr>
        <w:t>пригадують</w:t>
      </w:r>
      <w:proofErr w:type="spellEnd"/>
      <w:r w:rsidRPr="005D0AF9">
        <w:rPr>
          <w:i/>
          <w:color w:val="000000" w:themeColor="text1"/>
          <w:sz w:val="28"/>
          <w:szCs w:val="28"/>
        </w:rPr>
        <w:t xml:space="preserve"> </w:t>
      </w:r>
      <w:proofErr w:type="spellStart"/>
      <w:r w:rsidRPr="005D0AF9">
        <w:rPr>
          <w:i/>
          <w:color w:val="000000" w:themeColor="text1"/>
          <w:sz w:val="28"/>
          <w:szCs w:val="28"/>
        </w:rPr>
        <w:t>прикмети</w:t>
      </w:r>
      <w:proofErr w:type="spellEnd"/>
      <w:r w:rsidRPr="005D0AF9">
        <w:rPr>
          <w:i/>
          <w:color w:val="000000" w:themeColor="text1"/>
          <w:sz w:val="28"/>
          <w:szCs w:val="28"/>
        </w:rPr>
        <w:t xml:space="preserve"> про </w:t>
      </w:r>
      <w:proofErr w:type="spellStart"/>
      <w:proofErr w:type="gramStart"/>
      <w:r w:rsidRPr="005D0AF9">
        <w:rPr>
          <w:i/>
          <w:color w:val="000000" w:themeColor="text1"/>
          <w:sz w:val="28"/>
          <w:szCs w:val="28"/>
        </w:rPr>
        <w:t>Стр</w:t>
      </w:r>
      <w:proofErr w:type="gramEnd"/>
      <w:r w:rsidRPr="005D0AF9">
        <w:rPr>
          <w:i/>
          <w:color w:val="000000" w:themeColor="text1"/>
          <w:sz w:val="28"/>
          <w:szCs w:val="28"/>
        </w:rPr>
        <w:t>ітення</w:t>
      </w:r>
      <w:proofErr w:type="spellEnd"/>
      <w:r w:rsidRPr="005D0AF9">
        <w:rPr>
          <w:i/>
          <w:color w:val="000000" w:themeColor="text1"/>
          <w:sz w:val="28"/>
          <w:szCs w:val="28"/>
        </w:rPr>
        <w:t>)</w:t>
      </w:r>
    </w:p>
    <w:p w:rsidR="005D0AF9" w:rsidRPr="005D0AF9" w:rsidRDefault="005D0AF9" w:rsidP="0088076A">
      <w:pPr>
        <w:pStyle w:val="a3"/>
        <w:shd w:val="clear" w:color="auto" w:fill="FFFFFF"/>
        <w:spacing w:before="0" w:beforeAutospacing="0" w:after="0" w:afterAutospacing="0"/>
        <w:rPr>
          <w:i/>
          <w:color w:val="000000" w:themeColor="text1"/>
          <w:sz w:val="28"/>
          <w:szCs w:val="28"/>
          <w:lang w:val="uk-UA"/>
        </w:rPr>
      </w:pPr>
    </w:p>
    <w:p w:rsidR="0088076A" w:rsidRPr="005D0AF9" w:rsidRDefault="0088076A" w:rsidP="005D0AF9">
      <w:pPr>
        <w:pStyle w:val="western"/>
        <w:shd w:val="clear" w:color="auto" w:fill="FFFFFF"/>
        <w:spacing w:before="0" w:beforeAutospacing="0" w:after="0" w:afterAutospacing="0"/>
        <w:rPr>
          <w:color w:val="000000" w:themeColor="text1"/>
          <w:lang w:val="uk-UA"/>
        </w:rPr>
      </w:pPr>
      <w:proofErr w:type="spellStart"/>
      <w:r w:rsidRPr="005D0AF9">
        <w:rPr>
          <w:color w:val="000000" w:themeColor="text1"/>
        </w:rPr>
        <w:t>Якщо</w:t>
      </w:r>
      <w:proofErr w:type="spellEnd"/>
      <w:r w:rsidRPr="005D0AF9">
        <w:rPr>
          <w:color w:val="000000" w:themeColor="text1"/>
        </w:rPr>
        <w:t xml:space="preserve"> на </w:t>
      </w:r>
      <w:proofErr w:type="spellStart"/>
      <w:proofErr w:type="gramStart"/>
      <w:r w:rsidRPr="005D0AF9">
        <w:rPr>
          <w:color w:val="000000" w:themeColor="text1"/>
        </w:rPr>
        <w:t>Стр</w:t>
      </w:r>
      <w:proofErr w:type="gramEnd"/>
      <w:r w:rsidRPr="005D0AF9">
        <w:rPr>
          <w:color w:val="000000" w:themeColor="text1"/>
        </w:rPr>
        <w:t>ітення</w:t>
      </w:r>
      <w:proofErr w:type="spellEnd"/>
      <w:r w:rsidRPr="005D0AF9">
        <w:rPr>
          <w:color w:val="000000" w:themeColor="text1"/>
        </w:rPr>
        <w:t xml:space="preserve"> мороз - то скоро </w:t>
      </w:r>
      <w:proofErr w:type="spellStart"/>
      <w:r w:rsidRPr="005D0AF9">
        <w:rPr>
          <w:color w:val="000000" w:themeColor="text1"/>
        </w:rPr>
        <w:t>весні</w:t>
      </w:r>
      <w:proofErr w:type="spellEnd"/>
      <w:r w:rsidRPr="005D0AF9">
        <w:rPr>
          <w:color w:val="000000" w:themeColor="text1"/>
        </w:rPr>
        <w:t xml:space="preserve"> </w:t>
      </w:r>
      <w:proofErr w:type="spellStart"/>
      <w:r w:rsidRPr="005D0AF9">
        <w:rPr>
          <w:color w:val="000000" w:themeColor="text1"/>
        </w:rPr>
        <w:t>бувати</w:t>
      </w:r>
      <w:proofErr w:type="spellEnd"/>
      <w:r w:rsidR="005D0AF9" w:rsidRPr="005D0AF9">
        <w:rPr>
          <w:color w:val="000000" w:themeColor="text1"/>
          <w:lang w:val="uk-UA"/>
        </w:rPr>
        <w:t>.</w:t>
      </w:r>
    </w:p>
    <w:p w:rsidR="0088076A" w:rsidRPr="005D0AF9" w:rsidRDefault="0088076A" w:rsidP="005D0AF9">
      <w:pPr>
        <w:pStyle w:val="western"/>
        <w:shd w:val="clear" w:color="auto" w:fill="FFFFFF"/>
        <w:spacing w:before="0" w:beforeAutospacing="0" w:after="0" w:afterAutospacing="0"/>
        <w:rPr>
          <w:color w:val="000000" w:themeColor="text1"/>
          <w:lang w:val="uk-UA"/>
        </w:rPr>
      </w:pPr>
      <w:r w:rsidRPr="005D0AF9">
        <w:rPr>
          <w:color w:val="000000" w:themeColor="text1"/>
        </w:rPr>
        <w:t xml:space="preserve">День </w:t>
      </w:r>
      <w:proofErr w:type="spellStart"/>
      <w:proofErr w:type="gramStart"/>
      <w:r w:rsidRPr="005D0AF9">
        <w:rPr>
          <w:color w:val="000000" w:themeColor="text1"/>
        </w:rPr>
        <w:t>Стр</w:t>
      </w:r>
      <w:proofErr w:type="gramEnd"/>
      <w:r w:rsidRPr="005D0AF9">
        <w:rPr>
          <w:color w:val="000000" w:themeColor="text1"/>
        </w:rPr>
        <w:t>ітення</w:t>
      </w:r>
      <w:proofErr w:type="spellEnd"/>
      <w:r w:rsidRPr="005D0AF9">
        <w:rPr>
          <w:color w:val="000000" w:themeColor="text1"/>
        </w:rPr>
        <w:t xml:space="preserve"> </w:t>
      </w:r>
      <w:proofErr w:type="spellStart"/>
      <w:r w:rsidRPr="005D0AF9">
        <w:rPr>
          <w:color w:val="000000" w:themeColor="text1"/>
        </w:rPr>
        <w:t>теплий</w:t>
      </w:r>
      <w:proofErr w:type="spellEnd"/>
      <w:r w:rsidRPr="005D0AF9">
        <w:rPr>
          <w:color w:val="000000" w:themeColor="text1"/>
        </w:rPr>
        <w:t xml:space="preserve"> </w:t>
      </w:r>
      <w:proofErr w:type="spellStart"/>
      <w:r w:rsidRPr="005D0AF9">
        <w:rPr>
          <w:color w:val="000000" w:themeColor="text1"/>
        </w:rPr>
        <w:t>і</w:t>
      </w:r>
      <w:proofErr w:type="spellEnd"/>
      <w:r w:rsidRPr="005D0AF9">
        <w:rPr>
          <w:color w:val="000000" w:themeColor="text1"/>
        </w:rPr>
        <w:t xml:space="preserve"> </w:t>
      </w:r>
      <w:proofErr w:type="spellStart"/>
      <w:r w:rsidRPr="005D0AF9">
        <w:rPr>
          <w:color w:val="000000" w:themeColor="text1"/>
        </w:rPr>
        <w:t>сонячний</w:t>
      </w:r>
      <w:proofErr w:type="spellEnd"/>
      <w:r w:rsidRPr="005D0AF9">
        <w:rPr>
          <w:color w:val="000000" w:themeColor="text1"/>
        </w:rPr>
        <w:t xml:space="preserve"> - то </w:t>
      </w:r>
      <w:proofErr w:type="spellStart"/>
      <w:r w:rsidRPr="005D0AF9">
        <w:rPr>
          <w:color w:val="000000" w:themeColor="text1"/>
        </w:rPr>
        <w:t>і</w:t>
      </w:r>
      <w:proofErr w:type="spellEnd"/>
      <w:r w:rsidRPr="005D0AF9">
        <w:rPr>
          <w:color w:val="000000" w:themeColor="text1"/>
        </w:rPr>
        <w:t xml:space="preserve"> весна тепла</w:t>
      </w:r>
      <w:r w:rsidR="005D0AF9" w:rsidRPr="005D0AF9">
        <w:rPr>
          <w:color w:val="000000" w:themeColor="text1"/>
          <w:lang w:val="uk-UA"/>
        </w:rPr>
        <w:t>.</w:t>
      </w:r>
    </w:p>
    <w:p w:rsidR="005D0AF9" w:rsidRPr="005D0AF9" w:rsidRDefault="0088076A" w:rsidP="005D0AF9">
      <w:pPr>
        <w:pStyle w:val="western"/>
        <w:shd w:val="clear" w:color="auto" w:fill="FFFFFF"/>
        <w:spacing w:before="0" w:beforeAutospacing="0" w:after="0" w:afterAutospacing="0"/>
        <w:rPr>
          <w:color w:val="000000" w:themeColor="text1"/>
          <w:lang w:val="uk-UA"/>
        </w:rPr>
      </w:pPr>
      <w:r w:rsidRPr="005D0AF9">
        <w:rPr>
          <w:color w:val="000000" w:themeColor="text1"/>
        </w:rPr>
        <w:t xml:space="preserve">На </w:t>
      </w:r>
      <w:proofErr w:type="spellStart"/>
      <w:proofErr w:type="gramStart"/>
      <w:r w:rsidRPr="005D0AF9">
        <w:rPr>
          <w:color w:val="000000" w:themeColor="text1"/>
        </w:rPr>
        <w:t>Стр</w:t>
      </w:r>
      <w:proofErr w:type="gramEnd"/>
      <w:r w:rsidRPr="005D0AF9">
        <w:rPr>
          <w:color w:val="000000" w:themeColor="text1"/>
        </w:rPr>
        <w:t>ітення</w:t>
      </w:r>
      <w:proofErr w:type="spellEnd"/>
      <w:r w:rsidRPr="005D0AF9">
        <w:rPr>
          <w:color w:val="000000" w:themeColor="text1"/>
        </w:rPr>
        <w:t xml:space="preserve"> </w:t>
      </w:r>
      <w:proofErr w:type="spellStart"/>
      <w:r w:rsidRPr="005D0AF9">
        <w:rPr>
          <w:color w:val="000000" w:themeColor="text1"/>
        </w:rPr>
        <w:t>із</w:t>
      </w:r>
      <w:proofErr w:type="spellEnd"/>
      <w:r w:rsidRPr="005D0AF9">
        <w:rPr>
          <w:color w:val="000000" w:themeColor="text1"/>
        </w:rPr>
        <w:t xml:space="preserve"> </w:t>
      </w:r>
      <w:proofErr w:type="spellStart"/>
      <w:r w:rsidRPr="005D0AF9">
        <w:rPr>
          <w:color w:val="000000" w:themeColor="text1"/>
        </w:rPr>
        <w:t>стріх</w:t>
      </w:r>
      <w:proofErr w:type="spellEnd"/>
      <w:r w:rsidRPr="005D0AF9">
        <w:rPr>
          <w:color w:val="000000" w:themeColor="text1"/>
        </w:rPr>
        <w:t xml:space="preserve"> </w:t>
      </w:r>
      <w:proofErr w:type="spellStart"/>
      <w:r w:rsidRPr="005D0AF9">
        <w:rPr>
          <w:color w:val="000000" w:themeColor="text1"/>
        </w:rPr>
        <w:t>капає</w:t>
      </w:r>
      <w:proofErr w:type="spellEnd"/>
      <w:r w:rsidRPr="005D0AF9">
        <w:rPr>
          <w:color w:val="000000" w:themeColor="text1"/>
        </w:rPr>
        <w:t xml:space="preserve"> - бути </w:t>
      </w:r>
      <w:proofErr w:type="spellStart"/>
      <w:r w:rsidRPr="005D0AF9">
        <w:rPr>
          <w:color w:val="000000" w:themeColor="text1"/>
        </w:rPr>
        <w:t>затяжній</w:t>
      </w:r>
      <w:proofErr w:type="spellEnd"/>
      <w:r w:rsidRPr="005D0AF9">
        <w:rPr>
          <w:color w:val="000000" w:themeColor="text1"/>
        </w:rPr>
        <w:t xml:space="preserve"> </w:t>
      </w:r>
      <w:proofErr w:type="spellStart"/>
      <w:r w:rsidRPr="005D0AF9">
        <w:rPr>
          <w:color w:val="000000" w:themeColor="text1"/>
        </w:rPr>
        <w:t>весні</w:t>
      </w:r>
      <w:proofErr w:type="spellEnd"/>
      <w:r w:rsidR="005D0AF9" w:rsidRPr="005D0AF9">
        <w:rPr>
          <w:color w:val="000000" w:themeColor="text1"/>
          <w:lang w:val="uk-UA"/>
        </w:rPr>
        <w:t>.</w:t>
      </w:r>
    </w:p>
    <w:p w:rsidR="0088076A" w:rsidRPr="005D0AF9" w:rsidRDefault="0088076A" w:rsidP="005D0AF9">
      <w:pPr>
        <w:pStyle w:val="western"/>
        <w:shd w:val="clear" w:color="auto" w:fill="FFFFFF"/>
        <w:spacing w:before="0" w:beforeAutospacing="0" w:after="0" w:afterAutospacing="0"/>
        <w:rPr>
          <w:color w:val="000000" w:themeColor="text1"/>
          <w:lang w:val="uk-UA"/>
        </w:rPr>
      </w:pPr>
      <w:r w:rsidRPr="005D0AF9">
        <w:rPr>
          <w:color w:val="000000" w:themeColor="text1"/>
        </w:rPr>
        <w:t xml:space="preserve"> На </w:t>
      </w:r>
      <w:proofErr w:type="spellStart"/>
      <w:proofErr w:type="gramStart"/>
      <w:r w:rsidRPr="005D0AF9">
        <w:rPr>
          <w:color w:val="000000" w:themeColor="text1"/>
        </w:rPr>
        <w:t>Стр</w:t>
      </w:r>
      <w:proofErr w:type="gramEnd"/>
      <w:r w:rsidRPr="005D0AF9">
        <w:rPr>
          <w:color w:val="000000" w:themeColor="text1"/>
        </w:rPr>
        <w:t>ітення</w:t>
      </w:r>
      <w:proofErr w:type="spellEnd"/>
      <w:r w:rsidR="005D0AF9" w:rsidRPr="005D0AF9">
        <w:rPr>
          <w:color w:val="000000" w:themeColor="text1"/>
          <w:lang w:val="uk-UA"/>
        </w:rPr>
        <w:t xml:space="preserve"> с</w:t>
      </w:r>
      <w:proofErr w:type="spellStart"/>
      <w:r w:rsidRPr="005D0AF9">
        <w:rPr>
          <w:color w:val="000000" w:themeColor="text1"/>
        </w:rPr>
        <w:t>ніг</w:t>
      </w:r>
      <w:proofErr w:type="spellEnd"/>
      <w:r w:rsidRPr="005D0AF9">
        <w:rPr>
          <w:color w:val="000000" w:themeColor="text1"/>
        </w:rPr>
        <w:t xml:space="preserve"> - на </w:t>
      </w:r>
      <w:proofErr w:type="spellStart"/>
      <w:r w:rsidRPr="005D0AF9">
        <w:rPr>
          <w:color w:val="000000" w:themeColor="text1"/>
        </w:rPr>
        <w:t>дощову</w:t>
      </w:r>
      <w:proofErr w:type="spellEnd"/>
      <w:r w:rsidRPr="005D0AF9">
        <w:rPr>
          <w:color w:val="000000" w:themeColor="text1"/>
        </w:rPr>
        <w:t xml:space="preserve">, </w:t>
      </w:r>
      <w:proofErr w:type="spellStart"/>
      <w:r w:rsidRPr="005D0AF9">
        <w:rPr>
          <w:color w:val="000000" w:themeColor="text1"/>
        </w:rPr>
        <w:t>тривалу</w:t>
      </w:r>
      <w:proofErr w:type="spellEnd"/>
      <w:r w:rsidRPr="005D0AF9">
        <w:rPr>
          <w:color w:val="000000" w:themeColor="text1"/>
        </w:rPr>
        <w:t xml:space="preserve"> весну</w:t>
      </w:r>
      <w:r w:rsidR="005D0AF9" w:rsidRPr="005D0AF9">
        <w:rPr>
          <w:color w:val="000000" w:themeColor="text1"/>
          <w:lang w:val="uk-UA"/>
        </w:rPr>
        <w:t>.</w:t>
      </w:r>
    </w:p>
    <w:p w:rsidR="005D0AF9" w:rsidRPr="005D0AF9" w:rsidRDefault="0088076A" w:rsidP="005D0AF9">
      <w:pPr>
        <w:spacing w:line="240" w:lineRule="auto"/>
        <w:rPr>
          <w:rFonts w:ascii="Times New Roman" w:hAnsi="Times New Roman" w:cs="Times New Roman"/>
          <w:color w:val="000000" w:themeColor="text1"/>
          <w:sz w:val="24"/>
          <w:szCs w:val="24"/>
          <w:lang w:val="uk-UA"/>
        </w:rPr>
      </w:pPr>
      <w:r w:rsidRPr="005D0AF9">
        <w:rPr>
          <w:rFonts w:ascii="Times New Roman" w:hAnsi="Times New Roman" w:cs="Times New Roman"/>
          <w:color w:val="000000" w:themeColor="text1"/>
          <w:sz w:val="24"/>
          <w:szCs w:val="24"/>
        </w:rPr>
        <w:t xml:space="preserve">На </w:t>
      </w:r>
      <w:proofErr w:type="spellStart"/>
      <w:r w:rsidRPr="005D0AF9">
        <w:rPr>
          <w:rFonts w:ascii="Times New Roman" w:hAnsi="Times New Roman" w:cs="Times New Roman"/>
          <w:color w:val="000000" w:themeColor="text1"/>
          <w:sz w:val="24"/>
          <w:szCs w:val="24"/>
        </w:rPr>
        <w:t>дахах</w:t>
      </w:r>
      <w:proofErr w:type="spellEnd"/>
      <w:r w:rsidRPr="005D0AF9">
        <w:rPr>
          <w:rFonts w:ascii="Times New Roman" w:hAnsi="Times New Roman" w:cs="Times New Roman"/>
          <w:color w:val="000000" w:themeColor="text1"/>
          <w:sz w:val="24"/>
          <w:szCs w:val="24"/>
        </w:rPr>
        <w:t xml:space="preserve"> </w:t>
      </w:r>
      <w:proofErr w:type="spellStart"/>
      <w:r w:rsidRPr="005D0AF9">
        <w:rPr>
          <w:rFonts w:ascii="Times New Roman" w:hAnsi="Times New Roman" w:cs="Times New Roman"/>
          <w:color w:val="000000" w:themeColor="text1"/>
          <w:sz w:val="24"/>
          <w:szCs w:val="24"/>
        </w:rPr>
        <w:t>довгі</w:t>
      </w:r>
      <w:proofErr w:type="spellEnd"/>
      <w:r w:rsidRPr="005D0AF9">
        <w:rPr>
          <w:rFonts w:ascii="Times New Roman" w:hAnsi="Times New Roman" w:cs="Times New Roman"/>
          <w:color w:val="000000" w:themeColor="text1"/>
          <w:sz w:val="24"/>
          <w:szCs w:val="24"/>
        </w:rPr>
        <w:t xml:space="preserve"> </w:t>
      </w:r>
      <w:proofErr w:type="spellStart"/>
      <w:r w:rsidRPr="005D0AF9">
        <w:rPr>
          <w:rFonts w:ascii="Times New Roman" w:hAnsi="Times New Roman" w:cs="Times New Roman"/>
          <w:color w:val="000000" w:themeColor="text1"/>
          <w:sz w:val="24"/>
          <w:szCs w:val="24"/>
        </w:rPr>
        <w:t>бурульки</w:t>
      </w:r>
      <w:proofErr w:type="spellEnd"/>
      <w:r w:rsidRPr="005D0AF9">
        <w:rPr>
          <w:rFonts w:ascii="Times New Roman" w:hAnsi="Times New Roman" w:cs="Times New Roman"/>
          <w:color w:val="000000" w:themeColor="text1"/>
          <w:sz w:val="24"/>
          <w:szCs w:val="24"/>
        </w:rPr>
        <w:t xml:space="preserve"> - </w:t>
      </w:r>
      <w:proofErr w:type="spellStart"/>
      <w:proofErr w:type="gramStart"/>
      <w:r w:rsidRPr="005D0AF9">
        <w:rPr>
          <w:rFonts w:ascii="Times New Roman" w:hAnsi="Times New Roman" w:cs="Times New Roman"/>
          <w:color w:val="000000" w:themeColor="text1"/>
          <w:sz w:val="24"/>
          <w:szCs w:val="24"/>
        </w:rPr>
        <w:t>ст</w:t>
      </w:r>
      <w:proofErr w:type="gramEnd"/>
      <w:r w:rsidRPr="005D0AF9">
        <w:rPr>
          <w:rFonts w:ascii="Times New Roman" w:hAnsi="Times New Roman" w:cs="Times New Roman"/>
          <w:color w:val="000000" w:themeColor="text1"/>
          <w:sz w:val="24"/>
          <w:szCs w:val="24"/>
        </w:rPr>
        <w:t>ільки</w:t>
      </w:r>
      <w:proofErr w:type="spellEnd"/>
      <w:r w:rsidRPr="005D0AF9">
        <w:rPr>
          <w:rFonts w:ascii="Times New Roman" w:hAnsi="Times New Roman" w:cs="Times New Roman"/>
          <w:color w:val="000000" w:themeColor="text1"/>
          <w:sz w:val="24"/>
          <w:szCs w:val="24"/>
        </w:rPr>
        <w:t xml:space="preserve"> </w:t>
      </w:r>
      <w:proofErr w:type="spellStart"/>
      <w:r w:rsidRPr="005D0AF9">
        <w:rPr>
          <w:rFonts w:ascii="Times New Roman" w:hAnsi="Times New Roman" w:cs="Times New Roman"/>
          <w:color w:val="000000" w:themeColor="text1"/>
          <w:sz w:val="24"/>
          <w:szCs w:val="24"/>
        </w:rPr>
        <w:t>ще</w:t>
      </w:r>
      <w:proofErr w:type="spellEnd"/>
      <w:r w:rsidRPr="005D0AF9">
        <w:rPr>
          <w:rFonts w:ascii="Times New Roman" w:hAnsi="Times New Roman" w:cs="Times New Roman"/>
          <w:color w:val="000000" w:themeColor="text1"/>
          <w:sz w:val="24"/>
          <w:szCs w:val="24"/>
        </w:rPr>
        <w:t xml:space="preserve"> </w:t>
      </w:r>
      <w:proofErr w:type="spellStart"/>
      <w:r w:rsidRPr="005D0AF9">
        <w:rPr>
          <w:rFonts w:ascii="Times New Roman" w:hAnsi="Times New Roman" w:cs="Times New Roman"/>
          <w:color w:val="000000" w:themeColor="text1"/>
          <w:sz w:val="24"/>
          <w:szCs w:val="24"/>
        </w:rPr>
        <w:t>випаде</w:t>
      </w:r>
      <w:proofErr w:type="spellEnd"/>
      <w:r w:rsidRPr="005D0AF9">
        <w:rPr>
          <w:rFonts w:ascii="Times New Roman" w:hAnsi="Times New Roman" w:cs="Times New Roman"/>
          <w:color w:val="000000" w:themeColor="text1"/>
          <w:sz w:val="24"/>
          <w:szCs w:val="24"/>
        </w:rPr>
        <w:t xml:space="preserve"> </w:t>
      </w:r>
      <w:proofErr w:type="spellStart"/>
      <w:r w:rsidRPr="005D0AF9">
        <w:rPr>
          <w:rFonts w:ascii="Times New Roman" w:hAnsi="Times New Roman" w:cs="Times New Roman"/>
          <w:color w:val="000000" w:themeColor="text1"/>
          <w:sz w:val="24"/>
          <w:szCs w:val="24"/>
        </w:rPr>
        <w:t>снігу</w:t>
      </w:r>
      <w:proofErr w:type="spellEnd"/>
      <w:r w:rsidR="005D0AF9" w:rsidRPr="005D0AF9">
        <w:rPr>
          <w:rFonts w:ascii="Times New Roman" w:hAnsi="Times New Roman" w:cs="Times New Roman"/>
          <w:color w:val="000000" w:themeColor="text1"/>
          <w:sz w:val="24"/>
          <w:szCs w:val="24"/>
          <w:lang w:val="uk-UA"/>
        </w:rPr>
        <w:t>.</w:t>
      </w:r>
    </w:p>
    <w:p w:rsidR="005D0AF9" w:rsidRPr="005D0AF9" w:rsidRDefault="0088076A" w:rsidP="005D0AF9">
      <w:pPr>
        <w:spacing w:line="240" w:lineRule="auto"/>
        <w:rPr>
          <w:rFonts w:ascii="Times New Roman" w:hAnsi="Times New Roman" w:cs="Times New Roman"/>
          <w:color w:val="000000" w:themeColor="text1"/>
          <w:sz w:val="24"/>
          <w:szCs w:val="24"/>
          <w:lang w:val="uk-UA"/>
        </w:rPr>
      </w:pPr>
      <w:r w:rsidRPr="005D0AF9">
        <w:rPr>
          <w:rFonts w:ascii="Times New Roman" w:eastAsia="Times New Roman" w:hAnsi="Times New Roman" w:cs="Times New Roman"/>
          <w:color w:val="000000" w:themeColor="text1"/>
          <w:sz w:val="24"/>
          <w:szCs w:val="24"/>
          <w:lang w:val="uk-UA" w:eastAsia="ru-RU"/>
        </w:rPr>
        <w:t xml:space="preserve">Якщо на Стрітення сніг зранку, буде врожай ранніх зернових, увечері – </w:t>
      </w:r>
      <w:proofErr w:type="spellStart"/>
      <w:r w:rsidRPr="005D0AF9">
        <w:rPr>
          <w:rFonts w:ascii="Times New Roman" w:eastAsia="Times New Roman" w:hAnsi="Times New Roman" w:cs="Times New Roman"/>
          <w:color w:val="000000" w:themeColor="text1"/>
          <w:sz w:val="24"/>
          <w:szCs w:val="24"/>
          <w:lang w:val="uk-UA" w:eastAsia="ru-RU"/>
        </w:rPr>
        <w:t>пізніх.Якщо</w:t>
      </w:r>
      <w:proofErr w:type="spellEnd"/>
      <w:r w:rsidRPr="005D0AF9">
        <w:rPr>
          <w:rFonts w:ascii="Times New Roman" w:eastAsia="Times New Roman" w:hAnsi="Times New Roman" w:cs="Times New Roman"/>
          <w:color w:val="000000" w:themeColor="text1"/>
          <w:sz w:val="24"/>
          <w:szCs w:val="24"/>
          <w:lang w:val="uk-UA" w:eastAsia="ru-RU"/>
        </w:rPr>
        <w:t xml:space="preserve"> відлига – жди пізньої весни.</w:t>
      </w:r>
    </w:p>
    <w:p w:rsidR="0088076A" w:rsidRPr="005D0AF9" w:rsidRDefault="0088076A" w:rsidP="0088076A">
      <w:pPr>
        <w:shd w:val="clear" w:color="auto" w:fill="FFFFFF"/>
        <w:spacing w:before="100" w:after="100" w:line="408" w:lineRule="atLeast"/>
        <w:rPr>
          <w:rFonts w:ascii="Times New Roman" w:eastAsia="Times New Roman" w:hAnsi="Times New Roman" w:cs="Times New Roman"/>
          <w:color w:val="000000" w:themeColor="text1"/>
          <w:sz w:val="24"/>
          <w:szCs w:val="24"/>
          <w:lang w:val="uk-UA" w:eastAsia="ru-RU"/>
        </w:rPr>
      </w:pPr>
      <w:r w:rsidRPr="005D0AF9">
        <w:rPr>
          <w:rFonts w:ascii="Times New Roman" w:eastAsia="Times New Roman" w:hAnsi="Times New Roman" w:cs="Times New Roman"/>
          <w:color w:val="000000" w:themeColor="text1"/>
          <w:sz w:val="24"/>
          <w:szCs w:val="24"/>
          <w:lang w:val="uk-UA" w:eastAsia="ru-RU"/>
        </w:rPr>
        <w:t xml:space="preserve"> </w:t>
      </w:r>
      <w:proofErr w:type="gramStart"/>
      <w:r w:rsidRPr="005D0AF9">
        <w:rPr>
          <w:rFonts w:ascii="Times New Roman" w:eastAsia="Times New Roman" w:hAnsi="Times New Roman" w:cs="Times New Roman"/>
          <w:color w:val="000000" w:themeColor="text1"/>
          <w:sz w:val="24"/>
          <w:szCs w:val="24"/>
          <w:lang w:eastAsia="ru-RU"/>
        </w:rPr>
        <w:t xml:space="preserve">Ясна </w:t>
      </w:r>
      <w:proofErr w:type="spellStart"/>
      <w:r w:rsidRPr="005D0AF9">
        <w:rPr>
          <w:rFonts w:ascii="Times New Roman" w:eastAsia="Times New Roman" w:hAnsi="Times New Roman" w:cs="Times New Roman"/>
          <w:color w:val="000000" w:themeColor="text1"/>
          <w:sz w:val="24"/>
          <w:szCs w:val="24"/>
          <w:lang w:eastAsia="ru-RU"/>
        </w:rPr>
        <w:t>й</w:t>
      </w:r>
      <w:proofErr w:type="spellEnd"/>
      <w:r w:rsidRPr="005D0AF9">
        <w:rPr>
          <w:rFonts w:ascii="Times New Roman" w:eastAsia="Times New Roman" w:hAnsi="Times New Roman" w:cs="Times New Roman"/>
          <w:color w:val="000000" w:themeColor="text1"/>
          <w:sz w:val="24"/>
          <w:szCs w:val="24"/>
          <w:lang w:eastAsia="ru-RU"/>
        </w:rPr>
        <w:t xml:space="preserve"> тиха</w:t>
      </w:r>
      <w:proofErr w:type="gramEnd"/>
      <w:r w:rsidRPr="005D0AF9">
        <w:rPr>
          <w:rFonts w:ascii="Times New Roman" w:eastAsia="Times New Roman" w:hAnsi="Times New Roman" w:cs="Times New Roman"/>
          <w:color w:val="000000" w:themeColor="text1"/>
          <w:sz w:val="24"/>
          <w:szCs w:val="24"/>
          <w:lang w:eastAsia="ru-RU"/>
        </w:rPr>
        <w:t xml:space="preserve"> погода – на </w:t>
      </w:r>
      <w:proofErr w:type="spellStart"/>
      <w:r w:rsidRPr="005D0AF9">
        <w:rPr>
          <w:rFonts w:ascii="Times New Roman" w:eastAsia="Times New Roman" w:hAnsi="Times New Roman" w:cs="Times New Roman"/>
          <w:color w:val="000000" w:themeColor="text1"/>
          <w:sz w:val="24"/>
          <w:szCs w:val="24"/>
          <w:lang w:eastAsia="ru-RU"/>
        </w:rPr>
        <w:t>добрий</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врожай</w:t>
      </w:r>
      <w:proofErr w:type="spellEnd"/>
      <w:r w:rsidRPr="005D0AF9">
        <w:rPr>
          <w:rFonts w:ascii="Times New Roman" w:eastAsia="Times New Roman" w:hAnsi="Times New Roman" w:cs="Times New Roman"/>
          <w:color w:val="000000" w:themeColor="text1"/>
          <w:sz w:val="24"/>
          <w:szCs w:val="24"/>
          <w:lang w:eastAsia="ru-RU"/>
        </w:rPr>
        <w:t>.</w:t>
      </w:r>
    </w:p>
    <w:p w:rsidR="0088076A" w:rsidRPr="005D0AF9" w:rsidRDefault="0088076A" w:rsidP="0088076A">
      <w:pPr>
        <w:shd w:val="clear" w:color="auto" w:fill="FFFFFF"/>
        <w:spacing w:before="100" w:after="100" w:line="408" w:lineRule="atLeast"/>
        <w:rPr>
          <w:rFonts w:ascii="Times New Roman" w:eastAsia="Times New Roman" w:hAnsi="Times New Roman" w:cs="Times New Roman"/>
          <w:color w:val="000000" w:themeColor="text1"/>
          <w:sz w:val="24"/>
          <w:szCs w:val="24"/>
          <w:lang w:eastAsia="ru-RU"/>
        </w:rPr>
      </w:pPr>
      <w:r w:rsidRPr="005D0AF9">
        <w:rPr>
          <w:rFonts w:ascii="Times New Roman" w:eastAsia="Times New Roman" w:hAnsi="Times New Roman" w:cs="Times New Roman"/>
          <w:color w:val="000000" w:themeColor="text1"/>
          <w:sz w:val="24"/>
          <w:szCs w:val="24"/>
          <w:lang w:eastAsia="ru-RU"/>
        </w:rPr>
        <w:t xml:space="preserve">Як на </w:t>
      </w:r>
      <w:proofErr w:type="spellStart"/>
      <w:proofErr w:type="gramStart"/>
      <w:r w:rsidRPr="005D0AF9">
        <w:rPr>
          <w:rFonts w:ascii="Times New Roman" w:eastAsia="Times New Roman" w:hAnsi="Times New Roman" w:cs="Times New Roman"/>
          <w:color w:val="000000" w:themeColor="text1"/>
          <w:sz w:val="24"/>
          <w:szCs w:val="24"/>
          <w:lang w:eastAsia="ru-RU"/>
        </w:rPr>
        <w:t>Стр</w:t>
      </w:r>
      <w:proofErr w:type="gramEnd"/>
      <w:r w:rsidRPr="005D0AF9">
        <w:rPr>
          <w:rFonts w:ascii="Times New Roman" w:eastAsia="Times New Roman" w:hAnsi="Times New Roman" w:cs="Times New Roman"/>
          <w:color w:val="000000" w:themeColor="text1"/>
          <w:sz w:val="24"/>
          <w:szCs w:val="24"/>
          <w:lang w:eastAsia="ru-RU"/>
        </w:rPr>
        <w:t>ітення</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півень</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нап’ється</w:t>
      </w:r>
      <w:proofErr w:type="spellEnd"/>
      <w:r w:rsidRPr="005D0AF9">
        <w:rPr>
          <w:rFonts w:ascii="Times New Roman" w:eastAsia="Times New Roman" w:hAnsi="Times New Roman" w:cs="Times New Roman"/>
          <w:color w:val="000000" w:themeColor="text1"/>
          <w:sz w:val="24"/>
          <w:szCs w:val="24"/>
          <w:lang w:eastAsia="ru-RU"/>
        </w:rPr>
        <w:t xml:space="preserve"> води, то </w:t>
      </w:r>
      <w:proofErr w:type="spellStart"/>
      <w:r w:rsidRPr="005D0AF9">
        <w:rPr>
          <w:rFonts w:ascii="Times New Roman" w:eastAsia="Times New Roman" w:hAnsi="Times New Roman" w:cs="Times New Roman"/>
          <w:color w:val="000000" w:themeColor="text1"/>
          <w:sz w:val="24"/>
          <w:szCs w:val="24"/>
          <w:lang w:eastAsia="ru-RU"/>
        </w:rPr>
        <w:t>хлібороб</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набереться</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біди</w:t>
      </w:r>
      <w:proofErr w:type="spellEnd"/>
      <w:r w:rsidRPr="005D0AF9">
        <w:rPr>
          <w:rFonts w:ascii="Times New Roman" w:eastAsia="Times New Roman" w:hAnsi="Times New Roman" w:cs="Times New Roman"/>
          <w:color w:val="000000" w:themeColor="text1"/>
          <w:sz w:val="24"/>
          <w:szCs w:val="24"/>
          <w:lang w:eastAsia="ru-RU"/>
        </w:rPr>
        <w:t>.</w:t>
      </w:r>
    </w:p>
    <w:p w:rsidR="0088076A" w:rsidRPr="005D0AF9" w:rsidRDefault="0088076A" w:rsidP="0088076A">
      <w:pPr>
        <w:shd w:val="clear" w:color="auto" w:fill="FFFFFF"/>
        <w:spacing w:before="100" w:after="100" w:line="408" w:lineRule="atLeast"/>
        <w:rPr>
          <w:rFonts w:ascii="Times New Roman" w:eastAsia="Times New Roman" w:hAnsi="Times New Roman" w:cs="Times New Roman"/>
          <w:color w:val="000000" w:themeColor="text1"/>
          <w:sz w:val="24"/>
          <w:szCs w:val="24"/>
          <w:lang w:eastAsia="ru-RU"/>
        </w:rPr>
      </w:pPr>
      <w:r w:rsidRPr="005D0AF9">
        <w:rPr>
          <w:rFonts w:ascii="Times New Roman" w:eastAsia="Times New Roman" w:hAnsi="Times New Roman" w:cs="Times New Roman"/>
          <w:color w:val="000000" w:themeColor="text1"/>
          <w:sz w:val="24"/>
          <w:szCs w:val="24"/>
          <w:lang w:eastAsia="ru-RU"/>
        </w:rPr>
        <w:t xml:space="preserve">Як на </w:t>
      </w:r>
      <w:proofErr w:type="spellStart"/>
      <w:proofErr w:type="gramStart"/>
      <w:r w:rsidRPr="005D0AF9">
        <w:rPr>
          <w:rFonts w:ascii="Times New Roman" w:eastAsia="Times New Roman" w:hAnsi="Times New Roman" w:cs="Times New Roman"/>
          <w:color w:val="000000" w:themeColor="text1"/>
          <w:sz w:val="24"/>
          <w:szCs w:val="24"/>
          <w:lang w:eastAsia="ru-RU"/>
        </w:rPr>
        <w:t>Стр</w:t>
      </w:r>
      <w:proofErr w:type="gramEnd"/>
      <w:r w:rsidRPr="005D0AF9">
        <w:rPr>
          <w:rFonts w:ascii="Times New Roman" w:eastAsia="Times New Roman" w:hAnsi="Times New Roman" w:cs="Times New Roman"/>
          <w:color w:val="000000" w:themeColor="text1"/>
          <w:sz w:val="24"/>
          <w:szCs w:val="24"/>
          <w:lang w:eastAsia="ru-RU"/>
        </w:rPr>
        <w:t>ітення</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півень</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нап’ється</w:t>
      </w:r>
      <w:proofErr w:type="spellEnd"/>
      <w:r w:rsidRPr="005D0AF9">
        <w:rPr>
          <w:rFonts w:ascii="Times New Roman" w:eastAsia="Times New Roman" w:hAnsi="Times New Roman" w:cs="Times New Roman"/>
          <w:color w:val="000000" w:themeColor="text1"/>
          <w:sz w:val="24"/>
          <w:szCs w:val="24"/>
          <w:lang w:eastAsia="ru-RU"/>
        </w:rPr>
        <w:t xml:space="preserve"> води  </w:t>
      </w:r>
      <w:proofErr w:type="spellStart"/>
      <w:r w:rsidRPr="005D0AF9">
        <w:rPr>
          <w:rFonts w:ascii="Times New Roman" w:eastAsia="Times New Roman" w:hAnsi="Times New Roman" w:cs="Times New Roman"/>
          <w:color w:val="000000" w:themeColor="text1"/>
          <w:sz w:val="24"/>
          <w:szCs w:val="24"/>
          <w:lang w:eastAsia="ru-RU"/>
        </w:rPr>
        <w:t>з</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калюжі</w:t>
      </w:r>
      <w:proofErr w:type="spellEnd"/>
      <w:r w:rsidRPr="005D0AF9">
        <w:rPr>
          <w:rFonts w:ascii="Times New Roman" w:eastAsia="Times New Roman" w:hAnsi="Times New Roman" w:cs="Times New Roman"/>
          <w:color w:val="000000" w:themeColor="text1"/>
          <w:sz w:val="24"/>
          <w:szCs w:val="24"/>
          <w:lang w:eastAsia="ru-RU"/>
        </w:rPr>
        <w:t xml:space="preserve"> – жди </w:t>
      </w:r>
      <w:proofErr w:type="spellStart"/>
      <w:r w:rsidRPr="005D0AF9">
        <w:rPr>
          <w:rFonts w:ascii="Times New Roman" w:eastAsia="Times New Roman" w:hAnsi="Times New Roman" w:cs="Times New Roman"/>
          <w:color w:val="000000" w:themeColor="text1"/>
          <w:sz w:val="24"/>
          <w:szCs w:val="24"/>
          <w:lang w:eastAsia="ru-RU"/>
        </w:rPr>
        <w:t>стужі</w:t>
      </w:r>
      <w:proofErr w:type="spellEnd"/>
      <w:r w:rsidRPr="005D0AF9">
        <w:rPr>
          <w:rFonts w:ascii="Times New Roman" w:eastAsia="Times New Roman" w:hAnsi="Times New Roman" w:cs="Times New Roman"/>
          <w:color w:val="000000" w:themeColor="text1"/>
          <w:sz w:val="24"/>
          <w:szCs w:val="24"/>
          <w:lang w:eastAsia="ru-RU"/>
        </w:rPr>
        <w:t>.</w:t>
      </w:r>
    </w:p>
    <w:p w:rsidR="0088076A" w:rsidRPr="005D0AF9" w:rsidRDefault="0088076A" w:rsidP="0088076A">
      <w:pPr>
        <w:shd w:val="clear" w:color="auto" w:fill="FFFFFF"/>
        <w:spacing w:before="100" w:after="100" w:line="408" w:lineRule="atLeast"/>
        <w:rPr>
          <w:rFonts w:ascii="Times New Roman" w:eastAsia="Times New Roman" w:hAnsi="Times New Roman" w:cs="Times New Roman"/>
          <w:color w:val="000000" w:themeColor="text1"/>
          <w:sz w:val="24"/>
          <w:szCs w:val="24"/>
          <w:lang w:eastAsia="ru-RU"/>
        </w:rPr>
      </w:pPr>
      <w:proofErr w:type="spellStart"/>
      <w:r w:rsidRPr="005D0AF9">
        <w:rPr>
          <w:rFonts w:ascii="Times New Roman" w:eastAsia="Times New Roman" w:hAnsi="Times New Roman" w:cs="Times New Roman"/>
          <w:color w:val="000000" w:themeColor="text1"/>
          <w:sz w:val="24"/>
          <w:szCs w:val="24"/>
          <w:lang w:eastAsia="ru-RU"/>
        </w:rPr>
        <w:t>Якщо</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бурульки</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короткі</w:t>
      </w:r>
      <w:proofErr w:type="spellEnd"/>
      <w:r w:rsidRPr="005D0AF9">
        <w:rPr>
          <w:rFonts w:ascii="Times New Roman" w:eastAsia="Times New Roman" w:hAnsi="Times New Roman" w:cs="Times New Roman"/>
          <w:color w:val="000000" w:themeColor="text1"/>
          <w:sz w:val="24"/>
          <w:szCs w:val="24"/>
          <w:lang w:eastAsia="ru-RU"/>
        </w:rPr>
        <w:t xml:space="preserve">, то </w:t>
      </w:r>
      <w:proofErr w:type="spellStart"/>
      <w:proofErr w:type="gramStart"/>
      <w:r w:rsidRPr="005D0AF9">
        <w:rPr>
          <w:rFonts w:ascii="Times New Roman" w:eastAsia="Times New Roman" w:hAnsi="Times New Roman" w:cs="Times New Roman"/>
          <w:color w:val="000000" w:themeColor="text1"/>
          <w:sz w:val="24"/>
          <w:szCs w:val="24"/>
          <w:lang w:eastAsia="ru-RU"/>
        </w:rPr>
        <w:t>л</w:t>
      </w:r>
      <w:proofErr w:type="gramEnd"/>
      <w:r w:rsidRPr="005D0AF9">
        <w:rPr>
          <w:rFonts w:ascii="Times New Roman" w:eastAsia="Times New Roman" w:hAnsi="Times New Roman" w:cs="Times New Roman"/>
          <w:color w:val="000000" w:themeColor="text1"/>
          <w:sz w:val="24"/>
          <w:szCs w:val="24"/>
          <w:lang w:eastAsia="ru-RU"/>
        </w:rPr>
        <w:t>іто</w:t>
      </w:r>
      <w:proofErr w:type="spellEnd"/>
      <w:r w:rsidRPr="005D0AF9">
        <w:rPr>
          <w:rFonts w:ascii="Times New Roman" w:eastAsia="Times New Roman" w:hAnsi="Times New Roman" w:cs="Times New Roman"/>
          <w:color w:val="000000" w:themeColor="text1"/>
          <w:sz w:val="24"/>
          <w:szCs w:val="24"/>
          <w:lang w:eastAsia="ru-RU"/>
        </w:rPr>
        <w:t xml:space="preserve"> – </w:t>
      </w:r>
      <w:proofErr w:type="spellStart"/>
      <w:r w:rsidRPr="005D0AF9">
        <w:rPr>
          <w:rFonts w:ascii="Times New Roman" w:eastAsia="Times New Roman" w:hAnsi="Times New Roman" w:cs="Times New Roman"/>
          <w:color w:val="000000" w:themeColor="text1"/>
          <w:sz w:val="24"/>
          <w:szCs w:val="24"/>
          <w:lang w:eastAsia="ru-RU"/>
        </w:rPr>
        <w:t>сухе</w:t>
      </w:r>
      <w:proofErr w:type="spellEnd"/>
      <w:r w:rsidRPr="005D0AF9">
        <w:rPr>
          <w:rFonts w:ascii="Times New Roman" w:eastAsia="Times New Roman" w:hAnsi="Times New Roman" w:cs="Times New Roman"/>
          <w:color w:val="000000" w:themeColor="text1"/>
          <w:sz w:val="24"/>
          <w:szCs w:val="24"/>
          <w:lang w:eastAsia="ru-RU"/>
        </w:rPr>
        <w:t xml:space="preserve"> </w:t>
      </w:r>
      <w:proofErr w:type="spellStart"/>
      <w:r w:rsidRPr="005D0AF9">
        <w:rPr>
          <w:rFonts w:ascii="Times New Roman" w:eastAsia="Times New Roman" w:hAnsi="Times New Roman" w:cs="Times New Roman"/>
          <w:color w:val="000000" w:themeColor="text1"/>
          <w:sz w:val="24"/>
          <w:szCs w:val="24"/>
          <w:lang w:eastAsia="ru-RU"/>
        </w:rPr>
        <w:t>й</w:t>
      </w:r>
      <w:proofErr w:type="spellEnd"/>
      <w:r w:rsidRPr="005D0AF9">
        <w:rPr>
          <w:rFonts w:ascii="Times New Roman" w:eastAsia="Times New Roman" w:hAnsi="Times New Roman" w:cs="Times New Roman"/>
          <w:color w:val="000000" w:themeColor="text1"/>
          <w:sz w:val="24"/>
          <w:szCs w:val="24"/>
          <w:lang w:eastAsia="ru-RU"/>
        </w:rPr>
        <w:t xml:space="preserve"> погоже.</w:t>
      </w:r>
    </w:p>
    <w:p w:rsidR="0088076A" w:rsidRDefault="0088076A" w:rsidP="0088076A">
      <w:pPr>
        <w:pStyle w:val="western"/>
        <w:shd w:val="clear" w:color="auto" w:fill="FFFFFF"/>
        <w:spacing w:before="0" w:beforeAutospacing="0" w:after="0" w:afterAutospacing="0"/>
        <w:rPr>
          <w:rFonts w:ascii="Arial" w:hAnsi="Arial" w:cs="Arial"/>
          <w:color w:val="000000"/>
          <w:sz w:val="18"/>
          <w:szCs w:val="18"/>
        </w:rPr>
      </w:pPr>
    </w:p>
    <w:p w:rsidR="0088076A" w:rsidRPr="0088076A" w:rsidRDefault="0088076A" w:rsidP="0088076A">
      <w:pPr>
        <w:shd w:val="clear" w:color="auto" w:fill="FFFFFF"/>
        <w:spacing w:after="0" w:line="408" w:lineRule="atLeast"/>
        <w:rPr>
          <w:rFonts w:ascii="Arial" w:eastAsia="Times New Roman" w:hAnsi="Arial" w:cs="Arial"/>
          <w:color w:val="333333"/>
          <w:sz w:val="28"/>
          <w:szCs w:val="28"/>
          <w:lang w:val="uk-UA" w:eastAsia="ru-RU"/>
        </w:rPr>
      </w:pPr>
    </w:p>
    <w:p w:rsidR="00A537D3" w:rsidRDefault="00A537D3" w:rsidP="00A537D3">
      <w:pPr>
        <w:shd w:val="clear" w:color="auto" w:fill="FFFFFF"/>
        <w:spacing w:after="0" w:line="408" w:lineRule="atLeast"/>
        <w:rPr>
          <w:ins w:id="5" w:author="User" w:date="2019-02-04T23:09:00Z"/>
          <w:rFonts w:ascii="Times New Roman" w:eastAsia="Times New Roman" w:hAnsi="Times New Roman" w:cs="Times New Roman"/>
          <w:sz w:val="28"/>
          <w:szCs w:val="28"/>
          <w:lang w:val="uk-UA" w:eastAsia="ru-RU"/>
        </w:rPr>
      </w:pPr>
      <w:ins w:id="6" w:author="Unknown">
        <w:r w:rsidRPr="005D0AF9">
          <w:rPr>
            <w:rFonts w:ascii="Times New Roman" w:eastAsia="Times New Roman" w:hAnsi="Times New Roman" w:cs="Times New Roman"/>
            <w:bCs/>
            <w:sz w:val="28"/>
            <w:szCs w:val="28"/>
            <w:lang w:eastAsia="ru-RU"/>
          </w:rPr>
          <w:t>Весна </w:t>
        </w:r>
        <w:r w:rsidRPr="005D0AF9">
          <w:rPr>
            <w:rFonts w:ascii="Times New Roman" w:eastAsia="Times New Roman" w:hAnsi="Times New Roman" w:cs="Times New Roman"/>
            <w:i/>
            <w:sz w:val="28"/>
            <w:szCs w:val="28"/>
            <w:lang w:eastAsia="ru-RU"/>
          </w:rPr>
          <w:t>(</w:t>
        </w:r>
        <w:proofErr w:type="spellStart"/>
        <w:proofErr w:type="gramStart"/>
        <w:r w:rsidRPr="005D0AF9">
          <w:rPr>
            <w:rFonts w:ascii="Times New Roman" w:eastAsia="Times New Roman" w:hAnsi="Times New Roman" w:cs="Times New Roman"/>
            <w:i/>
            <w:sz w:val="28"/>
            <w:szCs w:val="28"/>
            <w:lang w:eastAsia="ru-RU"/>
          </w:rPr>
          <w:t>см</w:t>
        </w:r>
        <w:proofErr w:type="gramEnd"/>
        <w:r w:rsidRPr="005D0AF9">
          <w:rPr>
            <w:rFonts w:ascii="Times New Roman" w:eastAsia="Times New Roman" w:hAnsi="Times New Roman" w:cs="Times New Roman"/>
            <w:i/>
            <w:sz w:val="28"/>
            <w:szCs w:val="28"/>
            <w:lang w:eastAsia="ru-RU"/>
          </w:rPr>
          <w:t>іється</w:t>
        </w:r>
        <w:proofErr w:type="spellEnd"/>
        <w:r w:rsidRPr="005D0AF9">
          <w:rPr>
            <w:rFonts w:ascii="Times New Roman" w:eastAsia="Times New Roman" w:hAnsi="Times New Roman" w:cs="Times New Roman"/>
            <w:i/>
            <w:sz w:val="28"/>
            <w:szCs w:val="28"/>
            <w:lang w:eastAsia="ru-RU"/>
          </w:rPr>
          <w:t>)</w:t>
        </w:r>
      </w:ins>
      <w:r w:rsidR="005D0AF9" w:rsidRPr="005D0AF9">
        <w:rPr>
          <w:rFonts w:ascii="Times New Roman" w:eastAsia="Times New Roman" w:hAnsi="Times New Roman" w:cs="Times New Roman"/>
          <w:sz w:val="28"/>
          <w:szCs w:val="28"/>
          <w:lang w:val="uk-UA" w:eastAsia="ru-RU"/>
        </w:rPr>
        <w:t>:</w:t>
      </w:r>
      <w:ins w:id="7" w:author="Unknown">
        <w:r w:rsidRPr="005D0AF9">
          <w:rPr>
            <w:rFonts w:ascii="Times New Roman" w:eastAsia="Times New Roman" w:hAnsi="Times New Roman" w:cs="Times New Roman"/>
            <w:i/>
            <w:sz w:val="28"/>
            <w:szCs w:val="28"/>
            <w:lang w:eastAsia="ru-RU"/>
          </w:rPr>
          <w:t xml:space="preserve"> </w:t>
        </w:r>
        <w:r w:rsidRPr="005F47B6">
          <w:rPr>
            <w:rFonts w:ascii="Times New Roman" w:eastAsia="Times New Roman" w:hAnsi="Times New Roman" w:cs="Times New Roman"/>
            <w:sz w:val="28"/>
            <w:szCs w:val="28"/>
            <w:lang w:eastAsia="ru-RU"/>
          </w:rPr>
          <w:t xml:space="preserve">Я </w:t>
        </w:r>
        <w:proofErr w:type="spellStart"/>
        <w:r w:rsidRPr="005F47B6">
          <w:rPr>
            <w:rFonts w:ascii="Times New Roman" w:eastAsia="Times New Roman" w:hAnsi="Times New Roman" w:cs="Times New Roman"/>
            <w:sz w:val="28"/>
            <w:szCs w:val="28"/>
            <w:lang w:eastAsia="ru-RU"/>
          </w:rPr>
          <w:t>краща</w:t>
        </w:r>
        <w:proofErr w:type="spell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від</w:t>
        </w:r>
        <w:proofErr w:type="spellEnd"/>
        <w:r w:rsidRPr="005F47B6">
          <w:rPr>
            <w:rFonts w:ascii="Times New Roman" w:eastAsia="Times New Roman" w:hAnsi="Times New Roman" w:cs="Times New Roman"/>
            <w:sz w:val="28"/>
            <w:szCs w:val="28"/>
            <w:lang w:eastAsia="ru-RU"/>
          </w:rPr>
          <w:t xml:space="preserve"> тебе, </w:t>
        </w:r>
        <w:proofErr w:type="spellStart"/>
        <w:r w:rsidRPr="005F47B6">
          <w:rPr>
            <w:rFonts w:ascii="Times New Roman" w:eastAsia="Times New Roman" w:hAnsi="Times New Roman" w:cs="Times New Roman"/>
            <w:sz w:val="28"/>
            <w:szCs w:val="28"/>
            <w:lang w:eastAsia="ru-RU"/>
          </w:rPr>
          <w:t>бо</w:t>
        </w:r>
        <w:proofErr w:type="spellEnd"/>
        <w:r w:rsidRPr="005F47B6">
          <w:rPr>
            <w:rFonts w:ascii="Times New Roman" w:eastAsia="Times New Roman" w:hAnsi="Times New Roman" w:cs="Times New Roman"/>
            <w:sz w:val="28"/>
            <w:szCs w:val="28"/>
            <w:lang w:eastAsia="ru-RU"/>
          </w:rPr>
          <w:t xml:space="preserve"> у мене люди </w:t>
        </w:r>
        <w:proofErr w:type="spellStart"/>
        <w:r w:rsidRPr="005F47B6">
          <w:rPr>
            <w:rFonts w:ascii="Times New Roman" w:eastAsia="Times New Roman" w:hAnsi="Times New Roman" w:cs="Times New Roman"/>
            <w:sz w:val="28"/>
            <w:szCs w:val="28"/>
            <w:lang w:eastAsia="ru-RU"/>
          </w:rPr>
          <w:t>веселі</w:t>
        </w:r>
        <w:proofErr w:type="spell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співають</w:t>
        </w:r>
        <w:proofErr w:type="spell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танцюють</w:t>
        </w:r>
        <w:proofErr w:type="spellEnd"/>
        <w:r w:rsidRPr="005F47B6">
          <w:rPr>
            <w:rFonts w:ascii="Times New Roman" w:eastAsia="Times New Roman" w:hAnsi="Times New Roman" w:cs="Times New Roman"/>
            <w:sz w:val="28"/>
            <w:szCs w:val="28"/>
            <w:lang w:eastAsia="ru-RU"/>
          </w:rPr>
          <w:t xml:space="preserve">, а в тебе </w:t>
        </w:r>
        <w:proofErr w:type="spellStart"/>
        <w:r w:rsidRPr="005F47B6">
          <w:rPr>
            <w:rFonts w:ascii="Times New Roman" w:eastAsia="Times New Roman" w:hAnsi="Times New Roman" w:cs="Times New Roman"/>
            <w:sz w:val="28"/>
            <w:szCs w:val="28"/>
            <w:lang w:eastAsia="ru-RU"/>
          </w:rPr>
          <w:t>тиснуться</w:t>
        </w:r>
        <w:proofErr w:type="spellEnd"/>
        <w:r w:rsidRPr="005F47B6">
          <w:rPr>
            <w:rFonts w:ascii="Times New Roman" w:eastAsia="Times New Roman" w:hAnsi="Times New Roman" w:cs="Times New Roman"/>
            <w:sz w:val="28"/>
            <w:szCs w:val="28"/>
            <w:lang w:eastAsia="ru-RU"/>
          </w:rPr>
          <w:t xml:space="preserve"> </w:t>
        </w:r>
        <w:proofErr w:type="gramStart"/>
        <w:r w:rsidRPr="005F47B6">
          <w:rPr>
            <w:rFonts w:ascii="Times New Roman" w:eastAsia="Times New Roman" w:hAnsi="Times New Roman" w:cs="Times New Roman"/>
            <w:sz w:val="28"/>
            <w:szCs w:val="28"/>
            <w:lang w:eastAsia="ru-RU"/>
          </w:rPr>
          <w:t>по</w:t>
        </w:r>
        <w:proofErr w:type="gramEnd"/>
        <w:r w:rsidRPr="005F47B6">
          <w:rPr>
            <w:rFonts w:ascii="Times New Roman" w:eastAsia="Times New Roman" w:hAnsi="Times New Roman" w:cs="Times New Roman"/>
            <w:sz w:val="28"/>
            <w:szCs w:val="28"/>
            <w:lang w:eastAsia="ru-RU"/>
          </w:rPr>
          <w:t xml:space="preserve"> закутках та </w:t>
        </w:r>
        <w:proofErr w:type="spellStart"/>
        <w:r w:rsidRPr="005F47B6">
          <w:rPr>
            <w:rFonts w:ascii="Times New Roman" w:eastAsia="Times New Roman" w:hAnsi="Times New Roman" w:cs="Times New Roman"/>
            <w:sz w:val="28"/>
            <w:szCs w:val="28"/>
            <w:lang w:eastAsia="ru-RU"/>
          </w:rPr>
          <w:t>ховаються</w:t>
        </w:r>
        <w:proofErr w:type="spellEnd"/>
        <w:r w:rsidRPr="005F47B6">
          <w:rPr>
            <w:rFonts w:ascii="Times New Roman" w:eastAsia="Times New Roman" w:hAnsi="Times New Roman" w:cs="Times New Roman"/>
            <w:sz w:val="28"/>
            <w:szCs w:val="28"/>
            <w:lang w:eastAsia="ru-RU"/>
          </w:rPr>
          <w:t xml:space="preserve"> по хатах. </w:t>
        </w:r>
        <w:proofErr w:type="spellStart"/>
        <w:r w:rsidRPr="005F47B6">
          <w:rPr>
            <w:rFonts w:ascii="Times New Roman" w:eastAsia="Times New Roman" w:hAnsi="Times New Roman" w:cs="Times New Roman"/>
            <w:sz w:val="28"/>
            <w:szCs w:val="28"/>
            <w:lang w:eastAsia="ru-RU"/>
          </w:rPr>
          <w:t>Моє</w:t>
        </w:r>
        <w:proofErr w:type="spell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сонечко</w:t>
        </w:r>
        <w:proofErr w:type="spell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зігріва</w:t>
        </w:r>
        <w:proofErr w:type="gramStart"/>
        <w:r w:rsidRPr="005F47B6">
          <w:rPr>
            <w:rFonts w:ascii="Times New Roman" w:eastAsia="Times New Roman" w:hAnsi="Times New Roman" w:cs="Times New Roman"/>
            <w:sz w:val="28"/>
            <w:szCs w:val="28"/>
            <w:lang w:eastAsia="ru-RU"/>
          </w:rPr>
          <w:t>є</w:t>
        </w:r>
        <w:proofErr w:type="spellEnd"/>
        <w:r w:rsidRPr="005F47B6">
          <w:rPr>
            <w:rFonts w:ascii="Times New Roman" w:eastAsia="Times New Roman" w:hAnsi="Times New Roman" w:cs="Times New Roman"/>
            <w:sz w:val="28"/>
            <w:szCs w:val="28"/>
            <w:lang w:eastAsia="ru-RU"/>
          </w:rPr>
          <w:t>,</w:t>
        </w:r>
        <w:proofErr w:type="gram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дає</w:t>
        </w:r>
        <w:proofErr w:type="spellEnd"/>
        <w:r w:rsidRPr="005F47B6">
          <w:rPr>
            <w:rFonts w:ascii="Times New Roman" w:eastAsia="Times New Roman" w:hAnsi="Times New Roman" w:cs="Times New Roman"/>
            <w:sz w:val="28"/>
            <w:szCs w:val="28"/>
            <w:lang w:eastAsia="ru-RU"/>
          </w:rPr>
          <w:t xml:space="preserve"> людям тепло, а в тебе люди </w:t>
        </w:r>
        <w:proofErr w:type="spellStart"/>
        <w:r w:rsidRPr="005F47B6">
          <w:rPr>
            <w:rFonts w:ascii="Times New Roman" w:eastAsia="Times New Roman" w:hAnsi="Times New Roman" w:cs="Times New Roman"/>
            <w:sz w:val="28"/>
            <w:szCs w:val="28"/>
            <w:lang w:eastAsia="ru-RU"/>
          </w:rPr>
          <w:t>трусяться</w:t>
        </w:r>
        <w:proofErr w:type="spell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від</w:t>
        </w:r>
        <w:proofErr w:type="spellEnd"/>
        <w:r w:rsidRPr="005F47B6">
          <w:rPr>
            <w:rFonts w:ascii="Times New Roman" w:eastAsia="Times New Roman" w:hAnsi="Times New Roman" w:cs="Times New Roman"/>
            <w:sz w:val="28"/>
            <w:szCs w:val="28"/>
            <w:lang w:eastAsia="ru-RU"/>
          </w:rPr>
          <w:t xml:space="preserve"> холоду.</w:t>
        </w:r>
      </w:ins>
    </w:p>
    <w:p w:rsidR="005D0AF9" w:rsidRPr="005D0AF9" w:rsidRDefault="005D0AF9" w:rsidP="00A537D3">
      <w:pPr>
        <w:shd w:val="clear" w:color="auto" w:fill="FFFFFF"/>
        <w:spacing w:after="0" w:line="408" w:lineRule="atLeast"/>
        <w:rPr>
          <w:ins w:id="8" w:author="Unknown"/>
          <w:rFonts w:ascii="Times New Roman" w:eastAsia="Times New Roman" w:hAnsi="Times New Roman" w:cs="Times New Roman"/>
          <w:sz w:val="28"/>
          <w:szCs w:val="28"/>
          <w:lang w:val="uk-UA" w:eastAsia="ru-RU"/>
        </w:rPr>
      </w:pPr>
    </w:p>
    <w:p w:rsidR="00A537D3" w:rsidRPr="005F47B6" w:rsidRDefault="00A537D3" w:rsidP="00A537D3">
      <w:pPr>
        <w:shd w:val="clear" w:color="auto" w:fill="FFFFFF"/>
        <w:spacing w:after="0" w:line="408" w:lineRule="atLeast"/>
        <w:rPr>
          <w:rFonts w:ascii="Times New Roman" w:eastAsia="Times New Roman" w:hAnsi="Times New Roman" w:cs="Times New Roman"/>
          <w:sz w:val="28"/>
          <w:szCs w:val="28"/>
          <w:lang w:val="uk-UA" w:eastAsia="ru-RU"/>
        </w:rPr>
      </w:pPr>
      <w:ins w:id="9" w:author="Unknown">
        <w:r w:rsidRPr="005F47B6">
          <w:rPr>
            <w:rFonts w:ascii="Times New Roman" w:eastAsia="Times New Roman" w:hAnsi="Times New Roman" w:cs="Times New Roman"/>
            <w:b/>
            <w:bCs/>
            <w:sz w:val="28"/>
            <w:szCs w:val="28"/>
            <w:lang w:eastAsia="ru-RU"/>
          </w:rPr>
          <w:t>Зима</w:t>
        </w:r>
      </w:ins>
      <w:r w:rsidR="005D0AF9">
        <w:rPr>
          <w:rFonts w:ascii="Times New Roman" w:eastAsia="Times New Roman" w:hAnsi="Times New Roman" w:cs="Times New Roman"/>
          <w:sz w:val="28"/>
          <w:szCs w:val="28"/>
          <w:lang w:val="uk-UA" w:eastAsia="ru-RU"/>
        </w:rPr>
        <w:t>:</w:t>
      </w:r>
      <w:ins w:id="10" w:author="Unknown">
        <w:r w:rsidRPr="005F47B6">
          <w:rPr>
            <w:rFonts w:ascii="Times New Roman" w:eastAsia="Times New Roman" w:hAnsi="Times New Roman" w:cs="Times New Roman"/>
            <w:sz w:val="28"/>
            <w:szCs w:val="28"/>
            <w:lang w:eastAsia="ru-RU"/>
          </w:rPr>
          <w:t xml:space="preserve"> У мене люди не </w:t>
        </w:r>
        <w:proofErr w:type="spellStart"/>
        <w:r w:rsidRPr="005F47B6">
          <w:rPr>
            <w:rFonts w:ascii="Times New Roman" w:eastAsia="Times New Roman" w:hAnsi="Times New Roman" w:cs="Times New Roman"/>
            <w:sz w:val="28"/>
            <w:szCs w:val="28"/>
            <w:lang w:eastAsia="ru-RU"/>
          </w:rPr>
          <w:t>трусяться</w:t>
        </w:r>
        <w:proofErr w:type="spellEnd"/>
        <w:r w:rsidRPr="005F47B6">
          <w:rPr>
            <w:rFonts w:ascii="Times New Roman" w:eastAsia="Times New Roman" w:hAnsi="Times New Roman" w:cs="Times New Roman"/>
            <w:sz w:val="28"/>
            <w:szCs w:val="28"/>
            <w:lang w:eastAsia="ru-RU"/>
          </w:rPr>
          <w:t xml:space="preserve">, я </w:t>
        </w:r>
        <w:proofErr w:type="spellStart"/>
        <w:proofErr w:type="gramStart"/>
        <w:r w:rsidRPr="005F47B6">
          <w:rPr>
            <w:rFonts w:ascii="Times New Roman" w:eastAsia="Times New Roman" w:hAnsi="Times New Roman" w:cs="Times New Roman"/>
            <w:sz w:val="28"/>
            <w:szCs w:val="28"/>
            <w:lang w:eastAsia="ru-RU"/>
          </w:rPr>
          <w:t>вс</w:t>
        </w:r>
        <w:proofErr w:type="gramEnd"/>
        <w:r w:rsidRPr="005F47B6">
          <w:rPr>
            <w:rFonts w:ascii="Times New Roman" w:eastAsia="Times New Roman" w:hAnsi="Times New Roman" w:cs="Times New Roman"/>
            <w:sz w:val="28"/>
            <w:szCs w:val="28"/>
            <w:lang w:eastAsia="ru-RU"/>
          </w:rPr>
          <w:t>іх</w:t>
        </w:r>
        <w:proofErr w:type="spellEnd"/>
        <w:r w:rsidRPr="005F47B6">
          <w:rPr>
            <w:rFonts w:ascii="Times New Roman" w:eastAsia="Times New Roman" w:hAnsi="Times New Roman" w:cs="Times New Roman"/>
            <w:sz w:val="28"/>
            <w:szCs w:val="28"/>
            <w:lang w:eastAsia="ru-RU"/>
          </w:rPr>
          <w:t xml:space="preserve"> </w:t>
        </w:r>
        <w:proofErr w:type="spellStart"/>
        <w:r w:rsidRPr="005F47B6">
          <w:rPr>
            <w:rFonts w:ascii="Times New Roman" w:eastAsia="Times New Roman" w:hAnsi="Times New Roman" w:cs="Times New Roman"/>
            <w:sz w:val="28"/>
            <w:szCs w:val="28"/>
            <w:lang w:eastAsia="ru-RU"/>
          </w:rPr>
          <w:t>одягаю</w:t>
        </w:r>
        <w:proofErr w:type="spellEnd"/>
        <w:r w:rsidRPr="005F47B6">
          <w:rPr>
            <w:rFonts w:ascii="Times New Roman" w:eastAsia="Times New Roman" w:hAnsi="Times New Roman" w:cs="Times New Roman"/>
            <w:sz w:val="28"/>
            <w:szCs w:val="28"/>
            <w:lang w:eastAsia="ru-RU"/>
          </w:rPr>
          <w:t xml:space="preserve"> в кожухи.</w:t>
        </w:r>
      </w:ins>
    </w:p>
    <w:p w:rsidR="005F47B6" w:rsidRPr="005F47B6" w:rsidRDefault="005F47B6" w:rsidP="00A537D3">
      <w:pPr>
        <w:shd w:val="clear" w:color="auto" w:fill="FFFFFF"/>
        <w:spacing w:after="0" w:line="408" w:lineRule="atLeast"/>
        <w:rPr>
          <w:rFonts w:ascii="Times New Roman" w:eastAsia="Times New Roman" w:hAnsi="Times New Roman" w:cs="Times New Roman"/>
          <w:sz w:val="28"/>
          <w:szCs w:val="28"/>
          <w:lang w:val="uk-UA" w:eastAsia="ru-RU"/>
        </w:rPr>
      </w:pPr>
    </w:p>
    <w:p w:rsidR="005F47B6" w:rsidRPr="005F47B6" w:rsidRDefault="00164550" w:rsidP="005F47B6">
      <w:pPr>
        <w:pStyle w:val="western"/>
        <w:shd w:val="clear" w:color="auto" w:fill="FFFFFF"/>
        <w:spacing w:before="0" w:beforeAutospacing="0" w:after="0" w:afterAutospacing="0"/>
        <w:rPr>
          <w:color w:val="000000" w:themeColor="text1"/>
          <w:sz w:val="28"/>
          <w:szCs w:val="28"/>
        </w:rPr>
      </w:pPr>
      <w:r w:rsidRPr="00164550">
        <w:rPr>
          <w:b/>
          <w:color w:val="000000" w:themeColor="text1"/>
          <w:sz w:val="28"/>
          <w:szCs w:val="28"/>
        </w:rPr>
        <w:lastRenderedPageBreak/>
        <w:t>Зима</w:t>
      </w:r>
      <w:r w:rsidRPr="00164550">
        <w:rPr>
          <w:b/>
          <w:color w:val="000000" w:themeColor="text1"/>
          <w:sz w:val="28"/>
          <w:szCs w:val="28"/>
          <w:lang w:val="uk-UA"/>
        </w:rPr>
        <w:t>:</w:t>
      </w:r>
      <w:r w:rsidRPr="00164550">
        <w:rPr>
          <w:b/>
          <w:color w:val="000000" w:themeColor="text1"/>
          <w:sz w:val="28"/>
          <w:szCs w:val="28"/>
        </w:rPr>
        <w:t xml:space="preserve">  </w:t>
      </w:r>
      <w:ins w:id="11" w:author="User" w:date="2019-02-04T23:23:00Z">
        <w:r w:rsidR="00F03AB1">
          <w:rPr>
            <w:b/>
            <w:color w:val="000000" w:themeColor="text1"/>
            <w:sz w:val="28"/>
            <w:szCs w:val="28"/>
            <w:lang w:val="uk-UA"/>
          </w:rPr>
          <w:tab/>
        </w:r>
      </w:ins>
      <w:r w:rsidR="005F47B6" w:rsidRPr="005F47B6">
        <w:rPr>
          <w:color w:val="000000" w:themeColor="text1"/>
          <w:sz w:val="28"/>
          <w:szCs w:val="28"/>
        </w:rPr>
        <w:t xml:space="preserve">Зараз я </w:t>
      </w:r>
      <w:proofErr w:type="spellStart"/>
      <w:r w:rsidR="005F47B6" w:rsidRPr="005F47B6">
        <w:rPr>
          <w:color w:val="000000" w:themeColor="text1"/>
          <w:sz w:val="28"/>
          <w:szCs w:val="28"/>
        </w:rPr>
        <w:t>снігу</w:t>
      </w:r>
      <w:proofErr w:type="spellEnd"/>
      <w:r w:rsidR="005F47B6" w:rsidRPr="005F47B6">
        <w:rPr>
          <w:color w:val="000000" w:themeColor="text1"/>
          <w:sz w:val="28"/>
          <w:szCs w:val="28"/>
        </w:rPr>
        <w:t xml:space="preserve"> натрушу,</w:t>
      </w:r>
    </w:p>
    <w:p w:rsidR="00000000" w:rsidRDefault="005F47B6">
      <w:pPr>
        <w:pStyle w:val="western"/>
        <w:shd w:val="clear" w:color="auto" w:fill="FFFFFF"/>
        <w:spacing w:before="0" w:beforeAutospacing="0" w:after="0" w:afterAutospacing="0"/>
        <w:ind w:left="708" w:firstLine="708"/>
        <w:rPr>
          <w:color w:val="000000" w:themeColor="text1"/>
          <w:sz w:val="28"/>
          <w:szCs w:val="28"/>
        </w:rPr>
      </w:pPr>
      <w:r w:rsidRPr="005F47B6">
        <w:rPr>
          <w:color w:val="000000" w:themeColor="text1"/>
          <w:sz w:val="28"/>
          <w:szCs w:val="28"/>
        </w:rPr>
        <w:t>Морозу напущу!</w:t>
      </w:r>
    </w:p>
    <w:p w:rsidR="00000000" w:rsidRDefault="005F47B6">
      <w:pPr>
        <w:pStyle w:val="western"/>
        <w:shd w:val="clear" w:color="auto" w:fill="FFFFFF"/>
        <w:spacing w:before="0" w:beforeAutospacing="0" w:after="0" w:afterAutospacing="0"/>
        <w:ind w:left="708" w:firstLine="708"/>
        <w:rPr>
          <w:color w:val="000000" w:themeColor="text1"/>
          <w:sz w:val="28"/>
          <w:szCs w:val="28"/>
        </w:rPr>
      </w:pPr>
      <w:r w:rsidRPr="005F47B6">
        <w:rPr>
          <w:color w:val="000000" w:themeColor="text1"/>
          <w:sz w:val="28"/>
          <w:szCs w:val="28"/>
        </w:rPr>
        <w:t xml:space="preserve">Треба </w:t>
      </w:r>
      <w:proofErr w:type="spellStart"/>
      <w:r w:rsidRPr="005F47B6">
        <w:rPr>
          <w:color w:val="000000" w:themeColor="text1"/>
          <w:sz w:val="28"/>
          <w:szCs w:val="28"/>
        </w:rPr>
        <w:t>мені</w:t>
      </w:r>
      <w:proofErr w:type="spellEnd"/>
      <w:r w:rsidRPr="005F47B6">
        <w:rPr>
          <w:color w:val="000000" w:themeColor="text1"/>
          <w:sz w:val="28"/>
          <w:szCs w:val="28"/>
        </w:rPr>
        <w:t xml:space="preserve"> всю силу </w:t>
      </w:r>
      <w:proofErr w:type="spellStart"/>
      <w:r w:rsidRPr="005F47B6">
        <w:rPr>
          <w:color w:val="000000" w:themeColor="text1"/>
          <w:sz w:val="28"/>
          <w:szCs w:val="28"/>
        </w:rPr>
        <w:t>зібрати</w:t>
      </w:r>
      <w:proofErr w:type="spellEnd"/>
      <w:r w:rsidRPr="005F47B6">
        <w:rPr>
          <w:color w:val="000000" w:themeColor="text1"/>
          <w:sz w:val="28"/>
          <w:szCs w:val="28"/>
        </w:rPr>
        <w:t>,</w:t>
      </w:r>
    </w:p>
    <w:p w:rsidR="00000000" w:rsidRDefault="005F47B6">
      <w:pPr>
        <w:pStyle w:val="western"/>
        <w:shd w:val="clear" w:color="auto" w:fill="FFFFFF"/>
        <w:spacing w:before="0" w:beforeAutospacing="0" w:after="0" w:afterAutospacing="0"/>
        <w:ind w:left="708" w:firstLine="708"/>
        <w:rPr>
          <w:color w:val="000000" w:themeColor="text1"/>
          <w:sz w:val="28"/>
          <w:szCs w:val="28"/>
        </w:rPr>
      </w:pPr>
      <w:proofErr w:type="spellStart"/>
      <w:r w:rsidRPr="005F47B6">
        <w:rPr>
          <w:color w:val="000000" w:themeColor="text1"/>
          <w:sz w:val="28"/>
          <w:szCs w:val="28"/>
        </w:rPr>
        <w:t>Щоб</w:t>
      </w:r>
      <w:proofErr w:type="spellEnd"/>
      <w:r w:rsidRPr="005F47B6">
        <w:rPr>
          <w:color w:val="000000" w:themeColor="text1"/>
          <w:sz w:val="28"/>
          <w:szCs w:val="28"/>
        </w:rPr>
        <w:t xml:space="preserve"> </w:t>
      </w:r>
      <w:proofErr w:type="spellStart"/>
      <w:r w:rsidRPr="005F47B6">
        <w:rPr>
          <w:color w:val="000000" w:themeColor="text1"/>
          <w:sz w:val="28"/>
          <w:szCs w:val="28"/>
        </w:rPr>
        <w:t>з</w:t>
      </w:r>
      <w:proofErr w:type="spellEnd"/>
      <w:r w:rsidRPr="005F47B6">
        <w:rPr>
          <w:color w:val="000000" w:themeColor="text1"/>
          <w:sz w:val="28"/>
          <w:szCs w:val="28"/>
        </w:rPr>
        <w:t xml:space="preserve"> тобою до бою стати.</w:t>
      </w:r>
    </w:p>
    <w:p w:rsidR="005F47B6" w:rsidRPr="005F47B6" w:rsidRDefault="005F47B6" w:rsidP="00A537D3">
      <w:pPr>
        <w:shd w:val="clear" w:color="auto" w:fill="FFFFFF"/>
        <w:spacing w:after="0" w:line="408" w:lineRule="atLeast"/>
        <w:rPr>
          <w:ins w:id="12" w:author="Unknown"/>
          <w:rFonts w:ascii="Times New Roman" w:eastAsia="Times New Roman" w:hAnsi="Times New Roman" w:cs="Times New Roman"/>
          <w:color w:val="000000" w:themeColor="text1"/>
          <w:sz w:val="28"/>
          <w:szCs w:val="28"/>
          <w:lang w:eastAsia="ru-RU"/>
        </w:rPr>
      </w:pPr>
    </w:p>
    <w:p w:rsidR="00A537D3" w:rsidRPr="005F47B6" w:rsidRDefault="00A537D3" w:rsidP="00A537D3">
      <w:pPr>
        <w:spacing w:line="240" w:lineRule="auto"/>
        <w:rPr>
          <w:rFonts w:ascii="Times New Roman" w:hAnsi="Times New Roman" w:cs="Times New Roman"/>
          <w:color w:val="000000" w:themeColor="text1"/>
          <w:sz w:val="28"/>
          <w:szCs w:val="28"/>
          <w:lang w:val="uk-UA"/>
        </w:rPr>
      </w:pPr>
      <w:r w:rsidRPr="005F47B6">
        <w:rPr>
          <w:rFonts w:ascii="Times New Roman" w:hAnsi="Times New Roman" w:cs="Times New Roman"/>
          <w:color w:val="000000" w:themeColor="text1"/>
          <w:sz w:val="28"/>
          <w:szCs w:val="28"/>
          <w:lang w:val="uk-UA"/>
        </w:rPr>
        <w:t>(</w:t>
      </w:r>
      <w:r w:rsidR="005F47B6" w:rsidRPr="005F47B6">
        <w:rPr>
          <w:rFonts w:ascii="Times New Roman" w:eastAsia="Times New Roman" w:hAnsi="Times New Roman" w:cs="Times New Roman"/>
          <w:i/>
          <w:iCs/>
          <w:color w:val="000000" w:themeColor="text1"/>
          <w:sz w:val="28"/>
          <w:szCs w:val="28"/>
          <w:lang w:eastAsia="ru-RU"/>
        </w:rPr>
        <w:t xml:space="preserve">Весна </w:t>
      </w:r>
      <w:proofErr w:type="spellStart"/>
      <w:r w:rsidR="005F47B6" w:rsidRPr="005F47B6">
        <w:rPr>
          <w:rFonts w:ascii="Times New Roman" w:eastAsia="Times New Roman" w:hAnsi="Times New Roman" w:cs="Times New Roman"/>
          <w:i/>
          <w:iCs/>
          <w:color w:val="000000" w:themeColor="text1"/>
          <w:sz w:val="28"/>
          <w:szCs w:val="28"/>
          <w:lang w:eastAsia="ru-RU"/>
        </w:rPr>
        <w:t>з</w:t>
      </w:r>
      <w:proofErr w:type="spellEnd"/>
      <w:r w:rsidR="005F47B6" w:rsidRPr="005F47B6">
        <w:rPr>
          <w:rFonts w:ascii="Times New Roman" w:eastAsia="Times New Roman" w:hAnsi="Times New Roman" w:cs="Times New Roman"/>
          <w:i/>
          <w:iCs/>
          <w:color w:val="000000" w:themeColor="text1"/>
          <w:sz w:val="28"/>
          <w:szCs w:val="28"/>
          <w:lang w:eastAsia="ru-RU"/>
        </w:rPr>
        <w:t xml:space="preserve"> Зимою </w:t>
      </w:r>
      <w:proofErr w:type="spellStart"/>
      <w:r w:rsidR="005F47B6" w:rsidRPr="005F47B6">
        <w:rPr>
          <w:rFonts w:ascii="Times New Roman" w:eastAsia="Times New Roman" w:hAnsi="Times New Roman" w:cs="Times New Roman"/>
          <w:i/>
          <w:iCs/>
          <w:color w:val="000000" w:themeColor="text1"/>
          <w:sz w:val="28"/>
          <w:szCs w:val="28"/>
          <w:lang w:eastAsia="ru-RU"/>
        </w:rPr>
        <w:t>перетягують</w:t>
      </w:r>
      <w:proofErr w:type="spellEnd"/>
      <w:r w:rsidR="005F47B6" w:rsidRPr="005F47B6">
        <w:rPr>
          <w:rFonts w:ascii="Times New Roman" w:eastAsia="Times New Roman" w:hAnsi="Times New Roman" w:cs="Times New Roman"/>
          <w:i/>
          <w:iCs/>
          <w:color w:val="000000" w:themeColor="text1"/>
          <w:sz w:val="28"/>
          <w:szCs w:val="28"/>
          <w:lang w:eastAsia="ru-RU"/>
        </w:rPr>
        <w:t xml:space="preserve"> канат, </w:t>
      </w:r>
      <w:proofErr w:type="spellStart"/>
      <w:r w:rsidR="005F47B6" w:rsidRPr="005F47B6">
        <w:rPr>
          <w:rFonts w:ascii="Times New Roman" w:eastAsia="Times New Roman" w:hAnsi="Times New Roman" w:cs="Times New Roman"/>
          <w:i/>
          <w:iCs/>
          <w:color w:val="000000" w:themeColor="text1"/>
          <w:sz w:val="28"/>
          <w:szCs w:val="28"/>
          <w:lang w:eastAsia="ru-RU"/>
        </w:rPr>
        <w:t>діти</w:t>
      </w:r>
      <w:proofErr w:type="spellEnd"/>
      <w:r w:rsidR="005F47B6" w:rsidRPr="005F47B6">
        <w:rPr>
          <w:rFonts w:ascii="Times New Roman" w:eastAsia="Times New Roman" w:hAnsi="Times New Roman" w:cs="Times New Roman"/>
          <w:i/>
          <w:iCs/>
          <w:color w:val="000000" w:themeColor="text1"/>
          <w:sz w:val="28"/>
          <w:szCs w:val="28"/>
          <w:lang w:eastAsia="ru-RU"/>
        </w:rPr>
        <w:t xml:space="preserve"> </w:t>
      </w:r>
      <w:proofErr w:type="spellStart"/>
      <w:r w:rsidR="005F47B6" w:rsidRPr="005F47B6">
        <w:rPr>
          <w:rFonts w:ascii="Times New Roman" w:eastAsia="Times New Roman" w:hAnsi="Times New Roman" w:cs="Times New Roman"/>
          <w:i/>
          <w:iCs/>
          <w:color w:val="000000" w:themeColor="text1"/>
          <w:sz w:val="28"/>
          <w:szCs w:val="28"/>
          <w:lang w:eastAsia="ru-RU"/>
        </w:rPr>
        <w:t>допомагають</w:t>
      </w:r>
      <w:proofErr w:type="spellEnd"/>
      <w:r w:rsidR="005F47B6" w:rsidRPr="005F47B6">
        <w:rPr>
          <w:rFonts w:ascii="Times New Roman" w:eastAsia="Times New Roman" w:hAnsi="Times New Roman" w:cs="Times New Roman"/>
          <w:i/>
          <w:iCs/>
          <w:color w:val="000000" w:themeColor="text1"/>
          <w:sz w:val="28"/>
          <w:szCs w:val="28"/>
          <w:lang w:eastAsia="ru-RU"/>
        </w:rPr>
        <w:t>. </w:t>
      </w:r>
      <w:r w:rsidRPr="005F47B6">
        <w:rPr>
          <w:rFonts w:ascii="Times New Roman" w:hAnsi="Times New Roman" w:cs="Times New Roman"/>
          <w:color w:val="000000" w:themeColor="text1"/>
          <w:sz w:val="28"/>
          <w:szCs w:val="28"/>
          <w:lang w:val="uk-UA"/>
        </w:rPr>
        <w:t>)</w:t>
      </w:r>
    </w:p>
    <w:p w:rsidR="005F47B6" w:rsidRPr="005D0AF9" w:rsidRDefault="005F47B6" w:rsidP="00A537D3">
      <w:pPr>
        <w:spacing w:line="240" w:lineRule="auto"/>
        <w:rPr>
          <w:rFonts w:ascii="Times New Roman" w:hAnsi="Times New Roman" w:cs="Times New Roman"/>
          <w:color w:val="000000" w:themeColor="text1"/>
          <w:sz w:val="28"/>
          <w:szCs w:val="28"/>
          <w:lang w:val="uk-UA"/>
        </w:rPr>
      </w:pPr>
    </w:p>
    <w:p w:rsidR="00A537D3" w:rsidRPr="00F03AB1" w:rsidRDefault="00A537D3" w:rsidP="00A537D3">
      <w:pPr>
        <w:shd w:val="clear" w:color="auto" w:fill="FFFFFF"/>
        <w:spacing w:after="0" w:line="408" w:lineRule="atLeast"/>
        <w:rPr>
          <w:ins w:id="13" w:author="Unknown"/>
          <w:rFonts w:ascii="Times New Roman" w:eastAsia="Times New Roman" w:hAnsi="Times New Roman" w:cs="Times New Roman"/>
          <w:color w:val="000000" w:themeColor="text1"/>
          <w:sz w:val="28"/>
          <w:szCs w:val="28"/>
          <w:lang w:eastAsia="ru-RU"/>
        </w:rPr>
      </w:pPr>
      <w:r w:rsidRPr="005D0AF9">
        <w:rPr>
          <w:rFonts w:ascii="Times New Roman" w:hAnsi="Times New Roman" w:cs="Times New Roman"/>
          <w:color w:val="000000" w:themeColor="text1"/>
          <w:sz w:val="28"/>
          <w:szCs w:val="28"/>
          <w:lang w:val="uk-UA"/>
        </w:rPr>
        <w:t xml:space="preserve">Учень: </w:t>
      </w:r>
      <w:r w:rsidRPr="005D0AF9">
        <w:rPr>
          <w:rFonts w:ascii="Times New Roman" w:eastAsia="Times New Roman" w:hAnsi="Times New Roman" w:cs="Times New Roman"/>
          <w:b/>
          <w:bCs/>
          <w:color w:val="000000" w:themeColor="text1"/>
          <w:sz w:val="28"/>
          <w:szCs w:val="28"/>
          <w:lang w:val="uk-UA" w:eastAsia="ru-RU"/>
        </w:rPr>
        <w:t xml:space="preserve"> </w:t>
      </w:r>
      <w:ins w:id="14" w:author="User" w:date="2019-02-04T23:10:00Z">
        <w:r w:rsidR="005D0AF9">
          <w:rPr>
            <w:rFonts w:ascii="Times New Roman" w:eastAsia="Times New Roman" w:hAnsi="Times New Roman" w:cs="Times New Roman"/>
            <w:b/>
            <w:bCs/>
            <w:color w:val="000000" w:themeColor="text1"/>
            <w:sz w:val="28"/>
            <w:szCs w:val="28"/>
            <w:lang w:val="uk-UA" w:eastAsia="ru-RU"/>
          </w:rPr>
          <w:t xml:space="preserve">    </w:t>
        </w:r>
      </w:ins>
      <w:proofErr w:type="spellStart"/>
      <w:ins w:id="15" w:author="Unknown">
        <w:r w:rsidRPr="00F03AB1">
          <w:rPr>
            <w:rFonts w:ascii="Times New Roman" w:eastAsia="Times New Roman" w:hAnsi="Times New Roman" w:cs="Times New Roman"/>
            <w:color w:val="000000" w:themeColor="text1"/>
            <w:sz w:val="28"/>
            <w:szCs w:val="28"/>
            <w:lang w:eastAsia="ru-RU"/>
          </w:rPr>
          <w:t>Утікай</w:t>
        </w:r>
        <w:proofErr w:type="spellEnd"/>
        <w:r w:rsidRPr="00F03AB1">
          <w:rPr>
            <w:rFonts w:ascii="Times New Roman" w:eastAsia="Times New Roman" w:hAnsi="Times New Roman" w:cs="Times New Roman"/>
            <w:color w:val="000000" w:themeColor="text1"/>
            <w:sz w:val="28"/>
            <w:szCs w:val="28"/>
            <w:lang w:eastAsia="ru-RU"/>
          </w:rPr>
          <w:t xml:space="preserve">, </w:t>
        </w:r>
        <w:proofErr w:type="spellStart"/>
        <w:r w:rsidRPr="00F03AB1">
          <w:rPr>
            <w:rFonts w:ascii="Times New Roman" w:eastAsia="Times New Roman" w:hAnsi="Times New Roman" w:cs="Times New Roman"/>
            <w:color w:val="000000" w:themeColor="text1"/>
            <w:sz w:val="28"/>
            <w:szCs w:val="28"/>
            <w:lang w:eastAsia="ru-RU"/>
          </w:rPr>
          <w:t>утікай</w:t>
        </w:r>
        <w:proofErr w:type="spellEnd"/>
        <w:r w:rsidRPr="00F03AB1">
          <w:rPr>
            <w:rFonts w:ascii="Times New Roman" w:eastAsia="Times New Roman" w:hAnsi="Times New Roman" w:cs="Times New Roman"/>
            <w:color w:val="000000" w:themeColor="text1"/>
            <w:sz w:val="28"/>
            <w:szCs w:val="28"/>
            <w:lang w:eastAsia="ru-RU"/>
          </w:rPr>
          <w:t xml:space="preserve">, </w:t>
        </w:r>
        <w:proofErr w:type="spellStart"/>
        <w:r w:rsidRPr="00F03AB1">
          <w:rPr>
            <w:rFonts w:ascii="Times New Roman" w:eastAsia="Times New Roman" w:hAnsi="Times New Roman" w:cs="Times New Roman"/>
            <w:color w:val="000000" w:themeColor="text1"/>
            <w:sz w:val="28"/>
            <w:szCs w:val="28"/>
            <w:lang w:eastAsia="ru-RU"/>
          </w:rPr>
          <w:t>біла</w:t>
        </w:r>
        <w:proofErr w:type="spellEnd"/>
        <w:r w:rsidRPr="00F03AB1">
          <w:rPr>
            <w:rFonts w:ascii="Times New Roman" w:eastAsia="Times New Roman" w:hAnsi="Times New Roman" w:cs="Times New Roman"/>
            <w:color w:val="000000" w:themeColor="text1"/>
            <w:sz w:val="28"/>
            <w:szCs w:val="28"/>
            <w:lang w:eastAsia="ru-RU"/>
          </w:rPr>
          <w:t xml:space="preserve">  </w:t>
        </w:r>
        <w:proofErr w:type="spellStart"/>
        <w:r w:rsidRPr="00F03AB1">
          <w:rPr>
            <w:rFonts w:ascii="Times New Roman" w:eastAsia="Times New Roman" w:hAnsi="Times New Roman" w:cs="Times New Roman"/>
            <w:color w:val="000000" w:themeColor="text1"/>
            <w:sz w:val="28"/>
            <w:szCs w:val="28"/>
            <w:lang w:eastAsia="ru-RU"/>
          </w:rPr>
          <w:t>зимонько</w:t>
        </w:r>
        <w:proofErr w:type="spellEnd"/>
        <w:r w:rsidRPr="00F03AB1">
          <w:rPr>
            <w:rFonts w:ascii="Times New Roman" w:eastAsia="Times New Roman" w:hAnsi="Times New Roman" w:cs="Times New Roman"/>
            <w:color w:val="000000" w:themeColor="text1"/>
            <w:sz w:val="28"/>
            <w:szCs w:val="28"/>
            <w:lang w:eastAsia="ru-RU"/>
          </w:rPr>
          <w:t>,</w:t>
        </w:r>
      </w:ins>
    </w:p>
    <w:p w:rsidR="00A537D3" w:rsidRPr="00F03AB1" w:rsidRDefault="00164550" w:rsidP="00A537D3">
      <w:pPr>
        <w:shd w:val="clear" w:color="auto" w:fill="FFFFFF"/>
        <w:spacing w:before="100" w:after="100" w:line="408" w:lineRule="atLeast"/>
        <w:rPr>
          <w:ins w:id="16" w:author="Unknown"/>
          <w:rFonts w:ascii="Times New Roman" w:eastAsia="Times New Roman" w:hAnsi="Times New Roman" w:cs="Times New Roman"/>
          <w:color w:val="000000" w:themeColor="text1"/>
          <w:sz w:val="28"/>
          <w:szCs w:val="28"/>
          <w:lang w:eastAsia="ru-RU"/>
        </w:rPr>
      </w:pPr>
      <w:ins w:id="17" w:author="Unknown">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Вже</w:t>
        </w:r>
        <w:proofErr w:type="spellEnd"/>
        <w:r>
          <w:rPr>
            <w:rFonts w:ascii="Times New Roman" w:eastAsia="Times New Roman" w:hAnsi="Times New Roman" w:cs="Times New Roman"/>
            <w:color w:val="000000" w:themeColor="text1"/>
            <w:sz w:val="28"/>
            <w:szCs w:val="28"/>
            <w:lang w:eastAsia="ru-RU"/>
          </w:rPr>
          <w:t xml:space="preserve"> </w:t>
        </w:r>
        <w:proofErr w:type="gramStart"/>
        <w:r>
          <w:rPr>
            <w:rFonts w:ascii="Times New Roman" w:eastAsia="Times New Roman" w:hAnsi="Times New Roman" w:cs="Times New Roman"/>
            <w:color w:val="000000" w:themeColor="text1"/>
            <w:sz w:val="28"/>
            <w:szCs w:val="28"/>
            <w:lang w:eastAsia="ru-RU"/>
          </w:rPr>
          <w:t>нема</w:t>
        </w:r>
        <w:proofErr w:type="gram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вже</w:t>
        </w:r>
        <w:proofErr w:type="spellEnd"/>
        <w:r>
          <w:rPr>
            <w:rFonts w:ascii="Times New Roman" w:eastAsia="Times New Roman" w:hAnsi="Times New Roman" w:cs="Times New Roman"/>
            <w:color w:val="000000" w:themeColor="text1"/>
            <w:sz w:val="28"/>
            <w:szCs w:val="28"/>
            <w:lang w:eastAsia="ru-RU"/>
          </w:rPr>
          <w:t xml:space="preserve"> нема в тебе </w:t>
        </w:r>
        <w:proofErr w:type="spellStart"/>
        <w:r>
          <w:rPr>
            <w:rFonts w:ascii="Times New Roman" w:eastAsia="Times New Roman" w:hAnsi="Times New Roman" w:cs="Times New Roman"/>
            <w:color w:val="000000" w:themeColor="text1"/>
            <w:sz w:val="28"/>
            <w:szCs w:val="28"/>
            <w:lang w:eastAsia="ru-RU"/>
          </w:rPr>
          <w:t>силоньки</w:t>
        </w:r>
        <w:proofErr w:type="spellEnd"/>
        <w:r>
          <w:rPr>
            <w:rFonts w:ascii="Times New Roman" w:eastAsia="Times New Roman" w:hAnsi="Times New Roman" w:cs="Times New Roman"/>
            <w:color w:val="000000" w:themeColor="text1"/>
            <w:sz w:val="28"/>
            <w:szCs w:val="28"/>
            <w:lang w:eastAsia="ru-RU"/>
          </w:rPr>
          <w:t>!</w:t>
        </w:r>
      </w:ins>
    </w:p>
    <w:p w:rsidR="00A537D3" w:rsidRPr="00F03AB1" w:rsidRDefault="00164550" w:rsidP="00A537D3">
      <w:pPr>
        <w:shd w:val="clear" w:color="auto" w:fill="FFFFFF"/>
        <w:spacing w:before="100" w:after="100" w:line="408" w:lineRule="atLeast"/>
        <w:rPr>
          <w:ins w:id="18" w:author="Unknown"/>
          <w:rFonts w:ascii="Times New Roman" w:eastAsia="Times New Roman" w:hAnsi="Times New Roman" w:cs="Times New Roman"/>
          <w:color w:val="000000" w:themeColor="text1"/>
          <w:sz w:val="28"/>
          <w:szCs w:val="28"/>
          <w:lang w:eastAsia="ru-RU"/>
        </w:rPr>
      </w:pPr>
      <w:ins w:id="19" w:author="Unknown">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Йде</w:t>
        </w:r>
        <w:proofErr w:type="spellEnd"/>
        <w:r>
          <w:rPr>
            <w:rFonts w:ascii="Times New Roman" w:eastAsia="Times New Roman" w:hAnsi="Times New Roman" w:cs="Times New Roman"/>
            <w:color w:val="000000" w:themeColor="text1"/>
            <w:sz w:val="28"/>
            <w:szCs w:val="28"/>
            <w:lang w:eastAsia="ru-RU"/>
          </w:rPr>
          <w:t xml:space="preserve"> Весна, </w:t>
        </w:r>
        <w:proofErr w:type="spellStart"/>
        <w:r>
          <w:rPr>
            <w:rFonts w:ascii="Times New Roman" w:eastAsia="Times New Roman" w:hAnsi="Times New Roman" w:cs="Times New Roman"/>
            <w:color w:val="000000" w:themeColor="text1"/>
            <w:sz w:val="28"/>
            <w:szCs w:val="28"/>
            <w:lang w:eastAsia="ru-RU"/>
          </w:rPr>
          <w:t>йде</w:t>
        </w:r>
        <w:proofErr w:type="spellEnd"/>
        <w:r>
          <w:rPr>
            <w:rFonts w:ascii="Times New Roman" w:eastAsia="Times New Roman" w:hAnsi="Times New Roman" w:cs="Times New Roman"/>
            <w:color w:val="000000" w:themeColor="text1"/>
            <w:sz w:val="28"/>
            <w:szCs w:val="28"/>
            <w:lang w:eastAsia="ru-RU"/>
          </w:rPr>
          <w:t xml:space="preserve"> Весна – </w:t>
        </w:r>
        <w:proofErr w:type="spellStart"/>
        <w:r>
          <w:rPr>
            <w:rFonts w:ascii="Times New Roman" w:eastAsia="Times New Roman" w:hAnsi="Times New Roman" w:cs="Times New Roman"/>
            <w:color w:val="000000" w:themeColor="text1"/>
            <w:sz w:val="28"/>
            <w:szCs w:val="28"/>
            <w:lang w:eastAsia="ru-RU"/>
          </w:rPr>
          <w:t>чарівниченька</w:t>
        </w:r>
        <w:proofErr w:type="spellEnd"/>
        <w:r>
          <w:rPr>
            <w:rFonts w:ascii="Times New Roman" w:eastAsia="Times New Roman" w:hAnsi="Times New Roman" w:cs="Times New Roman"/>
            <w:color w:val="000000" w:themeColor="text1"/>
            <w:sz w:val="28"/>
            <w:szCs w:val="28"/>
            <w:lang w:eastAsia="ru-RU"/>
          </w:rPr>
          <w:t>,</w:t>
        </w:r>
      </w:ins>
    </w:p>
    <w:p w:rsidR="00A537D3" w:rsidRPr="00F03AB1" w:rsidRDefault="00164550" w:rsidP="00A537D3">
      <w:pPr>
        <w:shd w:val="clear" w:color="auto" w:fill="FFFFFF"/>
        <w:spacing w:before="100" w:after="100" w:line="408" w:lineRule="atLeast"/>
        <w:rPr>
          <w:ins w:id="20" w:author="User" w:date="2019-02-04T23:09:00Z"/>
          <w:rFonts w:ascii="Times New Roman" w:eastAsia="Times New Roman" w:hAnsi="Times New Roman" w:cs="Times New Roman"/>
          <w:color w:val="000000" w:themeColor="text1"/>
          <w:sz w:val="28"/>
          <w:szCs w:val="28"/>
          <w:lang w:val="uk-UA" w:eastAsia="ru-RU"/>
        </w:rPr>
      </w:pPr>
      <w:ins w:id="21" w:author="Unknown">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Потемні</w:t>
        </w:r>
        <w:proofErr w:type="gramStart"/>
        <w:r>
          <w:rPr>
            <w:rFonts w:ascii="Times New Roman" w:eastAsia="Times New Roman" w:hAnsi="Times New Roman" w:cs="Times New Roman"/>
            <w:color w:val="000000" w:themeColor="text1"/>
            <w:sz w:val="28"/>
            <w:szCs w:val="28"/>
            <w:lang w:eastAsia="ru-RU"/>
          </w:rPr>
          <w:t>є</w:t>
        </w:r>
        <w:proofErr w:type="spellEnd"/>
        <w:r>
          <w:rPr>
            <w:rFonts w:ascii="Times New Roman" w:eastAsia="Times New Roman" w:hAnsi="Times New Roman" w:cs="Times New Roman"/>
            <w:color w:val="000000" w:themeColor="text1"/>
            <w:sz w:val="28"/>
            <w:szCs w:val="28"/>
            <w:lang w:eastAsia="ru-RU"/>
          </w:rPr>
          <w:t>,</w:t>
        </w:r>
        <w:proofErr w:type="gram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почорніє</w:t>
        </w:r>
        <w:proofErr w:type="spell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твоє</w:t>
        </w:r>
        <w:proofErr w:type="spell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личенько</w:t>
        </w:r>
        <w:proofErr w:type="spellEnd"/>
        <w:r>
          <w:rPr>
            <w:rFonts w:ascii="Times New Roman" w:eastAsia="Times New Roman" w:hAnsi="Times New Roman" w:cs="Times New Roman"/>
            <w:color w:val="000000" w:themeColor="text1"/>
            <w:sz w:val="28"/>
            <w:szCs w:val="28"/>
            <w:lang w:eastAsia="ru-RU"/>
          </w:rPr>
          <w:t>!</w:t>
        </w:r>
      </w:ins>
    </w:p>
    <w:p w:rsidR="005D0AF9" w:rsidRPr="005D0AF9" w:rsidRDefault="005D0AF9" w:rsidP="00A537D3">
      <w:pPr>
        <w:shd w:val="clear" w:color="auto" w:fill="FFFFFF"/>
        <w:spacing w:before="100" w:after="100" w:line="408" w:lineRule="atLeast"/>
        <w:rPr>
          <w:ins w:id="22" w:author="Unknown"/>
          <w:rFonts w:ascii="Times New Roman" w:eastAsia="Times New Roman" w:hAnsi="Times New Roman" w:cs="Times New Roman"/>
          <w:color w:val="000000" w:themeColor="text1"/>
          <w:sz w:val="28"/>
          <w:szCs w:val="28"/>
          <w:lang w:val="uk-UA" w:eastAsia="ru-RU"/>
        </w:rPr>
      </w:pPr>
    </w:p>
    <w:p w:rsidR="005F47B6" w:rsidRPr="005F47B6" w:rsidRDefault="00164550" w:rsidP="005F47B6">
      <w:pPr>
        <w:shd w:val="clear" w:color="auto" w:fill="FFFFFF"/>
        <w:spacing w:after="0" w:line="408" w:lineRule="atLeast"/>
        <w:rPr>
          <w:ins w:id="23" w:author="Unknown"/>
          <w:rFonts w:ascii="Times New Roman" w:eastAsia="Times New Roman" w:hAnsi="Times New Roman" w:cs="Times New Roman"/>
          <w:color w:val="000000" w:themeColor="text1"/>
          <w:sz w:val="28"/>
          <w:szCs w:val="28"/>
          <w:lang w:eastAsia="ru-RU"/>
        </w:rPr>
      </w:pPr>
      <w:ins w:id="24" w:author="Unknown">
        <w:r w:rsidRPr="00164550">
          <w:rPr>
            <w:rFonts w:ascii="Times New Roman" w:eastAsia="Times New Roman" w:hAnsi="Times New Roman" w:cs="Times New Roman"/>
            <w:bCs/>
            <w:color w:val="000000" w:themeColor="text1"/>
            <w:sz w:val="28"/>
            <w:szCs w:val="28"/>
            <w:lang w:eastAsia="ru-RU"/>
          </w:rPr>
          <w:t>Весна</w:t>
        </w:r>
      </w:ins>
      <w:r w:rsidRPr="00164550">
        <w:rPr>
          <w:rFonts w:ascii="Times New Roman" w:eastAsia="Times New Roman" w:hAnsi="Times New Roman" w:cs="Times New Roman"/>
          <w:bCs/>
          <w:color w:val="000000" w:themeColor="text1"/>
          <w:sz w:val="28"/>
          <w:szCs w:val="28"/>
          <w:lang w:val="uk-UA" w:eastAsia="ru-RU"/>
        </w:rPr>
        <w:t>:</w:t>
      </w:r>
      <w:ins w:id="25" w:author="Unknown">
        <w:r w:rsidR="005F47B6" w:rsidRPr="005F47B6">
          <w:rPr>
            <w:rFonts w:ascii="Times New Roman" w:eastAsia="Times New Roman" w:hAnsi="Times New Roman" w:cs="Times New Roman"/>
            <w:color w:val="000000" w:themeColor="text1"/>
            <w:sz w:val="28"/>
            <w:szCs w:val="28"/>
            <w:lang w:eastAsia="ru-RU"/>
          </w:rPr>
          <w:t> </w:t>
        </w:r>
      </w:ins>
      <w:ins w:id="26" w:author="User" w:date="2019-02-04T23:10:00Z">
        <w:r w:rsidR="00B57985">
          <w:rPr>
            <w:rFonts w:ascii="Times New Roman" w:eastAsia="Times New Roman" w:hAnsi="Times New Roman" w:cs="Times New Roman"/>
            <w:color w:val="000000" w:themeColor="text1"/>
            <w:sz w:val="28"/>
            <w:szCs w:val="28"/>
            <w:lang w:val="uk-UA" w:eastAsia="ru-RU"/>
          </w:rPr>
          <w:tab/>
        </w:r>
      </w:ins>
      <w:proofErr w:type="spellStart"/>
      <w:ins w:id="27" w:author="Unknown">
        <w:r w:rsidR="005F47B6" w:rsidRPr="005F47B6">
          <w:rPr>
            <w:rFonts w:ascii="Times New Roman" w:eastAsia="Times New Roman" w:hAnsi="Times New Roman" w:cs="Times New Roman"/>
            <w:color w:val="000000" w:themeColor="text1"/>
            <w:sz w:val="28"/>
            <w:szCs w:val="28"/>
            <w:lang w:eastAsia="ru-RU"/>
          </w:rPr>
          <w:t>Вийшла</w:t>
        </w:r>
        <w:proofErr w:type="spellEnd"/>
        <w:r w:rsidR="005F47B6" w:rsidRPr="005F47B6">
          <w:rPr>
            <w:rFonts w:ascii="Times New Roman" w:eastAsia="Times New Roman" w:hAnsi="Times New Roman" w:cs="Times New Roman"/>
            <w:color w:val="000000" w:themeColor="text1"/>
            <w:sz w:val="28"/>
            <w:szCs w:val="28"/>
            <w:lang w:eastAsia="ru-RU"/>
          </w:rPr>
          <w:t xml:space="preserve"> я </w:t>
        </w:r>
        <w:proofErr w:type="spellStart"/>
        <w:r w:rsidR="005F47B6" w:rsidRPr="005F47B6">
          <w:rPr>
            <w:rFonts w:ascii="Times New Roman" w:eastAsia="Times New Roman" w:hAnsi="Times New Roman" w:cs="Times New Roman"/>
            <w:color w:val="000000" w:themeColor="text1"/>
            <w:sz w:val="28"/>
            <w:szCs w:val="28"/>
            <w:lang w:eastAsia="ru-RU"/>
          </w:rPr>
          <w:t>із</w:t>
        </w:r>
        <w:proofErr w:type="spellEnd"/>
        <w:r w:rsidR="005F47B6" w:rsidRPr="005F47B6">
          <w:rPr>
            <w:rFonts w:ascii="Times New Roman" w:eastAsia="Times New Roman" w:hAnsi="Times New Roman" w:cs="Times New Roman"/>
            <w:color w:val="000000" w:themeColor="text1"/>
            <w:sz w:val="28"/>
            <w:szCs w:val="28"/>
            <w:lang w:eastAsia="ru-RU"/>
          </w:rPr>
          <w:t xml:space="preserve"> </w:t>
        </w:r>
        <w:proofErr w:type="spellStart"/>
        <w:r w:rsidR="005F47B6" w:rsidRPr="005F47B6">
          <w:rPr>
            <w:rFonts w:ascii="Times New Roman" w:eastAsia="Times New Roman" w:hAnsi="Times New Roman" w:cs="Times New Roman"/>
            <w:color w:val="000000" w:themeColor="text1"/>
            <w:sz w:val="28"/>
            <w:szCs w:val="28"/>
            <w:lang w:eastAsia="ru-RU"/>
          </w:rPr>
          <w:t>лісу</w:t>
        </w:r>
        <w:proofErr w:type="spellEnd"/>
        <w:r w:rsidR="005F47B6" w:rsidRPr="005F47B6">
          <w:rPr>
            <w:rFonts w:ascii="Times New Roman" w:eastAsia="Times New Roman" w:hAnsi="Times New Roman" w:cs="Times New Roman"/>
            <w:color w:val="000000" w:themeColor="text1"/>
            <w:sz w:val="28"/>
            <w:szCs w:val="28"/>
            <w:lang w:eastAsia="ru-RU"/>
          </w:rPr>
          <w:t xml:space="preserve">, </w:t>
        </w:r>
        <w:proofErr w:type="spellStart"/>
        <w:r w:rsidR="005F47B6" w:rsidRPr="005F47B6">
          <w:rPr>
            <w:rFonts w:ascii="Times New Roman" w:eastAsia="Times New Roman" w:hAnsi="Times New Roman" w:cs="Times New Roman"/>
            <w:color w:val="000000" w:themeColor="text1"/>
            <w:sz w:val="28"/>
            <w:szCs w:val="28"/>
            <w:lang w:eastAsia="ru-RU"/>
          </w:rPr>
          <w:t>лугові</w:t>
        </w:r>
        <w:proofErr w:type="spellEnd"/>
        <w:r w:rsidR="005F47B6" w:rsidRPr="005F47B6">
          <w:rPr>
            <w:rFonts w:ascii="Times New Roman" w:eastAsia="Times New Roman" w:hAnsi="Times New Roman" w:cs="Times New Roman"/>
            <w:color w:val="000000" w:themeColor="text1"/>
            <w:sz w:val="28"/>
            <w:szCs w:val="28"/>
            <w:lang w:eastAsia="ru-RU"/>
          </w:rPr>
          <w:t xml:space="preserve"> </w:t>
        </w:r>
        <w:proofErr w:type="spellStart"/>
        <w:r w:rsidR="005F47B6" w:rsidRPr="005F47B6">
          <w:rPr>
            <w:rFonts w:ascii="Times New Roman" w:eastAsia="Times New Roman" w:hAnsi="Times New Roman" w:cs="Times New Roman"/>
            <w:color w:val="000000" w:themeColor="text1"/>
            <w:sz w:val="28"/>
            <w:szCs w:val="28"/>
            <w:lang w:eastAsia="ru-RU"/>
          </w:rPr>
          <w:t>вклонилася</w:t>
        </w:r>
        <w:proofErr w:type="spellEnd"/>
        <w:r w:rsidR="005F47B6" w:rsidRPr="005F47B6">
          <w:rPr>
            <w:rFonts w:ascii="Times New Roman" w:eastAsia="Times New Roman" w:hAnsi="Times New Roman" w:cs="Times New Roman"/>
            <w:color w:val="000000" w:themeColor="text1"/>
            <w:sz w:val="28"/>
            <w:szCs w:val="28"/>
            <w:lang w:eastAsia="ru-RU"/>
          </w:rPr>
          <w:t>.</w:t>
        </w:r>
      </w:ins>
    </w:p>
    <w:p w:rsidR="005F47B6" w:rsidRPr="00DC16FD" w:rsidRDefault="005F47B6" w:rsidP="005F47B6">
      <w:pPr>
        <w:shd w:val="clear" w:color="auto" w:fill="FFFFFF"/>
        <w:spacing w:before="100" w:after="100" w:line="408" w:lineRule="atLeast"/>
        <w:rPr>
          <w:ins w:id="28" w:author="Unknown"/>
          <w:rFonts w:ascii="Times New Roman" w:eastAsia="Times New Roman" w:hAnsi="Times New Roman" w:cs="Times New Roman"/>
          <w:color w:val="000000" w:themeColor="text1"/>
          <w:sz w:val="28"/>
          <w:szCs w:val="28"/>
          <w:lang w:val="uk-UA" w:eastAsia="ru-RU"/>
        </w:rPr>
      </w:pPr>
      <w:ins w:id="29" w:author="Unknown">
        <w:r w:rsidRPr="005F47B6">
          <w:rPr>
            <w:rFonts w:ascii="Times New Roman" w:eastAsia="Times New Roman" w:hAnsi="Times New Roman" w:cs="Times New Roman"/>
            <w:color w:val="000000" w:themeColor="text1"/>
            <w:sz w:val="28"/>
            <w:szCs w:val="28"/>
            <w:lang w:eastAsia="ru-RU"/>
          </w:rPr>
          <w:t xml:space="preserve">             </w:t>
        </w:r>
      </w:ins>
      <w:ins w:id="30" w:author="User" w:date="2019-02-04T23:10:00Z">
        <w:r w:rsidR="00B57985">
          <w:rPr>
            <w:rFonts w:ascii="Times New Roman" w:eastAsia="Times New Roman" w:hAnsi="Times New Roman" w:cs="Times New Roman"/>
            <w:color w:val="000000" w:themeColor="text1"/>
            <w:sz w:val="28"/>
            <w:szCs w:val="28"/>
            <w:lang w:val="uk-UA" w:eastAsia="ru-RU"/>
          </w:rPr>
          <w:tab/>
        </w:r>
      </w:ins>
      <w:ins w:id="31" w:author="Unknown">
        <w:r w:rsidRPr="00DC16FD">
          <w:rPr>
            <w:rFonts w:ascii="Times New Roman" w:eastAsia="Times New Roman" w:hAnsi="Times New Roman" w:cs="Times New Roman"/>
            <w:color w:val="000000" w:themeColor="text1"/>
            <w:sz w:val="28"/>
            <w:szCs w:val="28"/>
            <w:lang w:val="uk-UA" w:eastAsia="ru-RU"/>
          </w:rPr>
          <w:t>Од вітрів і сонця луг зазеленівся!</w:t>
        </w:r>
      </w:ins>
    </w:p>
    <w:p w:rsidR="005F47B6" w:rsidRPr="005F47B6" w:rsidRDefault="005F47B6" w:rsidP="005F47B6">
      <w:pPr>
        <w:shd w:val="clear" w:color="auto" w:fill="FFFFFF"/>
        <w:spacing w:before="100" w:after="100" w:line="408" w:lineRule="atLeast"/>
        <w:rPr>
          <w:ins w:id="32" w:author="Unknown"/>
          <w:rFonts w:ascii="Times New Roman" w:eastAsia="Times New Roman" w:hAnsi="Times New Roman" w:cs="Times New Roman"/>
          <w:color w:val="000000" w:themeColor="text1"/>
          <w:sz w:val="28"/>
          <w:szCs w:val="28"/>
          <w:lang w:eastAsia="ru-RU"/>
        </w:rPr>
      </w:pPr>
      <w:ins w:id="33" w:author="Unknown">
        <w:r w:rsidRPr="005F47B6">
          <w:rPr>
            <w:rFonts w:ascii="Times New Roman" w:eastAsia="Times New Roman" w:hAnsi="Times New Roman" w:cs="Times New Roman"/>
            <w:color w:val="000000" w:themeColor="text1"/>
            <w:sz w:val="28"/>
            <w:szCs w:val="28"/>
            <w:lang w:eastAsia="ru-RU"/>
          </w:rPr>
          <w:t>            </w:t>
        </w:r>
        <w:r w:rsidRPr="00DC16FD">
          <w:rPr>
            <w:rFonts w:ascii="Times New Roman" w:eastAsia="Times New Roman" w:hAnsi="Times New Roman" w:cs="Times New Roman"/>
            <w:color w:val="000000" w:themeColor="text1"/>
            <w:sz w:val="28"/>
            <w:szCs w:val="28"/>
            <w:lang w:val="uk-UA" w:eastAsia="ru-RU"/>
          </w:rPr>
          <w:t xml:space="preserve"> </w:t>
        </w:r>
      </w:ins>
      <w:ins w:id="34" w:author="User" w:date="2019-02-04T23:10:00Z">
        <w:r w:rsidR="00B57985">
          <w:rPr>
            <w:rFonts w:ascii="Times New Roman" w:eastAsia="Times New Roman" w:hAnsi="Times New Roman" w:cs="Times New Roman"/>
            <w:color w:val="000000" w:themeColor="text1"/>
            <w:sz w:val="28"/>
            <w:szCs w:val="28"/>
            <w:lang w:val="uk-UA" w:eastAsia="ru-RU"/>
          </w:rPr>
          <w:tab/>
        </w:r>
      </w:ins>
      <w:ins w:id="35" w:author="Unknown">
        <w:r w:rsidRPr="005F47B6">
          <w:rPr>
            <w:rFonts w:ascii="Times New Roman" w:eastAsia="Times New Roman" w:hAnsi="Times New Roman" w:cs="Times New Roman"/>
            <w:color w:val="000000" w:themeColor="text1"/>
            <w:sz w:val="28"/>
            <w:szCs w:val="28"/>
            <w:lang w:eastAsia="ru-RU"/>
          </w:rPr>
          <w:t xml:space="preserve">А </w:t>
        </w:r>
        <w:proofErr w:type="gramStart"/>
        <w:r w:rsidRPr="005F47B6">
          <w:rPr>
            <w:rFonts w:ascii="Times New Roman" w:eastAsia="Times New Roman" w:hAnsi="Times New Roman" w:cs="Times New Roman"/>
            <w:color w:val="000000" w:themeColor="text1"/>
            <w:sz w:val="28"/>
            <w:szCs w:val="28"/>
            <w:lang w:eastAsia="ru-RU"/>
          </w:rPr>
          <w:t>до</w:t>
        </w:r>
        <w:proofErr w:type="gramEnd"/>
        <w:r w:rsidRPr="005F47B6">
          <w:rPr>
            <w:rFonts w:ascii="Times New Roman" w:eastAsia="Times New Roman" w:hAnsi="Times New Roman" w:cs="Times New Roman"/>
            <w:color w:val="000000" w:themeColor="text1"/>
            <w:sz w:val="28"/>
            <w:szCs w:val="28"/>
            <w:lang w:eastAsia="ru-RU"/>
          </w:rPr>
          <w:t xml:space="preserve"> мене трави у полях </w:t>
        </w:r>
        <w:proofErr w:type="spellStart"/>
        <w:r w:rsidRPr="005F47B6">
          <w:rPr>
            <w:rFonts w:ascii="Times New Roman" w:eastAsia="Times New Roman" w:hAnsi="Times New Roman" w:cs="Times New Roman"/>
            <w:color w:val="000000" w:themeColor="text1"/>
            <w:sz w:val="28"/>
            <w:szCs w:val="28"/>
            <w:lang w:eastAsia="ru-RU"/>
          </w:rPr>
          <w:t>прослалися</w:t>
        </w:r>
        <w:proofErr w:type="spellEnd"/>
        <w:r w:rsidRPr="005F47B6">
          <w:rPr>
            <w:rFonts w:ascii="Times New Roman" w:eastAsia="Times New Roman" w:hAnsi="Times New Roman" w:cs="Times New Roman"/>
            <w:color w:val="000000" w:themeColor="text1"/>
            <w:sz w:val="28"/>
            <w:szCs w:val="28"/>
            <w:lang w:eastAsia="ru-RU"/>
          </w:rPr>
          <w:t>,</w:t>
        </w:r>
      </w:ins>
    </w:p>
    <w:p w:rsidR="005F47B6" w:rsidRPr="005F47B6" w:rsidRDefault="005F47B6" w:rsidP="005F47B6">
      <w:pPr>
        <w:shd w:val="clear" w:color="auto" w:fill="FFFFFF"/>
        <w:spacing w:before="100" w:after="100" w:line="408" w:lineRule="atLeast"/>
        <w:rPr>
          <w:ins w:id="36" w:author="Unknown"/>
          <w:rFonts w:ascii="Times New Roman" w:eastAsia="Times New Roman" w:hAnsi="Times New Roman" w:cs="Times New Roman"/>
          <w:color w:val="000000" w:themeColor="text1"/>
          <w:sz w:val="28"/>
          <w:szCs w:val="28"/>
          <w:lang w:eastAsia="ru-RU"/>
        </w:rPr>
      </w:pPr>
      <w:ins w:id="37" w:author="Unknown">
        <w:r w:rsidRPr="005F47B6">
          <w:rPr>
            <w:rFonts w:ascii="Times New Roman" w:eastAsia="Times New Roman" w:hAnsi="Times New Roman" w:cs="Times New Roman"/>
            <w:color w:val="000000" w:themeColor="text1"/>
            <w:sz w:val="28"/>
            <w:szCs w:val="28"/>
            <w:lang w:eastAsia="ru-RU"/>
          </w:rPr>
          <w:t xml:space="preserve">             </w:t>
        </w:r>
      </w:ins>
      <w:ins w:id="38" w:author="User" w:date="2019-02-04T23:11:00Z">
        <w:r w:rsidR="00B57985">
          <w:rPr>
            <w:rFonts w:ascii="Times New Roman" w:eastAsia="Times New Roman" w:hAnsi="Times New Roman" w:cs="Times New Roman"/>
            <w:color w:val="000000" w:themeColor="text1"/>
            <w:sz w:val="28"/>
            <w:szCs w:val="28"/>
            <w:lang w:val="uk-UA" w:eastAsia="ru-RU"/>
          </w:rPr>
          <w:tab/>
        </w:r>
      </w:ins>
      <w:ins w:id="39" w:author="Unknown">
        <w:r w:rsidRPr="005F47B6">
          <w:rPr>
            <w:rFonts w:ascii="Times New Roman" w:eastAsia="Times New Roman" w:hAnsi="Times New Roman" w:cs="Times New Roman"/>
            <w:color w:val="000000" w:themeColor="text1"/>
            <w:sz w:val="28"/>
            <w:szCs w:val="28"/>
            <w:lang w:eastAsia="ru-RU"/>
          </w:rPr>
          <w:t xml:space="preserve">А </w:t>
        </w:r>
        <w:proofErr w:type="gramStart"/>
        <w:r w:rsidRPr="005F47B6">
          <w:rPr>
            <w:rFonts w:ascii="Times New Roman" w:eastAsia="Times New Roman" w:hAnsi="Times New Roman" w:cs="Times New Roman"/>
            <w:color w:val="000000" w:themeColor="text1"/>
            <w:sz w:val="28"/>
            <w:szCs w:val="28"/>
            <w:lang w:eastAsia="ru-RU"/>
          </w:rPr>
          <w:t>до</w:t>
        </w:r>
        <w:proofErr w:type="gramEnd"/>
        <w:r w:rsidRPr="005F47B6">
          <w:rPr>
            <w:rFonts w:ascii="Times New Roman" w:eastAsia="Times New Roman" w:hAnsi="Times New Roman" w:cs="Times New Roman"/>
            <w:color w:val="000000" w:themeColor="text1"/>
            <w:sz w:val="28"/>
            <w:szCs w:val="28"/>
            <w:lang w:eastAsia="ru-RU"/>
          </w:rPr>
          <w:t xml:space="preserve"> </w:t>
        </w:r>
        <w:proofErr w:type="gramStart"/>
        <w:r w:rsidRPr="005F47B6">
          <w:rPr>
            <w:rFonts w:ascii="Times New Roman" w:eastAsia="Times New Roman" w:hAnsi="Times New Roman" w:cs="Times New Roman"/>
            <w:color w:val="000000" w:themeColor="text1"/>
            <w:sz w:val="28"/>
            <w:szCs w:val="28"/>
            <w:lang w:eastAsia="ru-RU"/>
          </w:rPr>
          <w:t>мене</w:t>
        </w:r>
        <w:proofErr w:type="gramEnd"/>
        <w:r w:rsidRPr="005F47B6">
          <w:rPr>
            <w:rFonts w:ascii="Times New Roman" w:eastAsia="Times New Roman" w:hAnsi="Times New Roman" w:cs="Times New Roman"/>
            <w:color w:val="000000" w:themeColor="text1"/>
            <w:sz w:val="28"/>
            <w:szCs w:val="28"/>
            <w:lang w:eastAsia="ru-RU"/>
          </w:rPr>
          <w:t xml:space="preserve"> в гаю птахи </w:t>
        </w:r>
        <w:proofErr w:type="spellStart"/>
        <w:r w:rsidRPr="005F47B6">
          <w:rPr>
            <w:rFonts w:ascii="Times New Roman" w:eastAsia="Times New Roman" w:hAnsi="Times New Roman" w:cs="Times New Roman"/>
            <w:color w:val="000000" w:themeColor="text1"/>
            <w:sz w:val="28"/>
            <w:szCs w:val="28"/>
            <w:lang w:eastAsia="ru-RU"/>
          </w:rPr>
          <w:t>озивалися</w:t>
        </w:r>
        <w:proofErr w:type="spellEnd"/>
        <w:r w:rsidRPr="005F47B6">
          <w:rPr>
            <w:rFonts w:ascii="Times New Roman" w:eastAsia="Times New Roman" w:hAnsi="Times New Roman" w:cs="Times New Roman"/>
            <w:color w:val="000000" w:themeColor="text1"/>
            <w:sz w:val="28"/>
            <w:szCs w:val="28"/>
            <w:lang w:eastAsia="ru-RU"/>
          </w:rPr>
          <w:t>,</w:t>
        </w:r>
      </w:ins>
    </w:p>
    <w:p w:rsidR="005F47B6" w:rsidRPr="005F47B6" w:rsidRDefault="005F47B6" w:rsidP="005F47B6">
      <w:pPr>
        <w:shd w:val="clear" w:color="auto" w:fill="FFFFFF"/>
        <w:spacing w:before="100" w:after="100" w:line="408" w:lineRule="atLeast"/>
        <w:rPr>
          <w:ins w:id="40" w:author="Unknown"/>
          <w:rFonts w:ascii="Times New Roman" w:eastAsia="Times New Roman" w:hAnsi="Times New Roman" w:cs="Times New Roman"/>
          <w:color w:val="000000" w:themeColor="text1"/>
          <w:sz w:val="28"/>
          <w:szCs w:val="28"/>
          <w:lang w:eastAsia="ru-RU"/>
        </w:rPr>
      </w:pPr>
      <w:ins w:id="41" w:author="Unknown">
        <w:r w:rsidRPr="005F47B6">
          <w:rPr>
            <w:rFonts w:ascii="Times New Roman" w:eastAsia="Times New Roman" w:hAnsi="Times New Roman" w:cs="Times New Roman"/>
            <w:color w:val="000000" w:themeColor="text1"/>
            <w:sz w:val="28"/>
            <w:szCs w:val="28"/>
            <w:lang w:eastAsia="ru-RU"/>
          </w:rPr>
          <w:t xml:space="preserve">             </w:t>
        </w:r>
      </w:ins>
      <w:ins w:id="42" w:author="User" w:date="2019-02-04T23:11:00Z">
        <w:r w:rsidR="00B57985">
          <w:rPr>
            <w:rFonts w:ascii="Times New Roman" w:eastAsia="Times New Roman" w:hAnsi="Times New Roman" w:cs="Times New Roman"/>
            <w:color w:val="000000" w:themeColor="text1"/>
            <w:sz w:val="28"/>
            <w:szCs w:val="28"/>
            <w:lang w:val="uk-UA" w:eastAsia="ru-RU"/>
          </w:rPr>
          <w:tab/>
        </w:r>
      </w:ins>
      <w:ins w:id="43" w:author="Unknown">
        <w:r w:rsidRPr="005F47B6">
          <w:rPr>
            <w:rFonts w:ascii="Times New Roman" w:eastAsia="Times New Roman" w:hAnsi="Times New Roman" w:cs="Times New Roman"/>
            <w:color w:val="000000" w:themeColor="text1"/>
            <w:sz w:val="28"/>
            <w:szCs w:val="28"/>
            <w:lang w:eastAsia="ru-RU"/>
          </w:rPr>
          <w:t xml:space="preserve">А за ними </w:t>
        </w:r>
        <w:proofErr w:type="gramStart"/>
        <w:r w:rsidRPr="005F47B6">
          <w:rPr>
            <w:rFonts w:ascii="Times New Roman" w:eastAsia="Times New Roman" w:hAnsi="Times New Roman" w:cs="Times New Roman"/>
            <w:color w:val="000000" w:themeColor="text1"/>
            <w:sz w:val="28"/>
            <w:szCs w:val="28"/>
            <w:lang w:eastAsia="ru-RU"/>
          </w:rPr>
          <w:t>в</w:t>
        </w:r>
        <w:proofErr w:type="gramEnd"/>
        <w:r w:rsidRPr="005F47B6">
          <w:rPr>
            <w:rFonts w:ascii="Times New Roman" w:eastAsia="Times New Roman" w:hAnsi="Times New Roman" w:cs="Times New Roman"/>
            <w:color w:val="000000" w:themeColor="text1"/>
            <w:sz w:val="28"/>
            <w:szCs w:val="28"/>
            <w:lang w:eastAsia="ru-RU"/>
          </w:rPr>
          <w:t xml:space="preserve"> </w:t>
        </w:r>
        <w:proofErr w:type="spellStart"/>
        <w:r w:rsidRPr="005F47B6">
          <w:rPr>
            <w:rFonts w:ascii="Times New Roman" w:eastAsia="Times New Roman" w:hAnsi="Times New Roman" w:cs="Times New Roman"/>
            <w:color w:val="000000" w:themeColor="text1"/>
            <w:sz w:val="28"/>
            <w:szCs w:val="28"/>
            <w:lang w:eastAsia="ru-RU"/>
          </w:rPr>
          <w:t>лузі</w:t>
        </w:r>
        <w:proofErr w:type="spellEnd"/>
        <w:r w:rsidRPr="005F47B6">
          <w:rPr>
            <w:rFonts w:ascii="Times New Roman" w:eastAsia="Times New Roman" w:hAnsi="Times New Roman" w:cs="Times New Roman"/>
            <w:color w:val="000000" w:themeColor="text1"/>
            <w:sz w:val="28"/>
            <w:szCs w:val="28"/>
            <w:lang w:eastAsia="ru-RU"/>
          </w:rPr>
          <w:t xml:space="preserve"> </w:t>
        </w:r>
        <w:proofErr w:type="spellStart"/>
        <w:r w:rsidRPr="005F47B6">
          <w:rPr>
            <w:rFonts w:ascii="Times New Roman" w:eastAsia="Times New Roman" w:hAnsi="Times New Roman" w:cs="Times New Roman"/>
            <w:color w:val="000000" w:themeColor="text1"/>
            <w:sz w:val="28"/>
            <w:szCs w:val="28"/>
            <w:lang w:eastAsia="ru-RU"/>
          </w:rPr>
          <w:t>озивались</w:t>
        </w:r>
        <w:proofErr w:type="spellEnd"/>
        <w:r w:rsidRPr="005F47B6">
          <w:rPr>
            <w:rFonts w:ascii="Times New Roman" w:eastAsia="Times New Roman" w:hAnsi="Times New Roman" w:cs="Times New Roman"/>
            <w:color w:val="000000" w:themeColor="text1"/>
            <w:sz w:val="28"/>
            <w:szCs w:val="28"/>
            <w:lang w:eastAsia="ru-RU"/>
          </w:rPr>
          <w:t xml:space="preserve"> </w:t>
        </w:r>
        <w:proofErr w:type="spellStart"/>
        <w:r w:rsidRPr="005F47B6">
          <w:rPr>
            <w:rFonts w:ascii="Times New Roman" w:eastAsia="Times New Roman" w:hAnsi="Times New Roman" w:cs="Times New Roman"/>
            <w:color w:val="000000" w:themeColor="text1"/>
            <w:sz w:val="28"/>
            <w:szCs w:val="28"/>
            <w:lang w:eastAsia="ru-RU"/>
          </w:rPr>
          <w:t>квіти</w:t>
        </w:r>
        <w:proofErr w:type="spellEnd"/>
        <w:r w:rsidRPr="005F47B6">
          <w:rPr>
            <w:rFonts w:ascii="Times New Roman" w:eastAsia="Times New Roman" w:hAnsi="Times New Roman" w:cs="Times New Roman"/>
            <w:color w:val="000000" w:themeColor="text1"/>
            <w:sz w:val="28"/>
            <w:szCs w:val="28"/>
            <w:lang w:eastAsia="ru-RU"/>
          </w:rPr>
          <w:t>.</w:t>
        </w:r>
      </w:ins>
    </w:p>
    <w:p w:rsidR="005F47B6" w:rsidRPr="005F47B6" w:rsidRDefault="005F47B6" w:rsidP="005F47B6">
      <w:pPr>
        <w:shd w:val="clear" w:color="auto" w:fill="FFFFFF"/>
        <w:spacing w:before="100" w:after="100" w:line="408" w:lineRule="atLeast"/>
        <w:rPr>
          <w:ins w:id="44" w:author="Unknown"/>
          <w:rFonts w:ascii="Times New Roman" w:eastAsia="Times New Roman" w:hAnsi="Times New Roman" w:cs="Times New Roman"/>
          <w:color w:val="000000" w:themeColor="text1"/>
          <w:sz w:val="28"/>
          <w:szCs w:val="28"/>
          <w:lang w:eastAsia="ru-RU"/>
        </w:rPr>
      </w:pPr>
      <w:ins w:id="45" w:author="Unknown">
        <w:r w:rsidRPr="005F47B6">
          <w:rPr>
            <w:rFonts w:ascii="Times New Roman" w:eastAsia="Times New Roman" w:hAnsi="Times New Roman" w:cs="Times New Roman"/>
            <w:color w:val="000000" w:themeColor="text1"/>
            <w:sz w:val="28"/>
            <w:szCs w:val="28"/>
            <w:lang w:eastAsia="ru-RU"/>
          </w:rPr>
          <w:t xml:space="preserve">             </w:t>
        </w:r>
      </w:ins>
      <w:ins w:id="46" w:author="User" w:date="2019-02-04T23:11:00Z">
        <w:r w:rsidR="00B57985">
          <w:rPr>
            <w:rFonts w:ascii="Times New Roman" w:eastAsia="Times New Roman" w:hAnsi="Times New Roman" w:cs="Times New Roman"/>
            <w:color w:val="000000" w:themeColor="text1"/>
            <w:sz w:val="28"/>
            <w:szCs w:val="28"/>
            <w:lang w:val="uk-UA" w:eastAsia="ru-RU"/>
          </w:rPr>
          <w:tab/>
        </w:r>
      </w:ins>
      <w:ins w:id="47" w:author="Unknown">
        <w:r w:rsidRPr="005F47B6">
          <w:rPr>
            <w:rFonts w:ascii="Times New Roman" w:eastAsia="Times New Roman" w:hAnsi="Times New Roman" w:cs="Times New Roman"/>
            <w:color w:val="000000" w:themeColor="text1"/>
            <w:sz w:val="28"/>
            <w:szCs w:val="28"/>
            <w:lang w:eastAsia="ru-RU"/>
          </w:rPr>
          <w:t xml:space="preserve">Починаю, </w:t>
        </w:r>
        <w:proofErr w:type="spellStart"/>
        <w:r w:rsidRPr="005F47B6">
          <w:rPr>
            <w:rFonts w:ascii="Times New Roman" w:eastAsia="Times New Roman" w:hAnsi="Times New Roman" w:cs="Times New Roman"/>
            <w:color w:val="000000" w:themeColor="text1"/>
            <w:sz w:val="28"/>
            <w:szCs w:val="28"/>
            <w:lang w:eastAsia="ru-RU"/>
          </w:rPr>
          <w:t>друзі</w:t>
        </w:r>
        <w:proofErr w:type="spellEnd"/>
        <w:r w:rsidRPr="005F47B6">
          <w:rPr>
            <w:rFonts w:ascii="Times New Roman" w:eastAsia="Times New Roman" w:hAnsi="Times New Roman" w:cs="Times New Roman"/>
            <w:color w:val="000000" w:themeColor="text1"/>
            <w:sz w:val="28"/>
            <w:szCs w:val="28"/>
            <w:lang w:eastAsia="ru-RU"/>
          </w:rPr>
          <w:t xml:space="preserve">, по </w:t>
        </w:r>
        <w:proofErr w:type="spellStart"/>
        <w:r w:rsidRPr="005F47B6">
          <w:rPr>
            <w:rFonts w:ascii="Times New Roman" w:eastAsia="Times New Roman" w:hAnsi="Times New Roman" w:cs="Times New Roman"/>
            <w:color w:val="000000" w:themeColor="text1"/>
            <w:sz w:val="28"/>
            <w:szCs w:val="28"/>
            <w:lang w:eastAsia="ru-RU"/>
          </w:rPr>
          <w:t>землі</w:t>
        </w:r>
        <w:proofErr w:type="spellEnd"/>
        <w:r w:rsidRPr="005F47B6">
          <w:rPr>
            <w:rFonts w:ascii="Times New Roman" w:eastAsia="Times New Roman" w:hAnsi="Times New Roman" w:cs="Times New Roman"/>
            <w:color w:val="000000" w:themeColor="text1"/>
            <w:sz w:val="28"/>
            <w:szCs w:val="28"/>
            <w:lang w:eastAsia="ru-RU"/>
          </w:rPr>
          <w:t xml:space="preserve"> </w:t>
        </w:r>
        <w:proofErr w:type="spellStart"/>
        <w:r w:rsidRPr="005F47B6">
          <w:rPr>
            <w:rFonts w:ascii="Times New Roman" w:eastAsia="Times New Roman" w:hAnsi="Times New Roman" w:cs="Times New Roman"/>
            <w:color w:val="000000" w:themeColor="text1"/>
            <w:sz w:val="28"/>
            <w:szCs w:val="28"/>
            <w:lang w:eastAsia="ru-RU"/>
          </w:rPr>
          <w:t>ходити</w:t>
        </w:r>
        <w:proofErr w:type="spellEnd"/>
        <w:r w:rsidRPr="005F47B6">
          <w:rPr>
            <w:rFonts w:ascii="Times New Roman" w:eastAsia="Times New Roman" w:hAnsi="Times New Roman" w:cs="Times New Roman"/>
            <w:color w:val="000000" w:themeColor="text1"/>
            <w:sz w:val="28"/>
            <w:szCs w:val="28"/>
            <w:lang w:eastAsia="ru-RU"/>
          </w:rPr>
          <w:t>!</w:t>
        </w:r>
      </w:ins>
    </w:p>
    <w:p w:rsidR="005F47B6" w:rsidRPr="005F47B6" w:rsidRDefault="005F47B6" w:rsidP="005F47B6">
      <w:pPr>
        <w:shd w:val="clear" w:color="auto" w:fill="FFFFFF"/>
        <w:spacing w:before="100" w:after="100" w:line="408" w:lineRule="atLeast"/>
        <w:rPr>
          <w:ins w:id="48" w:author="Unknown"/>
          <w:rFonts w:ascii="Times New Roman" w:eastAsia="Times New Roman" w:hAnsi="Times New Roman" w:cs="Times New Roman"/>
          <w:color w:val="000000" w:themeColor="text1"/>
          <w:sz w:val="28"/>
          <w:szCs w:val="28"/>
          <w:lang w:eastAsia="ru-RU"/>
        </w:rPr>
      </w:pPr>
      <w:ins w:id="49" w:author="Unknown">
        <w:r w:rsidRPr="005F47B6">
          <w:rPr>
            <w:rFonts w:ascii="Times New Roman" w:eastAsia="Times New Roman" w:hAnsi="Times New Roman" w:cs="Times New Roman"/>
            <w:color w:val="000000" w:themeColor="text1"/>
            <w:sz w:val="28"/>
            <w:szCs w:val="28"/>
            <w:lang w:eastAsia="ru-RU"/>
          </w:rPr>
          <w:t xml:space="preserve">             </w:t>
        </w:r>
      </w:ins>
      <w:ins w:id="50" w:author="User" w:date="2019-02-04T23:11:00Z">
        <w:r w:rsidR="00B57985">
          <w:rPr>
            <w:rFonts w:ascii="Times New Roman" w:eastAsia="Times New Roman" w:hAnsi="Times New Roman" w:cs="Times New Roman"/>
            <w:color w:val="000000" w:themeColor="text1"/>
            <w:sz w:val="28"/>
            <w:szCs w:val="28"/>
            <w:lang w:val="uk-UA" w:eastAsia="ru-RU"/>
          </w:rPr>
          <w:tab/>
        </w:r>
      </w:ins>
      <w:proofErr w:type="spellStart"/>
      <w:proofErr w:type="gramStart"/>
      <w:ins w:id="51" w:author="Unknown">
        <w:r w:rsidRPr="005F47B6">
          <w:rPr>
            <w:rFonts w:ascii="Times New Roman" w:eastAsia="Times New Roman" w:hAnsi="Times New Roman" w:cs="Times New Roman"/>
            <w:color w:val="000000" w:themeColor="text1"/>
            <w:sz w:val="28"/>
            <w:szCs w:val="28"/>
            <w:lang w:eastAsia="ru-RU"/>
          </w:rPr>
          <w:t>П</w:t>
        </w:r>
        <w:proofErr w:type="gramEnd"/>
        <w:r w:rsidRPr="005F47B6">
          <w:rPr>
            <w:rFonts w:ascii="Times New Roman" w:eastAsia="Times New Roman" w:hAnsi="Times New Roman" w:cs="Times New Roman"/>
            <w:color w:val="000000" w:themeColor="text1"/>
            <w:sz w:val="28"/>
            <w:szCs w:val="28"/>
            <w:lang w:eastAsia="ru-RU"/>
          </w:rPr>
          <w:t>іду</w:t>
        </w:r>
        <w:proofErr w:type="spellEnd"/>
        <w:r w:rsidRPr="005F47B6">
          <w:rPr>
            <w:rFonts w:ascii="Times New Roman" w:eastAsia="Times New Roman" w:hAnsi="Times New Roman" w:cs="Times New Roman"/>
            <w:color w:val="000000" w:themeColor="text1"/>
            <w:sz w:val="28"/>
            <w:szCs w:val="28"/>
            <w:lang w:eastAsia="ru-RU"/>
          </w:rPr>
          <w:t xml:space="preserve"> я </w:t>
        </w:r>
        <w:proofErr w:type="spellStart"/>
        <w:r w:rsidRPr="005F47B6">
          <w:rPr>
            <w:rFonts w:ascii="Times New Roman" w:eastAsia="Times New Roman" w:hAnsi="Times New Roman" w:cs="Times New Roman"/>
            <w:color w:val="000000" w:themeColor="text1"/>
            <w:sz w:val="28"/>
            <w:szCs w:val="28"/>
            <w:lang w:eastAsia="ru-RU"/>
          </w:rPr>
          <w:t>далі</w:t>
        </w:r>
        <w:proofErr w:type="spellEnd"/>
        <w:r w:rsidRPr="005F47B6">
          <w:rPr>
            <w:rFonts w:ascii="Times New Roman" w:eastAsia="Times New Roman" w:hAnsi="Times New Roman" w:cs="Times New Roman"/>
            <w:color w:val="000000" w:themeColor="text1"/>
            <w:sz w:val="28"/>
            <w:szCs w:val="28"/>
            <w:lang w:eastAsia="ru-RU"/>
          </w:rPr>
          <w:t xml:space="preserve"> лугами </w:t>
        </w:r>
        <w:proofErr w:type="spellStart"/>
        <w:r w:rsidRPr="005F47B6">
          <w:rPr>
            <w:rFonts w:ascii="Times New Roman" w:eastAsia="Times New Roman" w:hAnsi="Times New Roman" w:cs="Times New Roman"/>
            <w:color w:val="000000" w:themeColor="text1"/>
            <w:sz w:val="28"/>
            <w:szCs w:val="28"/>
            <w:lang w:eastAsia="ru-RU"/>
          </w:rPr>
          <w:t>й</w:t>
        </w:r>
        <w:proofErr w:type="spellEnd"/>
        <w:r w:rsidRPr="005F47B6">
          <w:rPr>
            <w:rFonts w:ascii="Times New Roman" w:eastAsia="Times New Roman" w:hAnsi="Times New Roman" w:cs="Times New Roman"/>
            <w:color w:val="000000" w:themeColor="text1"/>
            <w:sz w:val="28"/>
            <w:szCs w:val="28"/>
            <w:lang w:eastAsia="ru-RU"/>
          </w:rPr>
          <w:t xml:space="preserve"> </w:t>
        </w:r>
        <w:proofErr w:type="spellStart"/>
        <w:r w:rsidRPr="005F47B6">
          <w:rPr>
            <w:rFonts w:ascii="Times New Roman" w:eastAsia="Times New Roman" w:hAnsi="Times New Roman" w:cs="Times New Roman"/>
            <w:color w:val="000000" w:themeColor="text1"/>
            <w:sz w:val="28"/>
            <w:szCs w:val="28"/>
            <w:lang w:eastAsia="ru-RU"/>
          </w:rPr>
          <w:t>лісами</w:t>
        </w:r>
        <w:proofErr w:type="spellEnd"/>
        <w:r w:rsidRPr="005F47B6">
          <w:rPr>
            <w:rFonts w:ascii="Times New Roman" w:eastAsia="Times New Roman" w:hAnsi="Times New Roman" w:cs="Times New Roman"/>
            <w:color w:val="000000" w:themeColor="text1"/>
            <w:sz w:val="28"/>
            <w:szCs w:val="28"/>
            <w:lang w:eastAsia="ru-RU"/>
          </w:rPr>
          <w:t>,</w:t>
        </w:r>
      </w:ins>
    </w:p>
    <w:p w:rsidR="005F47B6" w:rsidRPr="005F47B6" w:rsidRDefault="005F47B6" w:rsidP="005F47B6">
      <w:pPr>
        <w:shd w:val="clear" w:color="auto" w:fill="FFFFFF"/>
        <w:spacing w:before="100" w:after="100" w:line="408" w:lineRule="atLeast"/>
        <w:rPr>
          <w:ins w:id="52" w:author="Unknown"/>
          <w:rFonts w:ascii="Times New Roman" w:eastAsia="Times New Roman" w:hAnsi="Times New Roman" w:cs="Times New Roman"/>
          <w:color w:val="000000" w:themeColor="text1"/>
          <w:sz w:val="28"/>
          <w:szCs w:val="28"/>
          <w:lang w:eastAsia="ru-RU"/>
        </w:rPr>
      </w:pPr>
      <w:ins w:id="53" w:author="Unknown">
        <w:r w:rsidRPr="005F47B6">
          <w:rPr>
            <w:rFonts w:ascii="Times New Roman" w:eastAsia="Times New Roman" w:hAnsi="Times New Roman" w:cs="Times New Roman"/>
            <w:color w:val="000000" w:themeColor="text1"/>
            <w:sz w:val="28"/>
            <w:szCs w:val="28"/>
            <w:lang w:eastAsia="ru-RU"/>
          </w:rPr>
          <w:t xml:space="preserve">             </w:t>
        </w:r>
      </w:ins>
      <w:ins w:id="54" w:author="User" w:date="2019-02-04T23:11:00Z">
        <w:r w:rsidR="00B57985">
          <w:rPr>
            <w:rFonts w:ascii="Times New Roman" w:eastAsia="Times New Roman" w:hAnsi="Times New Roman" w:cs="Times New Roman"/>
            <w:color w:val="000000" w:themeColor="text1"/>
            <w:sz w:val="28"/>
            <w:szCs w:val="28"/>
            <w:lang w:val="uk-UA" w:eastAsia="ru-RU"/>
          </w:rPr>
          <w:tab/>
        </w:r>
      </w:ins>
      <w:proofErr w:type="spellStart"/>
      <w:ins w:id="55" w:author="Unknown">
        <w:r w:rsidRPr="005F47B6">
          <w:rPr>
            <w:rFonts w:ascii="Times New Roman" w:eastAsia="Times New Roman" w:hAnsi="Times New Roman" w:cs="Times New Roman"/>
            <w:color w:val="000000" w:themeColor="text1"/>
            <w:sz w:val="28"/>
            <w:szCs w:val="28"/>
            <w:lang w:eastAsia="ru-RU"/>
          </w:rPr>
          <w:t>Встелю</w:t>
        </w:r>
        <w:proofErr w:type="spellEnd"/>
        <w:r w:rsidRPr="005F47B6">
          <w:rPr>
            <w:rFonts w:ascii="Times New Roman" w:eastAsia="Times New Roman" w:hAnsi="Times New Roman" w:cs="Times New Roman"/>
            <w:color w:val="000000" w:themeColor="text1"/>
            <w:sz w:val="28"/>
            <w:szCs w:val="28"/>
            <w:lang w:eastAsia="ru-RU"/>
          </w:rPr>
          <w:t xml:space="preserve"> землю килимами,</w:t>
        </w:r>
      </w:ins>
    </w:p>
    <w:p w:rsidR="005F47B6" w:rsidRPr="005F47B6" w:rsidRDefault="005F47B6" w:rsidP="005F47B6">
      <w:pPr>
        <w:shd w:val="clear" w:color="auto" w:fill="FFFFFF"/>
        <w:spacing w:before="100" w:after="100" w:line="408" w:lineRule="atLeast"/>
        <w:rPr>
          <w:ins w:id="56" w:author="Unknown"/>
          <w:rFonts w:ascii="Times New Roman" w:eastAsia="Times New Roman" w:hAnsi="Times New Roman" w:cs="Times New Roman"/>
          <w:color w:val="000000" w:themeColor="text1"/>
          <w:sz w:val="28"/>
          <w:szCs w:val="28"/>
          <w:lang w:eastAsia="ru-RU"/>
        </w:rPr>
      </w:pPr>
      <w:ins w:id="57" w:author="Unknown">
        <w:r w:rsidRPr="005F47B6">
          <w:rPr>
            <w:rFonts w:ascii="Times New Roman" w:eastAsia="Times New Roman" w:hAnsi="Times New Roman" w:cs="Times New Roman"/>
            <w:color w:val="000000" w:themeColor="text1"/>
            <w:sz w:val="28"/>
            <w:szCs w:val="28"/>
            <w:lang w:eastAsia="ru-RU"/>
          </w:rPr>
          <w:t>             </w:t>
        </w:r>
      </w:ins>
      <w:ins w:id="58" w:author="User" w:date="2019-02-04T23:11:00Z">
        <w:r w:rsidR="00B57985">
          <w:rPr>
            <w:rFonts w:ascii="Times New Roman" w:eastAsia="Times New Roman" w:hAnsi="Times New Roman" w:cs="Times New Roman"/>
            <w:color w:val="000000" w:themeColor="text1"/>
            <w:sz w:val="28"/>
            <w:szCs w:val="28"/>
            <w:lang w:val="uk-UA" w:eastAsia="ru-RU"/>
          </w:rPr>
          <w:tab/>
        </w:r>
      </w:ins>
      <w:ins w:id="59" w:author="Unknown">
        <w:r w:rsidRPr="005F47B6">
          <w:rPr>
            <w:rFonts w:ascii="Times New Roman" w:eastAsia="Times New Roman" w:hAnsi="Times New Roman" w:cs="Times New Roman"/>
            <w:color w:val="000000" w:themeColor="text1"/>
            <w:sz w:val="28"/>
            <w:szCs w:val="28"/>
            <w:lang w:eastAsia="ru-RU"/>
          </w:rPr>
          <w:t xml:space="preserve">Теплом </w:t>
        </w:r>
        <w:proofErr w:type="spellStart"/>
        <w:r w:rsidRPr="005F47B6">
          <w:rPr>
            <w:rFonts w:ascii="Times New Roman" w:eastAsia="Times New Roman" w:hAnsi="Times New Roman" w:cs="Times New Roman"/>
            <w:color w:val="000000" w:themeColor="text1"/>
            <w:sz w:val="28"/>
            <w:szCs w:val="28"/>
            <w:lang w:eastAsia="ru-RU"/>
          </w:rPr>
          <w:t>своїм</w:t>
        </w:r>
        <w:proofErr w:type="spellEnd"/>
        <w:r w:rsidRPr="005F47B6">
          <w:rPr>
            <w:rFonts w:ascii="Times New Roman" w:eastAsia="Times New Roman" w:hAnsi="Times New Roman" w:cs="Times New Roman"/>
            <w:color w:val="000000" w:themeColor="text1"/>
            <w:sz w:val="28"/>
            <w:szCs w:val="28"/>
            <w:lang w:eastAsia="ru-RU"/>
          </w:rPr>
          <w:t xml:space="preserve"> людей </w:t>
        </w:r>
        <w:proofErr w:type="spellStart"/>
        <w:r w:rsidRPr="005F47B6">
          <w:rPr>
            <w:rFonts w:ascii="Times New Roman" w:eastAsia="Times New Roman" w:hAnsi="Times New Roman" w:cs="Times New Roman"/>
            <w:color w:val="000000" w:themeColor="text1"/>
            <w:sz w:val="28"/>
            <w:szCs w:val="28"/>
            <w:lang w:eastAsia="ru-RU"/>
          </w:rPr>
          <w:t>зігрію</w:t>
        </w:r>
        <w:proofErr w:type="spellEnd"/>
      </w:ins>
    </w:p>
    <w:p w:rsidR="005F47B6" w:rsidRDefault="005F47B6" w:rsidP="005F47B6">
      <w:pPr>
        <w:shd w:val="clear" w:color="auto" w:fill="FFFFFF"/>
        <w:spacing w:before="100" w:after="100" w:line="408" w:lineRule="atLeast"/>
        <w:rPr>
          <w:ins w:id="60" w:author="User" w:date="2019-02-04T23:11:00Z"/>
          <w:rFonts w:ascii="Times New Roman" w:eastAsia="Times New Roman" w:hAnsi="Times New Roman" w:cs="Times New Roman"/>
          <w:color w:val="000000" w:themeColor="text1"/>
          <w:sz w:val="28"/>
          <w:szCs w:val="28"/>
          <w:lang w:val="uk-UA" w:eastAsia="ru-RU"/>
        </w:rPr>
      </w:pPr>
      <w:ins w:id="61" w:author="Unknown">
        <w:r w:rsidRPr="005F47B6">
          <w:rPr>
            <w:rFonts w:ascii="Times New Roman" w:eastAsia="Times New Roman" w:hAnsi="Times New Roman" w:cs="Times New Roman"/>
            <w:color w:val="000000" w:themeColor="text1"/>
            <w:sz w:val="28"/>
            <w:szCs w:val="28"/>
            <w:lang w:eastAsia="ru-RU"/>
          </w:rPr>
          <w:t xml:space="preserve">             </w:t>
        </w:r>
      </w:ins>
      <w:ins w:id="62" w:author="User" w:date="2019-02-04T23:11:00Z">
        <w:r w:rsidR="00B57985">
          <w:rPr>
            <w:rFonts w:ascii="Times New Roman" w:eastAsia="Times New Roman" w:hAnsi="Times New Roman" w:cs="Times New Roman"/>
            <w:color w:val="000000" w:themeColor="text1"/>
            <w:sz w:val="28"/>
            <w:szCs w:val="28"/>
            <w:lang w:val="uk-UA" w:eastAsia="ru-RU"/>
          </w:rPr>
          <w:tab/>
        </w:r>
      </w:ins>
      <w:ins w:id="63" w:author="Unknown">
        <w:r w:rsidRPr="005F47B6">
          <w:rPr>
            <w:rFonts w:ascii="Times New Roman" w:eastAsia="Times New Roman" w:hAnsi="Times New Roman" w:cs="Times New Roman"/>
            <w:color w:val="000000" w:themeColor="text1"/>
            <w:sz w:val="28"/>
            <w:szCs w:val="28"/>
            <w:lang w:eastAsia="ru-RU"/>
          </w:rPr>
          <w:t xml:space="preserve">І </w:t>
        </w:r>
        <w:proofErr w:type="spellStart"/>
        <w:r w:rsidRPr="005F47B6">
          <w:rPr>
            <w:rFonts w:ascii="Times New Roman" w:eastAsia="Times New Roman" w:hAnsi="Times New Roman" w:cs="Times New Roman"/>
            <w:color w:val="000000" w:themeColor="text1"/>
            <w:sz w:val="28"/>
            <w:szCs w:val="28"/>
            <w:lang w:eastAsia="ru-RU"/>
          </w:rPr>
          <w:t>здоров’я</w:t>
        </w:r>
        <w:proofErr w:type="spellEnd"/>
        <w:r w:rsidRPr="005F47B6">
          <w:rPr>
            <w:rFonts w:ascii="Times New Roman" w:eastAsia="Times New Roman" w:hAnsi="Times New Roman" w:cs="Times New Roman"/>
            <w:color w:val="000000" w:themeColor="text1"/>
            <w:sz w:val="28"/>
            <w:szCs w:val="28"/>
            <w:lang w:eastAsia="ru-RU"/>
          </w:rPr>
          <w:t xml:space="preserve"> </w:t>
        </w:r>
        <w:proofErr w:type="spellStart"/>
        <w:proofErr w:type="gramStart"/>
        <w:r w:rsidRPr="005F47B6">
          <w:rPr>
            <w:rFonts w:ascii="Times New Roman" w:eastAsia="Times New Roman" w:hAnsi="Times New Roman" w:cs="Times New Roman"/>
            <w:color w:val="000000" w:themeColor="text1"/>
            <w:sz w:val="28"/>
            <w:szCs w:val="28"/>
            <w:lang w:eastAsia="ru-RU"/>
          </w:rPr>
          <w:t>вс</w:t>
        </w:r>
        <w:proofErr w:type="gramEnd"/>
        <w:r w:rsidRPr="005F47B6">
          <w:rPr>
            <w:rFonts w:ascii="Times New Roman" w:eastAsia="Times New Roman" w:hAnsi="Times New Roman" w:cs="Times New Roman"/>
            <w:color w:val="000000" w:themeColor="text1"/>
            <w:sz w:val="28"/>
            <w:szCs w:val="28"/>
            <w:lang w:eastAsia="ru-RU"/>
          </w:rPr>
          <w:t>ім</w:t>
        </w:r>
        <w:proofErr w:type="spellEnd"/>
        <w:r w:rsidRPr="005F47B6">
          <w:rPr>
            <w:rFonts w:ascii="Times New Roman" w:eastAsia="Times New Roman" w:hAnsi="Times New Roman" w:cs="Times New Roman"/>
            <w:color w:val="000000" w:themeColor="text1"/>
            <w:sz w:val="28"/>
            <w:szCs w:val="28"/>
            <w:lang w:eastAsia="ru-RU"/>
          </w:rPr>
          <w:t xml:space="preserve"> </w:t>
        </w:r>
        <w:proofErr w:type="spellStart"/>
        <w:r w:rsidRPr="005F47B6">
          <w:rPr>
            <w:rFonts w:ascii="Times New Roman" w:eastAsia="Times New Roman" w:hAnsi="Times New Roman" w:cs="Times New Roman"/>
            <w:color w:val="000000" w:themeColor="text1"/>
            <w:sz w:val="28"/>
            <w:szCs w:val="28"/>
            <w:lang w:eastAsia="ru-RU"/>
          </w:rPr>
          <w:t>навію</w:t>
        </w:r>
        <w:proofErr w:type="spellEnd"/>
        <w:r w:rsidRPr="005F47B6">
          <w:rPr>
            <w:rFonts w:ascii="Times New Roman" w:eastAsia="Times New Roman" w:hAnsi="Times New Roman" w:cs="Times New Roman"/>
            <w:color w:val="000000" w:themeColor="text1"/>
            <w:sz w:val="28"/>
            <w:szCs w:val="28"/>
            <w:lang w:eastAsia="ru-RU"/>
          </w:rPr>
          <w:t>.</w:t>
        </w:r>
      </w:ins>
    </w:p>
    <w:p w:rsidR="00B57985" w:rsidRPr="00B57985" w:rsidRDefault="00B57985" w:rsidP="005F47B6">
      <w:pPr>
        <w:shd w:val="clear" w:color="auto" w:fill="FFFFFF"/>
        <w:spacing w:before="100" w:after="100" w:line="408" w:lineRule="atLeast"/>
        <w:rPr>
          <w:rFonts w:ascii="Times New Roman" w:eastAsia="Times New Roman" w:hAnsi="Times New Roman" w:cs="Times New Roman"/>
          <w:color w:val="000000" w:themeColor="text1"/>
          <w:sz w:val="28"/>
          <w:szCs w:val="28"/>
          <w:lang w:val="uk-UA" w:eastAsia="ru-RU"/>
        </w:rPr>
      </w:pPr>
    </w:p>
    <w:p w:rsidR="005F47B6" w:rsidRPr="00F7375B" w:rsidRDefault="00164550" w:rsidP="005F47B6">
      <w:pPr>
        <w:shd w:val="clear" w:color="auto" w:fill="FFFFFF"/>
        <w:spacing w:before="100" w:after="100" w:line="408" w:lineRule="atLeast"/>
        <w:rPr>
          <w:rFonts w:ascii="Times New Roman" w:eastAsia="Times New Roman" w:hAnsi="Times New Roman" w:cs="Times New Roman"/>
          <w:color w:val="706A60"/>
          <w:sz w:val="28"/>
          <w:szCs w:val="28"/>
          <w:lang w:val="uk-UA" w:eastAsia="ru-RU"/>
        </w:rPr>
      </w:pPr>
      <w:r w:rsidRPr="00164550">
        <w:rPr>
          <w:rFonts w:ascii="Times New Roman" w:eastAsia="Times New Roman" w:hAnsi="Times New Roman" w:cs="Times New Roman"/>
          <w:b/>
          <w:bCs/>
          <w:color w:val="706A60"/>
          <w:sz w:val="28"/>
          <w:szCs w:val="28"/>
          <w:lang w:eastAsia="ru-RU"/>
        </w:rPr>
        <w:t>Весна: </w:t>
      </w:r>
      <w:r w:rsidRPr="00164550">
        <w:rPr>
          <w:rFonts w:ascii="Times New Roman" w:eastAsia="Times New Roman" w:hAnsi="Times New Roman" w:cs="Times New Roman"/>
          <w:color w:val="706A60"/>
          <w:sz w:val="28"/>
          <w:szCs w:val="28"/>
          <w:lang w:eastAsia="ru-RU"/>
        </w:rPr>
        <w:t xml:space="preserve">Ну, </w:t>
      </w:r>
      <w:proofErr w:type="spellStart"/>
      <w:r w:rsidRPr="00164550">
        <w:rPr>
          <w:rFonts w:ascii="Times New Roman" w:eastAsia="Times New Roman" w:hAnsi="Times New Roman" w:cs="Times New Roman"/>
          <w:color w:val="706A60"/>
          <w:sz w:val="28"/>
          <w:szCs w:val="28"/>
          <w:lang w:eastAsia="ru-RU"/>
        </w:rPr>
        <w:t>Зимонько-сестрично</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прийшов</w:t>
      </w:r>
      <w:proofErr w:type="spellEnd"/>
      <w:r w:rsidRPr="00164550">
        <w:rPr>
          <w:rFonts w:ascii="Times New Roman" w:eastAsia="Times New Roman" w:hAnsi="Times New Roman" w:cs="Times New Roman"/>
          <w:color w:val="706A60"/>
          <w:sz w:val="28"/>
          <w:szCs w:val="28"/>
          <w:lang w:eastAsia="ru-RU"/>
        </w:rPr>
        <w:t xml:space="preserve"> час </w:t>
      </w:r>
      <w:proofErr w:type="spellStart"/>
      <w:r w:rsidRPr="00164550">
        <w:rPr>
          <w:rFonts w:ascii="Times New Roman" w:eastAsia="Times New Roman" w:hAnsi="Times New Roman" w:cs="Times New Roman"/>
          <w:color w:val="706A60"/>
          <w:sz w:val="28"/>
          <w:szCs w:val="28"/>
          <w:lang w:eastAsia="ru-RU"/>
        </w:rPr>
        <w:t>тобі</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вирушати</w:t>
      </w:r>
      <w:proofErr w:type="spellEnd"/>
      <w:r w:rsidRPr="00164550">
        <w:rPr>
          <w:rFonts w:ascii="Times New Roman" w:eastAsia="Times New Roman" w:hAnsi="Times New Roman" w:cs="Times New Roman"/>
          <w:color w:val="706A60"/>
          <w:sz w:val="28"/>
          <w:szCs w:val="28"/>
          <w:lang w:eastAsia="ru-RU"/>
        </w:rPr>
        <w:t xml:space="preserve"> в далекий </w:t>
      </w:r>
      <w:proofErr w:type="spellStart"/>
      <w:proofErr w:type="gramStart"/>
      <w:r w:rsidRPr="00164550">
        <w:rPr>
          <w:rFonts w:ascii="Times New Roman" w:eastAsia="Times New Roman" w:hAnsi="Times New Roman" w:cs="Times New Roman"/>
          <w:color w:val="706A60"/>
          <w:sz w:val="28"/>
          <w:szCs w:val="28"/>
          <w:lang w:eastAsia="ru-RU"/>
        </w:rPr>
        <w:t>п</w:t>
      </w:r>
      <w:proofErr w:type="gramEnd"/>
      <w:r w:rsidRPr="00164550">
        <w:rPr>
          <w:rFonts w:ascii="Times New Roman" w:eastAsia="Times New Roman" w:hAnsi="Times New Roman" w:cs="Times New Roman"/>
          <w:color w:val="706A60"/>
          <w:sz w:val="28"/>
          <w:szCs w:val="28"/>
          <w:lang w:eastAsia="ru-RU"/>
        </w:rPr>
        <w:t>івнічний</w:t>
      </w:r>
      <w:proofErr w:type="spellEnd"/>
      <w:r w:rsidRPr="00164550">
        <w:rPr>
          <w:rFonts w:ascii="Times New Roman" w:eastAsia="Times New Roman" w:hAnsi="Times New Roman" w:cs="Times New Roman"/>
          <w:color w:val="706A60"/>
          <w:sz w:val="28"/>
          <w:szCs w:val="28"/>
          <w:lang w:eastAsia="ru-RU"/>
        </w:rPr>
        <w:t xml:space="preserve"> край, де </w:t>
      </w:r>
      <w:proofErr w:type="spellStart"/>
      <w:r w:rsidRPr="00164550">
        <w:rPr>
          <w:rFonts w:ascii="Times New Roman" w:eastAsia="Times New Roman" w:hAnsi="Times New Roman" w:cs="Times New Roman"/>
          <w:color w:val="706A60"/>
          <w:sz w:val="28"/>
          <w:szCs w:val="28"/>
          <w:lang w:eastAsia="ru-RU"/>
        </w:rPr>
        <w:t>морози</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і</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сніги</w:t>
      </w:r>
      <w:proofErr w:type="spellEnd"/>
      <w:r w:rsidRPr="00164550">
        <w:rPr>
          <w:rFonts w:ascii="Times New Roman" w:eastAsia="Times New Roman" w:hAnsi="Times New Roman" w:cs="Times New Roman"/>
          <w:color w:val="706A60"/>
          <w:sz w:val="28"/>
          <w:szCs w:val="28"/>
          <w:lang w:eastAsia="ru-RU"/>
        </w:rPr>
        <w:t>.</w:t>
      </w:r>
      <w:r w:rsidR="005F47B6" w:rsidRPr="005E1580">
        <w:rPr>
          <w:rFonts w:ascii="Times New Roman" w:eastAsia="Times New Roman" w:hAnsi="Times New Roman" w:cs="Times New Roman"/>
          <w:color w:val="706A60"/>
          <w:sz w:val="32"/>
          <w:szCs w:val="32"/>
          <w:lang w:eastAsia="ru-RU"/>
        </w:rPr>
        <w:br/>
      </w:r>
      <w:r w:rsidR="005F47B6" w:rsidRPr="005E1580">
        <w:rPr>
          <w:rFonts w:ascii="Times New Roman" w:eastAsia="Times New Roman" w:hAnsi="Times New Roman" w:cs="Times New Roman"/>
          <w:color w:val="706A60"/>
          <w:sz w:val="32"/>
          <w:szCs w:val="32"/>
          <w:lang w:eastAsia="ru-RU"/>
        </w:rPr>
        <w:br/>
      </w:r>
      <w:r w:rsidRPr="00164550">
        <w:rPr>
          <w:rFonts w:ascii="Times New Roman" w:eastAsia="Times New Roman" w:hAnsi="Times New Roman" w:cs="Times New Roman"/>
          <w:b/>
          <w:bCs/>
          <w:color w:val="706A60"/>
          <w:sz w:val="28"/>
          <w:szCs w:val="28"/>
          <w:lang w:eastAsia="ru-RU"/>
        </w:rPr>
        <w:t>Зима: </w:t>
      </w:r>
      <w:ins w:id="64" w:author="User" w:date="2019-02-04T23:11:00Z">
        <w:r w:rsidR="00B57985">
          <w:rPr>
            <w:rFonts w:ascii="Times New Roman" w:eastAsia="Times New Roman" w:hAnsi="Times New Roman" w:cs="Times New Roman"/>
            <w:b/>
            <w:bCs/>
            <w:color w:val="706A60"/>
            <w:sz w:val="28"/>
            <w:szCs w:val="28"/>
            <w:lang w:val="uk-UA" w:eastAsia="ru-RU"/>
          </w:rPr>
          <w:tab/>
        </w:r>
      </w:ins>
      <w:proofErr w:type="spellStart"/>
      <w:r w:rsidRPr="00164550">
        <w:rPr>
          <w:rFonts w:ascii="Times New Roman" w:eastAsia="Times New Roman" w:hAnsi="Times New Roman" w:cs="Times New Roman"/>
          <w:color w:val="706A60"/>
          <w:sz w:val="28"/>
          <w:szCs w:val="28"/>
          <w:lang w:eastAsia="ru-RU"/>
        </w:rPr>
        <w:t>Що</w:t>
      </w:r>
      <w:proofErr w:type="spellEnd"/>
      <w:r w:rsidRPr="00164550">
        <w:rPr>
          <w:rFonts w:ascii="Times New Roman" w:eastAsia="Times New Roman" w:hAnsi="Times New Roman" w:cs="Times New Roman"/>
          <w:color w:val="706A60"/>
          <w:sz w:val="28"/>
          <w:szCs w:val="28"/>
          <w:lang w:eastAsia="ru-RU"/>
        </w:rPr>
        <w:t xml:space="preserve"> ж </w:t>
      </w:r>
      <w:proofErr w:type="spellStart"/>
      <w:r w:rsidRPr="00164550">
        <w:rPr>
          <w:rFonts w:ascii="Times New Roman" w:eastAsia="Times New Roman" w:hAnsi="Times New Roman" w:cs="Times New Roman"/>
          <w:color w:val="706A60"/>
          <w:sz w:val="28"/>
          <w:szCs w:val="28"/>
          <w:lang w:eastAsia="ru-RU"/>
        </w:rPr>
        <w:t>прощавайте</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милі</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діти</w:t>
      </w:r>
      <w:proofErr w:type="spellEnd"/>
      <w:r w:rsidRPr="00164550">
        <w:rPr>
          <w:rFonts w:ascii="Times New Roman" w:eastAsia="Times New Roman" w:hAnsi="Times New Roman" w:cs="Times New Roman"/>
          <w:color w:val="706A60"/>
          <w:sz w:val="28"/>
          <w:szCs w:val="28"/>
          <w:lang w:eastAsia="ru-RU"/>
        </w:rPr>
        <w:t>,</w:t>
      </w:r>
      <w:r w:rsidRPr="00164550">
        <w:rPr>
          <w:rFonts w:ascii="Times New Roman" w:eastAsia="Times New Roman" w:hAnsi="Times New Roman" w:cs="Times New Roman"/>
          <w:color w:val="706A60"/>
          <w:sz w:val="28"/>
          <w:szCs w:val="28"/>
          <w:lang w:eastAsia="ru-RU"/>
        </w:rPr>
        <w:br/>
      </w:r>
      <w:ins w:id="65" w:author="User" w:date="2019-02-04T23:11:00Z">
        <w:r w:rsidR="00B57985">
          <w:rPr>
            <w:rFonts w:ascii="Times New Roman" w:eastAsia="Times New Roman" w:hAnsi="Times New Roman" w:cs="Times New Roman"/>
            <w:color w:val="706A60"/>
            <w:sz w:val="28"/>
            <w:szCs w:val="28"/>
            <w:lang w:val="uk-UA" w:eastAsia="ru-RU"/>
          </w:rPr>
          <w:t xml:space="preserve">                    </w:t>
        </w:r>
      </w:ins>
      <w:proofErr w:type="spellStart"/>
      <w:r w:rsidRPr="00164550">
        <w:rPr>
          <w:rFonts w:ascii="Times New Roman" w:eastAsia="Times New Roman" w:hAnsi="Times New Roman" w:cs="Times New Roman"/>
          <w:color w:val="706A60"/>
          <w:sz w:val="28"/>
          <w:szCs w:val="28"/>
          <w:lang w:eastAsia="ru-RU"/>
        </w:rPr>
        <w:t>Прощавай</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і</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ти</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Весно</w:t>
      </w:r>
      <w:proofErr w:type="spellEnd"/>
      <w:r w:rsidRPr="00164550">
        <w:rPr>
          <w:rFonts w:ascii="Times New Roman" w:eastAsia="Times New Roman" w:hAnsi="Times New Roman" w:cs="Times New Roman"/>
          <w:color w:val="706A60"/>
          <w:sz w:val="28"/>
          <w:szCs w:val="28"/>
          <w:lang w:eastAsia="ru-RU"/>
        </w:rPr>
        <w:t>. Твоя взяла!</w:t>
      </w:r>
      <w:r w:rsidRPr="00164550">
        <w:rPr>
          <w:rFonts w:ascii="Times New Roman" w:eastAsia="Times New Roman" w:hAnsi="Times New Roman" w:cs="Times New Roman"/>
          <w:color w:val="706A60"/>
          <w:sz w:val="28"/>
          <w:szCs w:val="28"/>
          <w:lang w:eastAsia="ru-RU"/>
        </w:rPr>
        <w:br/>
      </w:r>
      <w:ins w:id="66" w:author="User" w:date="2019-02-04T23:11:00Z">
        <w:r w:rsidR="00B57985">
          <w:rPr>
            <w:rFonts w:ascii="Times New Roman" w:eastAsia="Times New Roman" w:hAnsi="Times New Roman" w:cs="Times New Roman"/>
            <w:color w:val="706A60"/>
            <w:sz w:val="28"/>
            <w:szCs w:val="28"/>
            <w:lang w:val="uk-UA" w:eastAsia="ru-RU"/>
          </w:rPr>
          <w:t xml:space="preserve">                   </w:t>
        </w:r>
      </w:ins>
      <w:r w:rsidRPr="00164550">
        <w:rPr>
          <w:rFonts w:ascii="Times New Roman" w:eastAsia="Times New Roman" w:hAnsi="Times New Roman" w:cs="Times New Roman"/>
          <w:color w:val="706A60"/>
          <w:sz w:val="28"/>
          <w:szCs w:val="28"/>
          <w:lang w:eastAsia="ru-RU"/>
        </w:rPr>
        <w:t xml:space="preserve">Я чую, як </w:t>
      </w:r>
      <w:proofErr w:type="spellStart"/>
      <w:r w:rsidRPr="00164550">
        <w:rPr>
          <w:rFonts w:ascii="Times New Roman" w:eastAsia="Times New Roman" w:hAnsi="Times New Roman" w:cs="Times New Roman"/>
          <w:color w:val="706A60"/>
          <w:sz w:val="28"/>
          <w:szCs w:val="28"/>
          <w:lang w:eastAsia="ru-RU"/>
        </w:rPr>
        <w:t>дзвенить</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вже</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твій</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струмок</w:t>
      </w:r>
      <w:proofErr w:type="spellEnd"/>
      <w:r w:rsidRPr="00164550">
        <w:rPr>
          <w:rFonts w:ascii="Times New Roman" w:eastAsia="Times New Roman" w:hAnsi="Times New Roman" w:cs="Times New Roman"/>
          <w:color w:val="706A60"/>
          <w:sz w:val="28"/>
          <w:szCs w:val="28"/>
          <w:lang w:eastAsia="ru-RU"/>
        </w:rPr>
        <w:t>,</w:t>
      </w:r>
      <w:r w:rsidRPr="00164550">
        <w:rPr>
          <w:rFonts w:ascii="Times New Roman" w:eastAsia="Times New Roman" w:hAnsi="Times New Roman" w:cs="Times New Roman"/>
          <w:color w:val="706A60"/>
          <w:sz w:val="28"/>
          <w:szCs w:val="28"/>
          <w:lang w:eastAsia="ru-RU"/>
        </w:rPr>
        <w:br/>
      </w:r>
      <w:ins w:id="67" w:author="User" w:date="2019-02-04T23:11:00Z">
        <w:r w:rsidR="00B57985">
          <w:rPr>
            <w:rFonts w:ascii="Times New Roman" w:eastAsia="Times New Roman" w:hAnsi="Times New Roman" w:cs="Times New Roman"/>
            <w:color w:val="706A60"/>
            <w:sz w:val="28"/>
            <w:szCs w:val="28"/>
            <w:lang w:val="uk-UA" w:eastAsia="ru-RU"/>
          </w:rPr>
          <w:t xml:space="preserve">                   </w:t>
        </w:r>
      </w:ins>
      <w:proofErr w:type="spellStart"/>
      <w:r w:rsidRPr="00164550">
        <w:rPr>
          <w:rFonts w:ascii="Times New Roman" w:eastAsia="Times New Roman" w:hAnsi="Times New Roman" w:cs="Times New Roman"/>
          <w:color w:val="706A60"/>
          <w:sz w:val="28"/>
          <w:szCs w:val="28"/>
          <w:lang w:eastAsia="ru-RU"/>
        </w:rPr>
        <w:t>Тож</w:t>
      </w:r>
      <w:proofErr w:type="spellEnd"/>
      <w:r w:rsidRPr="00164550">
        <w:rPr>
          <w:rFonts w:ascii="Times New Roman" w:eastAsia="Times New Roman" w:hAnsi="Times New Roman" w:cs="Times New Roman"/>
          <w:color w:val="706A60"/>
          <w:sz w:val="28"/>
          <w:szCs w:val="28"/>
          <w:lang w:eastAsia="ru-RU"/>
        </w:rPr>
        <w:t xml:space="preserve"> зараз я </w:t>
      </w:r>
      <w:proofErr w:type="spellStart"/>
      <w:r w:rsidRPr="00164550">
        <w:rPr>
          <w:rFonts w:ascii="Times New Roman" w:eastAsia="Times New Roman" w:hAnsi="Times New Roman" w:cs="Times New Roman"/>
          <w:color w:val="706A60"/>
          <w:sz w:val="28"/>
          <w:szCs w:val="28"/>
          <w:lang w:eastAsia="ru-RU"/>
        </w:rPr>
        <w:t>залишу</w:t>
      </w:r>
      <w:proofErr w:type="spellEnd"/>
      <w:r w:rsidRPr="00164550">
        <w:rPr>
          <w:rFonts w:ascii="Times New Roman" w:eastAsia="Times New Roman" w:hAnsi="Times New Roman" w:cs="Times New Roman"/>
          <w:color w:val="706A60"/>
          <w:sz w:val="28"/>
          <w:szCs w:val="28"/>
          <w:lang w:eastAsia="ru-RU"/>
        </w:rPr>
        <w:t xml:space="preserve"> школу</w:t>
      </w:r>
      <w:proofErr w:type="gramStart"/>
      <w:del w:id="68" w:author="User" w:date="2019-02-04T23:11:00Z">
        <w:r w:rsidRPr="00164550">
          <w:rPr>
            <w:rFonts w:ascii="Times New Roman" w:eastAsia="Times New Roman" w:hAnsi="Times New Roman" w:cs="Times New Roman"/>
            <w:color w:val="706A60"/>
            <w:sz w:val="28"/>
            <w:szCs w:val="28"/>
            <w:lang w:eastAsia="ru-RU"/>
          </w:rPr>
          <w:delText>,</w:delText>
        </w:r>
      </w:del>
      <w:ins w:id="69" w:author="User" w:date="2019-02-04T23:12:00Z">
        <w:r w:rsidR="00B57985">
          <w:rPr>
            <w:rFonts w:ascii="Times New Roman" w:eastAsia="Times New Roman" w:hAnsi="Times New Roman" w:cs="Times New Roman"/>
            <w:color w:val="706A60"/>
            <w:sz w:val="28"/>
            <w:szCs w:val="28"/>
            <w:lang w:val="uk-UA" w:eastAsia="ru-RU"/>
          </w:rPr>
          <w:t xml:space="preserve">           </w:t>
        </w:r>
      </w:ins>
      <w:del w:id="70" w:author="User" w:date="2019-02-04T23:11:00Z">
        <w:r w:rsidRPr="00164550">
          <w:rPr>
            <w:rFonts w:ascii="Times New Roman" w:eastAsia="Times New Roman" w:hAnsi="Times New Roman" w:cs="Times New Roman"/>
            <w:color w:val="706A60"/>
            <w:sz w:val="28"/>
            <w:szCs w:val="28"/>
            <w:lang w:eastAsia="ru-RU"/>
          </w:rPr>
          <w:br/>
        </w:r>
      </w:del>
      <w:ins w:id="71" w:author="User" w:date="2019-02-04T23:12:00Z">
        <w:r w:rsidR="00B57985">
          <w:rPr>
            <w:rFonts w:ascii="Times New Roman" w:eastAsia="Times New Roman" w:hAnsi="Times New Roman" w:cs="Times New Roman"/>
            <w:color w:val="706A60"/>
            <w:sz w:val="28"/>
            <w:szCs w:val="28"/>
            <w:lang w:val="uk-UA" w:eastAsia="ru-RU"/>
          </w:rPr>
          <w:t xml:space="preserve">                   </w:t>
        </w:r>
      </w:ins>
      <w:r w:rsidRPr="00164550">
        <w:rPr>
          <w:rFonts w:ascii="Times New Roman" w:eastAsia="Times New Roman" w:hAnsi="Times New Roman" w:cs="Times New Roman"/>
          <w:color w:val="706A60"/>
          <w:sz w:val="28"/>
          <w:szCs w:val="28"/>
          <w:lang w:eastAsia="ru-RU"/>
        </w:rPr>
        <w:t>П</w:t>
      </w:r>
      <w:proofErr w:type="gramEnd"/>
      <w:r w:rsidRPr="00164550">
        <w:rPr>
          <w:rFonts w:ascii="Times New Roman" w:eastAsia="Times New Roman" w:hAnsi="Times New Roman" w:cs="Times New Roman"/>
          <w:color w:val="706A60"/>
          <w:sz w:val="28"/>
          <w:szCs w:val="28"/>
          <w:lang w:eastAsia="ru-RU"/>
        </w:rPr>
        <w:t xml:space="preserve">рощаюсь </w:t>
      </w:r>
      <w:proofErr w:type="spellStart"/>
      <w:r w:rsidRPr="00164550">
        <w:rPr>
          <w:rFonts w:ascii="Times New Roman" w:eastAsia="Times New Roman" w:hAnsi="Times New Roman" w:cs="Times New Roman"/>
          <w:color w:val="706A60"/>
          <w:sz w:val="28"/>
          <w:szCs w:val="28"/>
          <w:lang w:eastAsia="ru-RU"/>
        </w:rPr>
        <w:t>з</w:t>
      </w:r>
      <w:proofErr w:type="spellEnd"/>
      <w:r w:rsidRPr="00164550">
        <w:rPr>
          <w:rFonts w:ascii="Times New Roman" w:eastAsia="Times New Roman" w:hAnsi="Times New Roman" w:cs="Times New Roman"/>
          <w:color w:val="706A60"/>
          <w:sz w:val="28"/>
          <w:szCs w:val="28"/>
          <w:lang w:eastAsia="ru-RU"/>
        </w:rPr>
        <w:t xml:space="preserve"> вами </w:t>
      </w:r>
      <w:proofErr w:type="spellStart"/>
      <w:r w:rsidRPr="00164550">
        <w:rPr>
          <w:rFonts w:ascii="Times New Roman" w:eastAsia="Times New Roman" w:hAnsi="Times New Roman" w:cs="Times New Roman"/>
          <w:color w:val="706A60"/>
          <w:sz w:val="28"/>
          <w:szCs w:val="28"/>
          <w:lang w:eastAsia="ru-RU"/>
        </w:rPr>
        <w:t>усіма</w:t>
      </w:r>
      <w:proofErr w:type="spellEnd"/>
      <w:r w:rsidRPr="00164550">
        <w:rPr>
          <w:rFonts w:ascii="Times New Roman" w:eastAsia="Times New Roman" w:hAnsi="Times New Roman" w:cs="Times New Roman"/>
          <w:color w:val="706A60"/>
          <w:sz w:val="28"/>
          <w:szCs w:val="28"/>
          <w:lang w:eastAsia="ru-RU"/>
        </w:rPr>
        <w:t>.</w:t>
      </w:r>
      <w:r w:rsidRPr="00164550">
        <w:rPr>
          <w:rFonts w:ascii="Times New Roman" w:eastAsia="Times New Roman" w:hAnsi="Times New Roman" w:cs="Times New Roman"/>
          <w:color w:val="706A60"/>
          <w:sz w:val="28"/>
          <w:szCs w:val="28"/>
          <w:lang w:eastAsia="ru-RU"/>
        </w:rPr>
        <w:br/>
      </w:r>
      <w:ins w:id="72" w:author="User" w:date="2019-02-04T23:12:00Z">
        <w:r w:rsidR="00B57985">
          <w:rPr>
            <w:rFonts w:ascii="Times New Roman" w:eastAsia="Times New Roman" w:hAnsi="Times New Roman" w:cs="Times New Roman"/>
            <w:color w:val="706A60"/>
            <w:sz w:val="28"/>
            <w:szCs w:val="28"/>
            <w:lang w:val="uk-UA" w:eastAsia="ru-RU"/>
          </w:rPr>
          <w:t xml:space="preserve">                   </w:t>
        </w:r>
      </w:ins>
      <w:r w:rsidRPr="00164550">
        <w:rPr>
          <w:rFonts w:ascii="Times New Roman" w:eastAsia="Times New Roman" w:hAnsi="Times New Roman" w:cs="Times New Roman"/>
          <w:color w:val="706A60"/>
          <w:sz w:val="28"/>
          <w:szCs w:val="28"/>
          <w:lang w:eastAsia="ru-RU"/>
        </w:rPr>
        <w:t xml:space="preserve">Але за </w:t>
      </w:r>
      <w:proofErr w:type="spellStart"/>
      <w:proofErr w:type="gramStart"/>
      <w:r w:rsidRPr="00164550">
        <w:rPr>
          <w:rFonts w:ascii="Times New Roman" w:eastAsia="Times New Roman" w:hAnsi="Times New Roman" w:cs="Times New Roman"/>
          <w:color w:val="706A60"/>
          <w:sz w:val="28"/>
          <w:szCs w:val="28"/>
          <w:lang w:eastAsia="ru-RU"/>
        </w:rPr>
        <w:t>р</w:t>
      </w:r>
      <w:proofErr w:type="gramEnd"/>
      <w:r w:rsidRPr="00164550">
        <w:rPr>
          <w:rFonts w:ascii="Times New Roman" w:eastAsia="Times New Roman" w:hAnsi="Times New Roman" w:cs="Times New Roman"/>
          <w:color w:val="706A60"/>
          <w:sz w:val="28"/>
          <w:szCs w:val="28"/>
          <w:lang w:eastAsia="ru-RU"/>
        </w:rPr>
        <w:t>ік</w:t>
      </w:r>
      <w:proofErr w:type="spellEnd"/>
      <w:r w:rsidRPr="00164550">
        <w:rPr>
          <w:rFonts w:ascii="Times New Roman" w:eastAsia="Times New Roman" w:hAnsi="Times New Roman" w:cs="Times New Roman"/>
          <w:color w:val="706A60"/>
          <w:sz w:val="28"/>
          <w:szCs w:val="28"/>
          <w:lang w:eastAsia="ru-RU"/>
        </w:rPr>
        <w:t xml:space="preserve"> </w:t>
      </w:r>
      <w:proofErr w:type="spellStart"/>
      <w:r w:rsidRPr="00164550">
        <w:rPr>
          <w:rFonts w:ascii="Times New Roman" w:eastAsia="Times New Roman" w:hAnsi="Times New Roman" w:cs="Times New Roman"/>
          <w:color w:val="706A60"/>
          <w:sz w:val="28"/>
          <w:szCs w:val="28"/>
          <w:lang w:eastAsia="ru-RU"/>
        </w:rPr>
        <w:t>чекайте</w:t>
      </w:r>
      <w:proofErr w:type="spellEnd"/>
      <w:r w:rsidRPr="00164550">
        <w:rPr>
          <w:rFonts w:ascii="Times New Roman" w:eastAsia="Times New Roman" w:hAnsi="Times New Roman" w:cs="Times New Roman"/>
          <w:color w:val="706A60"/>
          <w:sz w:val="28"/>
          <w:szCs w:val="28"/>
          <w:lang w:eastAsia="ru-RU"/>
        </w:rPr>
        <w:t xml:space="preserve"> мене </w:t>
      </w:r>
      <w:proofErr w:type="spellStart"/>
      <w:r w:rsidRPr="00164550">
        <w:rPr>
          <w:rFonts w:ascii="Times New Roman" w:eastAsia="Times New Roman" w:hAnsi="Times New Roman" w:cs="Times New Roman"/>
          <w:color w:val="706A60"/>
          <w:sz w:val="28"/>
          <w:szCs w:val="28"/>
          <w:lang w:eastAsia="ru-RU"/>
        </w:rPr>
        <w:t>знову</w:t>
      </w:r>
      <w:proofErr w:type="spellEnd"/>
      <w:r w:rsidRPr="00164550">
        <w:rPr>
          <w:rFonts w:ascii="Times New Roman" w:eastAsia="Times New Roman" w:hAnsi="Times New Roman" w:cs="Times New Roman"/>
          <w:color w:val="706A60"/>
          <w:sz w:val="28"/>
          <w:szCs w:val="28"/>
          <w:lang w:eastAsia="ru-RU"/>
        </w:rPr>
        <w:t>.</w:t>
      </w:r>
      <w:r w:rsidR="005F47B6" w:rsidRPr="005E1580">
        <w:rPr>
          <w:rFonts w:ascii="Times New Roman" w:eastAsia="Times New Roman" w:hAnsi="Times New Roman" w:cs="Times New Roman"/>
          <w:color w:val="706A60"/>
          <w:sz w:val="32"/>
          <w:szCs w:val="32"/>
          <w:lang w:eastAsia="ru-RU"/>
        </w:rPr>
        <w:br/>
      </w:r>
      <w:r w:rsidRPr="00164550">
        <w:rPr>
          <w:rFonts w:ascii="Times New Roman" w:eastAsia="Times New Roman" w:hAnsi="Times New Roman" w:cs="Times New Roman"/>
          <w:color w:val="706A60"/>
          <w:sz w:val="28"/>
          <w:szCs w:val="28"/>
          <w:lang w:eastAsia="ru-RU"/>
        </w:rPr>
        <w:lastRenderedPageBreak/>
        <w:br/>
      </w:r>
      <w:r w:rsidRPr="00164550">
        <w:rPr>
          <w:rFonts w:ascii="Times New Roman" w:eastAsia="Times New Roman" w:hAnsi="Times New Roman" w:cs="Times New Roman"/>
          <w:i/>
          <w:iCs/>
          <w:color w:val="706A60"/>
          <w:sz w:val="28"/>
          <w:szCs w:val="28"/>
          <w:lang w:val="uk-UA" w:eastAsia="ru-RU"/>
        </w:rPr>
        <w:t>(</w:t>
      </w:r>
      <w:r w:rsidRPr="00164550">
        <w:rPr>
          <w:rFonts w:ascii="Times New Roman" w:eastAsia="Times New Roman" w:hAnsi="Times New Roman" w:cs="Times New Roman"/>
          <w:i/>
          <w:iCs/>
          <w:color w:val="706A60"/>
          <w:sz w:val="28"/>
          <w:szCs w:val="28"/>
          <w:lang w:eastAsia="ru-RU"/>
        </w:rPr>
        <w:t xml:space="preserve">Зима </w:t>
      </w:r>
      <w:proofErr w:type="spellStart"/>
      <w:r w:rsidRPr="00164550">
        <w:rPr>
          <w:rFonts w:ascii="Times New Roman" w:eastAsia="Times New Roman" w:hAnsi="Times New Roman" w:cs="Times New Roman"/>
          <w:i/>
          <w:iCs/>
          <w:color w:val="706A60"/>
          <w:sz w:val="28"/>
          <w:szCs w:val="28"/>
          <w:lang w:eastAsia="ru-RU"/>
        </w:rPr>
        <w:t>іде</w:t>
      </w:r>
      <w:proofErr w:type="spellEnd"/>
      <w:r w:rsidRPr="00164550">
        <w:rPr>
          <w:rFonts w:ascii="Times New Roman" w:eastAsia="Times New Roman" w:hAnsi="Times New Roman" w:cs="Times New Roman"/>
          <w:i/>
          <w:iCs/>
          <w:color w:val="706A60"/>
          <w:sz w:val="28"/>
          <w:szCs w:val="28"/>
          <w:lang w:val="uk-UA" w:eastAsia="ru-RU"/>
        </w:rPr>
        <w:t>)</w:t>
      </w:r>
    </w:p>
    <w:p w:rsidR="005F47B6" w:rsidRPr="00F7375B" w:rsidRDefault="005F47B6" w:rsidP="005F47B6">
      <w:pPr>
        <w:shd w:val="clear" w:color="auto" w:fill="FFFFFF"/>
        <w:spacing w:before="100" w:after="100" w:line="408" w:lineRule="atLeast"/>
        <w:rPr>
          <w:ins w:id="73" w:author="Unknown"/>
          <w:rFonts w:ascii="Times New Roman" w:eastAsia="Times New Roman" w:hAnsi="Times New Roman" w:cs="Times New Roman"/>
          <w:color w:val="000000" w:themeColor="text1"/>
          <w:sz w:val="28"/>
          <w:szCs w:val="28"/>
          <w:lang w:val="uk-UA" w:eastAsia="ru-RU"/>
        </w:rPr>
      </w:pPr>
    </w:p>
    <w:p w:rsidR="00000000" w:rsidRDefault="00164550">
      <w:pPr>
        <w:spacing w:line="240" w:lineRule="auto"/>
        <w:ind w:left="708"/>
        <w:rPr>
          <w:rFonts w:ascii="Times New Roman" w:eastAsia="Times New Roman" w:hAnsi="Times New Roman" w:cs="Times New Roman"/>
          <w:color w:val="000000" w:themeColor="text1"/>
          <w:sz w:val="28"/>
          <w:szCs w:val="28"/>
          <w:lang w:val="uk-UA" w:eastAsia="ru-RU"/>
        </w:rPr>
      </w:pPr>
      <w:del w:id="74" w:author="User" w:date="2019-02-04T23:13:00Z">
        <w:r w:rsidRPr="00164550">
          <w:rPr>
            <w:rFonts w:ascii="Times New Roman" w:eastAsia="Times New Roman" w:hAnsi="Times New Roman" w:cs="Times New Roman"/>
            <w:b/>
            <w:bCs/>
            <w:color w:val="000000" w:themeColor="text1"/>
            <w:sz w:val="28"/>
            <w:szCs w:val="28"/>
            <w:lang w:eastAsia="ru-RU"/>
          </w:rPr>
          <w:delText>Дитина: </w:delText>
        </w:r>
      </w:del>
      <w:ins w:id="75" w:author="User" w:date="2019-02-04T23:13:00Z">
        <w:r w:rsidR="00F7375B" w:rsidRPr="00F7375B">
          <w:rPr>
            <w:rFonts w:ascii="Times New Roman" w:eastAsia="Times New Roman" w:hAnsi="Times New Roman" w:cs="Times New Roman"/>
            <w:b/>
            <w:bCs/>
            <w:color w:val="000000" w:themeColor="text1"/>
            <w:sz w:val="28"/>
            <w:szCs w:val="28"/>
            <w:lang w:val="uk-UA" w:eastAsia="ru-RU"/>
          </w:rPr>
          <w:t xml:space="preserve">Учень: </w:t>
        </w:r>
      </w:ins>
      <w:proofErr w:type="spellStart"/>
      <w:r w:rsidRPr="00164550">
        <w:rPr>
          <w:rFonts w:ascii="Times New Roman" w:eastAsia="Times New Roman" w:hAnsi="Times New Roman" w:cs="Times New Roman"/>
          <w:color w:val="000000" w:themeColor="text1"/>
          <w:sz w:val="28"/>
          <w:szCs w:val="28"/>
          <w:lang w:eastAsia="ru-RU"/>
        </w:rPr>
        <w:t>Всі</w:t>
      </w:r>
      <w:proofErr w:type="spellEnd"/>
      <w:r w:rsidRPr="00164550">
        <w:rPr>
          <w:rFonts w:ascii="Times New Roman" w:eastAsia="Times New Roman" w:hAnsi="Times New Roman" w:cs="Times New Roman"/>
          <w:color w:val="000000" w:themeColor="text1"/>
          <w:sz w:val="28"/>
          <w:szCs w:val="28"/>
          <w:lang w:eastAsia="ru-RU"/>
        </w:rPr>
        <w:t xml:space="preserve"> ми Зиму </w:t>
      </w:r>
      <w:proofErr w:type="spellStart"/>
      <w:r w:rsidRPr="00164550">
        <w:rPr>
          <w:rFonts w:ascii="Times New Roman" w:eastAsia="Times New Roman" w:hAnsi="Times New Roman" w:cs="Times New Roman"/>
          <w:color w:val="000000" w:themeColor="text1"/>
          <w:sz w:val="28"/>
          <w:szCs w:val="28"/>
          <w:lang w:eastAsia="ru-RU"/>
        </w:rPr>
        <w:t>проводжали</w:t>
      </w:r>
      <w:proofErr w:type="spellEnd"/>
      <w:r w:rsidRPr="00164550">
        <w:rPr>
          <w:rFonts w:ascii="Times New Roman" w:eastAsia="Times New Roman" w:hAnsi="Times New Roman" w:cs="Times New Roman"/>
          <w:color w:val="000000" w:themeColor="text1"/>
          <w:sz w:val="28"/>
          <w:szCs w:val="28"/>
          <w:lang w:eastAsia="ru-RU"/>
        </w:rPr>
        <w:t>,</w:t>
      </w:r>
      <w:r w:rsidRPr="00164550">
        <w:rPr>
          <w:rFonts w:ascii="Times New Roman" w:eastAsia="Times New Roman" w:hAnsi="Times New Roman" w:cs="Times New Roman"/>
          <w:color w:val="000000" w:themeColor="text1"/>
          <w:sz w:val="28"/>
          <w:szCs w:val="28"/>
          <w:lang w:eastAsia="ru-RU"/>
        </w:rPr>
        <w:br/>
      </w:r>
      <w:proofErr w:type="spellStart"/>
      <w:r w:rsidRPr="00164550">
        <w:rPr>
          <w:rFonts w:ascii="Times New Roman" w:eastAsia="Times New Roman" w:hAnsi="Times New Roman" w:cs="Times New Roman"/>
          <w:color w:val="000000" w:themeColor="text1"/>
          <w:sz w:val="28"/>
          <w:szCs w:val="28"/>
          <w:lang w:eastAsia="ru-RU"/>
        </w:rPr>
        <w:t>Весну-красну</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зустрічали</w:t>
      </w:r>
      <w:proofErr w:type="spellEnd"/>
      <w:r w:rsidRPr="00164550">
        <w:rPr>
          <w:rFonts w:ascii="Times New Roman" w:eastAsia="Times New Roman" w:hAnsi="Times New Roman" w:cs="Times New Roman"/>
          <w:color w:val="000000" w:themeColor="text1"/>
          <w:sz w:val="28"/>
          <w:szCs w:val="28"/>
          <w:lang w:eastAsia="ru-RU"/>
        </w:rPr>
        <w:t>.</w:t>
      </w:r>
      <w:r w:rsidRPr="00164550">
        <w:rPr>
          <w:rFonts w:ascii="Times New Roman" w:eastAsia="Times New Roman" w:hAnsi="Times New Roman" w:cs="Times New Roman"/>
          <w:color w:val="000000" w:themeColor="text1"/>
          <w:sz w:val="28"/>
          <w:szCs w:val="28"/>
          <w:lang w:eastAsia="ru-RU"/>
        </w:rPr>
        <w:br/>
      </w:r>
      <w:proofErr w:type="spellStart"/>
      <w:r w:rsidRPr="00164550">
        <w:rPr>
          <w:rFonts w:ascii="Times New Roman" w:eastAsia="Times New Roman" w:hAnsi="Times New Roman" w:cs="Times New Roman"/>
          <w:color w:val="000000" w:themeColor="text1"/>
          <w:sz w:val="28"/>
          <w:szCs w:val="28"/>
          <w:lang w:eastAsia="ru-RU"/>
        </w:rPr>
        <w:t>Весно</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уквітчай</w:t>
      </w:r>
      <w:proofErr w:type="spellEnd"/>
      <w:r w:rsidRPr="00164550">
        <w:rPr>
          <w:rFonts w:ascii="Times New Roman" w:eastAsia="Times New Roman" w:hAnsi="Times New Roman" w:cs="Times New Roman"/>
          <w:color w:val="000000" w:themeColor="text1"/>
          <w:sz w:val="28"/>
          <w:szCs w:val="28"/>
          <w:lang w:eastAsia="ru-RU"/>
        </w:rPr>
        <w:t xml:space="preserve"> наш край,</w:t>
      </w:r>
      <w:r w:rsidRPr="00164550">
        <w:rPr>
          <w:rFonts w:ascii="Times New Roman" w:eastAsia="Times New Roman" w:hAnsi="Times New Roman" w:cs="Times New Roman"/>
          <w:color w:val="000000" w:themeColor="text1"/>
          <w:sz w:val="28"/>
          <w:szCs w:val="28"/>
          <w:lang w:eastAsia="ru-RU"/>
        </w:rPr>
        <w:br/>
        <w:t xml:space="preserve">Дай нам </w:t>
      </w:r>
      <w:proofErr w:type="spellStart"/>
      <w:r w:rsidRPr="00164550">
        <w:rPr>
          <w:rFonts w:ascii="Times New Roman" w:eastAsia="Times New Roman" w:hAnsi="Times New Roman" w:cs="Times New Roman"/>
          <w:color w:val="000000" w:themeColor="text1"/>
          <w:sz w:val="28"/>
          <w:szCs w:val="28"/>
          <w:lang w:eastAsia="ru-RU"/>
        </w:rPr>
        <w:t>добрий</w:t>
      </w:r>
      <w:proofErr w:type="spellEnd"/>
      <w:r w:rsidRPr="00164550">
        <w:rPr>
          <w:rFonts w:ascii="Times New Roman" w:eastAsia="Times New Roman" w:hAnsi="Times New Roman" w:cs="Times New Roman"/>
          <w:color w:val="000000" w:themeColor="text1"/>
          <w:sz w:val="28"/>
          <w:szCs w:val="28"/>
          <w:lang w:eastAsia="ru-RU"/>
        </w:rPr>
        <w:t xml:space="preserve"> урожай!</w:t>
      </w:r>
      <w:r w:rsidRPr="00164550">
        <w:rPr>
          <w:rFonts w:ascii="Times New Roman" w:eastAsia="Times New Roman" w:hAnsi="Times New Roman" w:cs="Times New Roman"/>
          <w:color w:val="000000" w:themeColor="text1"/>
          <w:sz w:val="28"/>
          <w:szCs w:val="28"/>
          <w:lang w:eastAsia="ru-RU"/>
        </w:rPr>
        <w:br/>
      </w:r>
      <w:r w:rsidRPr="00164550">
        <w:rPr>
          <w:rFonts w:ascii="Times New Roman" w:eastAsia="Times New Roman" w:hAnsi="Times New Roman" w:cs="Times New Roman"/>
          <w:color w:val="000000" w:themeColor="text1"/>
          <w:sz w:val="28"/>
          <w:szCs w:val="28"/>
          <w:lang w:eastAsia="ru-RU"/>
        </w:rPr>
        <w:br/>
      </w:r>
      <w:r w:rsidRPr="00164550">
        <w:rPr>
          <w:rFonts w:ascii="Times New Roman" w:eastAsia="Times New Roman" w:hAnsi="Times New Roman" w:cs="Times New Roman"/>
          <w:b/>
          <w:bCs/>
          <w:color w:val="000000" w:themeColor="text1"/>
          <w:sz w:val="28"/>
          <w:szCs w:val="28"/>
          <w:lang w:eastAsia="ru-RU"/>
        </w:rPr>
        <w:t>Весна: </w:t>
      </w:r>
      <w:r w:rsidRPr="00164550">
        <w:rPr>
          <w:rFonts w:ascii="Times New Roman" w:eastAsia="Times New Roman" w:hAnsi="Times New Roman" w:cs="Times New Roman"/>
          <w:color w:val="000000" w:themeColor="text1"/>
          <w:sz w:val="28"/>
          <w:szCs w:val="28"/>
          <w:lang w:eastAsia="ru-RU"/>
        </w:rPr>
        <w:t xml:space="preserve">Я тепло вам </w:t>
      </w:r>
      <w:proofErr w:type="gramStart"/>
      <w:r w:rsidRPr="00164550">
        <w:rPr>
          <w:rFonts w:ascii="Times New Roman" w:eastAsia="Times New Roman" w:hAnsi="Times New Roman" w:cs="Times New Roman"/>
          <w:color w:val="000000" w:themeColor="text1"/>
          <w:sz w:val="28"/>
          <w:szCs w:val="28"/>
          <w:lang w:eastAsia="ru-RU"/>
        </w:rPr>
        <w:t>принесла</w:t>
      </w:r>
      <w:r w:rsidRPr="00164550">
        <w:rPr>
          <w:rFonts w:ascii="Times New Roman" w:eastAsia="Times New Roman" w:hAnsi="Times New Roman" w:cs="Times New Roman"/>
          <w:color w:val="000000" w:themeColor="text1"/>
          <w:sz w:val="28"/>
          <w:szCs w:val="28"/>
          <w:lang w:eastAsia="ru-RU"/>
        </w:rPr>
        <w:br/>
        <w:t xml:space="preserve">І </w:t>
      </w:r>
      <w:proofErr w:type="spellStart"/>
      <w:r w:rsidRPr="00164550">
        <w:rPr>
          <w:rFonts w:ascii="Times New Roman" w:eastAsia="Times New Roman" w:hAnsi="Times New Roman" w:cs="Times New Roman"/>
          <w:color w:val="000000" w:themeColor="text1"/>
          <w:sz w:val="28"/>
          <w:szCs w:val="28"/>
          <w:lang w:eastAsia="ru-RU"/>
        </w:rPr>
        <w:t>сонечка</w:t>
      </w:r>
      <w:proofErr w:type="spellEnd"/>
      <w:r w:rsidRPr="00164550">
        <w:rPr>
          <w:rFonts w:ascii="Times New Roman" w:eastAsia="Times New Roman" w:hAnsi="Times New Roman" w:cs="Times New Roman"/>
          <w:color w:val="000000" w:themeColor="text1"/>
          <w:sz w:val="28"/>
          <w:szCs w:val="28"/>
          <w:lang w:eastAsia="ru-RU"/>
        </w:rPr>
        <w:t xml:space="preserve"> додала</w:t>
      </w:r>
      <w:proofErr w:type="gramEnd"/>
      <w:r w:rsidRPr="00164550">
        <w:rPr>
          <w:rFonts w:ascii="Times New Roman" w:eastAsia="Times New Roman" w:hAnsi="Times New Roman" w:cs="Times New Roman"/>
          <w:color w:val="000000" w:themeColor="text1"/>
          <w:sz w:val="28"/>
          <w:szCs w:val="28"/>
          <w:lang w:eastAsia="ru-RU"/>
        </w:rPr>
        <w:t>,</w:t>
      </w:r>
      <w:r w:rsidRPr="00164550">
        <w:rPr>
          <w:rFonts w:ascii="Times New Roman" w:eastAsia="Times New Roman" w:hAnsi="Times New Roman" w:cs="Times New Roman"/>
          <w:color w:val="000000" w:themeColor="text1"/>
          <w:sz w:val="28"/>
          <w:szCs w:val="28"/>
          <w:lang w:eastAsia="ru-RU"/>
        </w:rPr>
        <w:br/>
      </w:r>
      <w:proofErr w:type="spellStart"/>
      <w:r w:rsidRPr="00164550">
        <w:rPr>
          <w:rFonts w:ascii="Times New Roman" w:eastAsia="Times New Roman" w:hAnsi="Times New Roman" w:cs="Times New Roman"/>
          <w:color w:val="000000" w:themeColor="text1"/>
          <w:sz w:val="28"/>
          <w:szCs w:val="28"/>
          <w:lang w:eastAsia="ru-RU"/>
        </w:rPr>
        <w:t>Щоб</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міцніли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усі</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діти</w:t>
      </w:r>
      <w:proofErr w:type="spellEnd"/>
      <w:r w:rsidRPr="00164550">
        <w:rPr>
          <w:rFonts w:ascii="Times New Roman" w:eastAsia="Times New Roman" w:hAnsi="Times New Roman" w:cs="Times New Roman"/>
          <w:color w:val="000000" w:themeColor="text1"/>
          <w:sz w:val="28"/>
          <w:szCs w:val="28"/>
          <w:lang w:eastAsia="ru-RU"/>
        </w:rPr>
        <w:t>,</w:t>
      </w:r>
      <w:r w:rsidRPr="00164550">
        <w:rPr>
          <w:rFonts w:ascii="Times New Roman" w:eastAsia="Times New Roman" w:hAnsi="Times New Roman" w:cs="Times New Roman"/>
          <w:color w:val="000000" w:themeColor="text1"/>
          <w:sz w:val="28"/>
          <w:szCs w:val="28"/>
          <w:lang w:eastAsia="ru-RU"/>
        </w:rPr>
        <w:br/>
      </w:r>
      <w:proofErr w:type="spellStart"/>
      <w:r w:rsidRPr="00164550">
        <w:rPr>
          <w:rFonts w:ascii="Times New Roman" w:eastAsia="Times New Roman" w:hAnsi="Times New Roman" w:cs="Times New Roman"/>
          <w:color w:val="000000" w:themeColor="text1"/>
          <w:sz w:val="28"/>
          <w:szCs w:val="28"/>
          <w:lang w:eastAsia="ru-RU"/>
        </w:rPr>
        <w:t>Розквітали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наче</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квіти</w:t>
      </w:r>
      <w:proofErr w:type="spellEnd"/>
      <w:r w:rsidRPr="00164550">
        <w:rPr>
          <w:rFonts w:ascii="Times New Roman" w:eastAsia="Times New Roman" w:hAnsi="Times New Roman" w:cs="Times New Roman"/>
          <w:color w:val="000000" w:themeColor="text1"/>
          <w:sz w:val="28"/>
          <w:szCs w:val="28"/>
          <w:lang w:eastAsia="ru-RU"/>
        </w:rPr>
        <w:t>.</w:t>
      </w:r>
      <w:r w:rsidRPr="00164550">
        <w:rPr>
          <w:rFonts w:ascii="Times New Roman" w:eastAsia="Times New Roman" w:hAnsi="Times New Roman" w:cs="Times New Roman"/>
          <w:color w:val="000000" w:themeColor="text1"/>
          <w:sz w:val="28"/>
          <w:szCs w:val="28"/>
          <w:lang w:eastAsia="ru-RU"/>
        </w:rPr>
        <w:br/>
        <w:t xml:space="preserve">Принесла вам </w:t>
      </w:r>
      <w:proofErr w:type="spellStart"/>
      <w:r w:rsidRPr="00164550">
        <w:rPr>
          <w:rFonts w:ascii="Times New Roman" w:eastAsia="Times New Roman" w:hAnsi="Times New Roman" w:cs="Times New Roman"/>
          <w:color w:val="000000" w:themeColor="text1"/>
          <w:sz w:val="28"/>
          <w:szCs w:val="28"/>
          <w:lang w:eastAsia="ru-RU"/>
        </w:rPr>
        <w:t>Літо</w:t>
      </w:r>
      <w:proofErr w:type="spellEnd"/>
      <w:r w:rsidRPr="00164550">
        <w:rPr>
          <w:rFonts w:ascii="Times New Roman" w:eastAsia="Times New Roman" w:hAnsi="Times New Roman" w:cs="Times New Roman"/>
          <w:color w:val="000000" w:themeColor="text1"/>
          <w:sz w:val="28"/>
          <w:szCs w:val="28"/>
          <w:lang w:eastAsia="ru-RU"/>
        </w:rPr>
        <w:t>,</w:t>
      </w:r>
      <w:r w:rsidRPr="00164550">
        <w:rPr>
          <w:rFonts w:ascii="Times New Roman" w:eastAsia="Times New Roman" w:hAnsi="Times New Roman" w:cs="Times New Roman"/>
          <w:color w:val="000000" w:themeColor="text1"/>
          <w:sz w:val="28"/>
          <w:szCs w:val="28"/>
          <w:lang w:eastAsia="ru-RU"/>
        </w:rPr>
        <w:br/>
      </w:r>
      <w:proofErr w:type="spellStart"/>
      <w:r w:rsidRPr="00164550">
        <w:rPr>
          <w:rFonts w:ascii="Times New Roman" w:eastAsia="Times New Roman" w:hAnsi="Times New Roman" w:cs="Times New Roman"/>
          <w:color w:val="000000" w:themeColor="text1"/>
          <w:sz w:val="28"/>
          <w:szCs w:val="28"/>
          <w:lang w:eastAsia="ru-RU"/>
        </w:rPr>
        <w:t>Щоб</w:t>
      </w:r>
      <w:proofErr w:type="spellEnd"/>
      <w:r w:rsidRPr="00164550">
        <w:rPr>
          <w:rFonts w:ascii="Times New Roman" w:eastAsia="Times New Roman" w:hAnsi="Times New Roman" w:cs="Times New Roman"/>
          <w:color w:val="000000" w:themeColor="text1"/>
          <w:sz w:val="28"/>
          <w:szCs w:val="28"/>
          <w:lang w:eastAsia="ru-RU"/>
        </w:rPr>
        <w:t xml:space="preserve"> родило жито,</w:t>
      </w:r>
      <w:r w:rsidRPr="00164550">
        <w:rPr>
          <w:rFonts w:ascii="Times New Roman" w:eastAsia="Times New Roman" w:hAnsi="Times New Roman" w:cs="Times New Roman"/>
          <w:color w:val="000000" w:themeColor="text1"/>
          <w:sz w:val="28"/>
          <w:szCs w:val="28"/>
          <w:lang w:eastAsia="ru-RU"/>
        </w:rPr>
        <w:br/>
      </w:r>
      <w:proofErr w:type="spellStart"/>
      <w:r w:rsidRPr="00164550">
        <w:rPr>
          <w:rFonts w:ascii="Times New Roman" w:eastAsia="Times New Roman" w:hAnsi="Times New Roman" w:cs="Times New Roman"/>
          <w:color w:val="000000" w:themeColor="text1"/>
          <w:sz w:val="28"/>
          <w:szCs w:val="28"/>
          <w:lang w:eastAsia="ru-RU"/>
        </w:rPr>
        <w:t>Чоловікам</w:t>
      </w:r>
      <w:proofErr w:type="spellEnd"/>
      <w:r w:rsidRPr="00164550">
        <w:rPr>
          <w:rFonts w:ascii="Times New Roman" w:eastAsia="Times New Roman" w:hAnsi="Times New Roman" w:cs="Times New Roman"/>
          <w:color w:val="000000" w:themeColor="text1"/>
          <w:sz w:val="28"/>
          <w:szCs w:val="28"/>
          <w:lang w:eastAsia="ru-RU"/>
        </w:rPr>
        <w:t xml:space="preserve"> – по плужку,</w:t>
      </w:r>
      <w:r w:rsidRPr="00164550">
        <w:rPr>
          <w:rFonts w:ascii="Times New Roman" w:eastAsia="Times New Roman" w:hAnsi="Times New Roman" w:cs="Times New Roman"/>
          <w:color w:val="000000" w:themeColor="text1"/>
          <w:sz w:val="28"/>
          <w:szCs w:val="28"/>
          <w:lang w:eastAsia="ru-RU"/>
        </w:rPr>
        <w:br/>
        <w:t>Хлопчика</w:t>
      </w:r>
      <w:r w:rsidRPr="00164550">
        <w:rPr>
          <w:rFonts w:ascii="Times New Roman" w:eastAsia="Times New Roman" w:hAnsi="Times New Roman" w:cs="Times New Roman"/>
          <w:color w:val="000000" w:themeColor="text1"/>
          <w:sz w:val="28"/>
          <w:szCs w:val="28"/>
          <w:lang w:val="uk-UA" w:eastAsia="ru-RU"/>
        </w:rPr>
        <w:t>м</w:t>
      </w:r>
      <w:r w:rsidRPr="00164550">
        <w:rPr>
          <w:rFonts w:ascii="Times New Roman" w:eastAsia="Times New Roman" w:hAnsi="Times New Roman" w:cs="Times New Roman"/>
          <w:color w:val="000000" w:themeColor="text1"/>
          <w:sz w:val="28"/>
          <w:szCs w:val="28"/>
          <w:lang w:eastAsia="ru-RU"/>
        </w:rPr>
        <w:t xml:space="preserve"> – по </w:t>
      </w:r>
      <w:proofErr w:type="spellStart"/>
      <w:r w:rsidRPr="00164550">
        <w:rPr>
          <w:rFonts w:ascii="Times New Roman" w:eastAsia="Times New Roman" w:hAnsi="Times New Roman" w:cs="Times New Roman"/>
          <w:color w:val="000000" w:themeColor="text1"/>
          <w:sz w:val="28"/>
          <w:szCs w:val="28"/>
          <w:lang w:eastAsia="ru-RU"/>
        </w:rPr>
        <w:t>батіжку</w:t>
      </w:r>
      <w:proofErr w:type="spellEnd"/>
      <w:r w:rsidRPr="00164550">
        <w:rPr>
          <w:rFonts w:ascii="Times New Roman" w:eastAsia="Times New Roman" w:hAnsi="Times New Roman" w:cs="Times New Roman"/>
          <w:color w:val="000000" w:themeColor="text1"/>
          <w:sz w:val="28"/>
          <w:szCs w:val="28"/>
          <w:lang w:eastAsia="ru-RU"/>
        </w:rPr>
        <w:t>,</w:t>
      </w:r>
      <w:r w:rsidRPr="00164550">
        <w:rPr>
          <w:rFonts w:ascii="Times New Roman" w:eastAsia="Times New Roman" w:hAnsi="Times New Roman" w:cs="Times New Roman"/>
          <w:color w:val="000000" w:themeColor="text1"/>
          <w:sz w:val="28"/>
          <w:szCs w:val="28"/>
          <w:lang w:eastAsia="ru-RU"/>
        </w:rPr>
        <w:br/>
        <w:t xml:space="preserve">А </w:t>
      </w:r>
      <w:proofErr w:type="spellStart"/>
      <w:r w:rsidRPr="00164550">
        <w:rPr>
          <w:rFonts w:ascii="Times New Roman" w:eastAsia="Times New Roman" w:hAnsi="Times New Roman" w:cs="Times New Roman"/>
          <w:color w:val="000000" w:themeColor="text1"/>
          <w:sz w:val="28"/>
          <w:szCs w:val="28"/>
          <w:lang w:eastAsia="ru-RU"/>
        </w:rPr>
        <w:t>дівчатам</w:t>
      </w:r>
      <w:proofErr w:type="spellEnd"/>
      <w:r w:rsidRPr="00164550">
        <w:rPr>
          <w:rFonts w:ascii="Times New Roman" w:eastAsia="Times New Roman" w:hAnsi="Times New Roman" w:cs="Times New Roman"/>
          <w:color w:val="000000" w:themeColor="text1"/>
          <w:sz w:val="28"/>
          <w:szCs w:val="28"/>
          <w:lang w:eastAsia="ru-RU"/>
        </w:rPr>
        <w:t xml:space="preserve"> – по </w:t>
      </w:r>
      <w:proofErr w:type="spellStart"/>
      <w:r w:rsidRPr="00164550">
        <w:rPr>
          <w:rFonts w:ascii="Times New Roman" w:eastAsia="Times New Roman" w:hAnsi="Times New Roman" w:cs="Times New Roman"/>
          <w:color w:val="000000" w:themeColor="text1"/>
          <w:sz w:val="28"/>
          <w:szCs w:val="28"/>
          <w:lang w:eastAsia="ru-RU"/>
        </w:rPr>
        <w:t>віночку</w:t>
      </w:r>
      <w:proofErr w:type="spellEnd"/>
      <w:r w:rsidRPr="00164550">
        <w:rPr>
          <w:rFonts w:ascii="Times New Roman" w:eastAsia="Times New Roman" w:hAnsi="Times New Roman" w:cs="Times New Roman"/>
          <w:color w:val="000000" w:themeColor="text1"/>
          <w:sz w:val="28"/>
          <w:szCs w:val="28"/>
          <w:lang w:eastAsia="ru-RU"/>
        </w:rPr>
        <w:br/>
      </w:r>
      <w:proofErr w:type="gramStart"/>
      <w:r w:rsidRPr="00164550">
        <w:rPr>
          <w:rFonts w:ascii="Times New Roman" w:eastAsia="Times New Roman" w:hAnsi="Times New Roman" w:cs="Times New Roman"/>
          <w:color w:val="000000" w:themeColor="text1"/>
          <w:sz w:val="28"/>
          <w:szCs w:val="28"/>
          <w:lang w:eastAsia="ru-RU"/>
        </w:rPr>
        <w:t>З</w:t>
      </w:r>
      <w:proofErr w:type="gram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хрещатого</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барвіночку</w:t>
      </w:r>
      <w:proofErr w:type="spellEnd"/>
      <w:r w:rsidRPr="00164550">
        <w:rPr>
          <w:rFonts w:ascii="Times New Roman" w:eastAsia="Times New Roman" w:hAnsi="Times New Roman" w:cs="Times New Roman"/>
          <w:color w:val="000000" w:themeColor="text1"/>
          <w:sz w:val="28"/>
          <w:szCs w:val="28"/>
          <w:lang w:val="uk-UA" w:eastAsia="ru-RU"/>
        </w:rPr>
        <w:t>.</w:t>
      </w:r>
    </w:p>
    <w:p w:rsidR="0088076A" w:rsidRPr="00F7375B" w:rsidRDefault="00164550" w:rsidP="0088076A">
      <w:pPr>
        <w:shd w:val="clear" w:color="auto" w:fill="FFFFFF"/>
        <w:spacing w:after="0" w:line="408" w:lineRule="atLeast"/>
        <w:rPr>
          <w:ins w:id="76" w:author="Unknown"/>
          <w:rFonts w:ascii="Times New Roman" w:eastAsia="Times New Roman" w:hAnsi="Times New Roman" w:cs="Times New Roman"/>
          <w:color w:val="000000" w:themeColor="text1"/>
          <w:sz w:val="28"/>
          <w:szCs w:val="28"/>
          <w:lang w:eastAsia="ru-RU"/>
        </w:rPr>
      </w:pPr>
      <w:ins w:id="77" w:author="Unknown">
        <w:r w:rsidRPr="00164550">
          <w:rPr>
            <w:rFonts w:ascii="Times New Roman" w:eastAsia="Times New Roman" w:hAnsi="Times New Roman" w:cs="Times New Roman"/>
            <w:color w:val="000000" w:themeColor="text1"/>
            <w:sz w:val="28"/>
            <w:szCs w:val="28"/>
            <w:lang w:eastAsia="ru-RU"/>
          </w:rPr>
          <w:t xml:space="preserve">Весна красна </w:t>
        </w:r>
        <w:proofErr w:type="spellStart"/>
        <w:r w:rsidRPr="00164550">
          <w:rPr>
            <w:rFonts w:ascii="Times New Roman" w:eastAsia="Times New Roman" w:hAnsi="Times New Roman" w:cs="Times New Roman"/>
            <w:color w:val="000000" w:themeColor="text1"/>
            <w:sz w:val="28"/>
            <w:szCs w:val="28"/>
            <w:lang w:eastAsia="ru-RU"/>
          </w:rPr>
          <w:t>надходить</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before="100" w:after="100" w:line="408" w:lineRule="atLeast"/>
        <w:rPr>
          <w:ins w:id="78" w:author="Unknown"/>
          <w:rFonts w:ascii="Times New Roman" w:eastAsia="Times New Roman" w:hAnsi="Times New Roman" w:cs="Times New Roman"/>
          <w:color w:val="000000" w:themeColor="text1"/>
          <w:sz w:val="28"/>
          <w:szCs w:val="28"/>
          <w:lang w:eastAsia="ru-RU"/>
        </w:rPr>
      </w:pPr>
      <w:proofErr w:type="spellStart"/>
      <w:ins w:id="79" w:author="Unknown">
        <w:r w:rsidRPr="00164550">
          <w:rPr>
            <w:rFonts w:ascii="Times New Roman" w:eastAsia="Times New Roman" w:hAnsi="Times New Roman" w:cs="Times New Roman"/>
            <w:color w:val="000000" w:themeColor="text1"/>
            <w:sz w:val="28"/>
            <w:szCs w:val="28"/>
            <w:lang w:eastAsia="ru-RU"/>
          </w:rPr>
          <w:t>Свої</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крила</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proofErr w:type="gramStart"/>
        <w:r w:rsidRPr="00164550">
          <w:rPr>
            <w:rFonts w:ascii="Times New Roman" w:eastAsia="Times New Roman" w:hAnsi="Times New Roman" w:cs="Times New Roman"/>
            <w:color w:val="000000" w:themeColor="text1"/>
            <w:sz w:val="28"/>
            <w:szCs w:val="28"/>
            <w:lang w:eastAsia="ru-RU"/>
          </w:rPr>
          <w:t>п</w:t>
        </w:r>
        <w:proofErr w:type="gramEnd"/>
        <w:r w:rsidRPr="00164550">
          <w:rPr>
            <w:rFonts w:ascii="Times New Roman" w:eastAsia="Times New Roman" w:hAnsi="Times New Roman" w:cs="Times New Roman"/>
            <w:color w:val="000000" w:themeColor="text1"/>
            <w:sz w:val="28"/>
            <w:szCs w:val="28"/>
            <w:lang w:eastAsia="ru-RU"/>
          </w:rPr>
          <w:t>ідводить</w:t>
        </w:r>
        <w:proofErr w:type="spellEnd"/>
      </w:ins>
    </w:p>
    <w:p w:rsidR="0088076A" w:rsidRPr="00F7375B" w:rsidRDefault="00164550" w:rsidP="0088076A">
      <w:pPr>
        <w:shd w:val="clear" w:color="auto" w:fill="FFFFFF"/>
        <w:spacing w:before="100" w:after="100" w:line="408" w:lineRule="atLeast"/>
        <w:rPr>
          <w:ins w:id="80" w:author="Unknown"/>
          <w:rFonts w:ascii="Times New Roman" w:eastAsia="Times New Roman" w:hAnsi="Times New Roman" w:cs="Times New Roman"/>
          <w:color w:val="000000" w:themeColor="text1"/>
          <w:sz w:val="28"/>
          <w:szCs w:val="28"/>
          <w:lang w:eastAsia="ru-RU"/>
        </w:rPr>
      </w:pPr>
      <w:ins w:id="81" w:author="Unknown">
        <w:r w:rsidRPr="00164550">
          <w:rPr>
            <w:rFonts w:ascii="Times New Roman" w:eastAsia="Times New Roman" w:hAnsi="Times New Roman" w:cs="Times New Roman"/>
            <w:color w:val="000000" w:themeColor="text1"/>
            <w:sz w:val="28"/>
            <w:szCs w:val="28"/>
            <w:lang w:eastAsia="ru-RU"/>
          </w:rPr>
          <w:t>Над полями та гаями,</w:t>
        </w:r>
      </w:ins>
    </w:p>
    <w:p w:rsidR="0088076A" w:rsidRPr="00F7375B" w:rsidRDefault="00164550" w:rsidP="0088076A">
      <w:pPr>
        <w:shd w:val="clear" w:color="auto" w:fill="FFFFFF"/>
        <w:spacing w:before="100" w:after="100" w:line="408" w:lineRule="atLeast"/>
        <w:rPr>
          <w:ins w:id="82" w:author="Unknown"/>
          <w:rFonts w:ascii="Times New Roman" w:eastAsia="Times New Roman" w:hAnsi="Times New Roman" w:cs="Times New Roman"/>
          <w:color w:val="000000" w:themeColor="text1"/>
          <w:sz w:val="28"/>
          <w:szCs w:val="28"/>
          <w:lang w:eastAsia="ru-RU"/>
        </w:rPr>
      </w:pPr>
      <w:ins w:id="83" w:author="Unknown">
        <w:r w:rsidRPr="00164550">
          <w:rPr>
            <w:rFonts w:ascii="Times New Roman" w:eastAsia="Times New Roman" w:hAnsi="Times New Roman" w:cs="Times New Roman"/>
            <w:color w:val="000000" w:themeColor="text1"/>
            <w:sz w:val="28"/>
            <w:szCs w:val="28"/>
            <w:lang w:eastAsia="ru-RU"/>
          </w:rPr>
          <w:t xml:space="preserve">Над садами </w:t>
        </w:r>
        <w:proofErr w:type="spellStart"/>
        <w:r w:rsidRPr="00164550">
          <w:rPr>
            <w:rFonts w:ascii="Times New Roman" w:eastAsia="Times New Roman" w:hAnsi="Times New Roman" w:cs="Times New Roman"/>
            <w:color w:val="000000" w:themeColor="text1"/>
            <w:sz w:val="28"/>
            <w:szCs w:val="28"/>
            <w:lang w:eastAsia="ru-RU"/>
          </w:rPr>
          <w:t>вишневими</w:t>
        </w:r>
        <w:proofErr w:type="spellEnd"/>
      </w:ins>
    </w:p>
    <w:p w:rsidR="0088076A" w:rsidRPr="00F7375B" w:rsidRDefault="00164550" w:rsidP="0088076A">
      <w:pPr>
        <w:shd w:val="clear" w:color="auto" w:fill="FFFFFF"/>
        <w:spacing w:before="100" w:after="100" w:line="408" w:lineRule="atLeast"/>
        <w:rPr>
          <w:ins w:id="84" w:author="Unknown"/>
          <w:rFonts w:ascii="Times New Roman" w:eastAsia="Times New Roman" w:hAnsi="Times New Roman" w:cs="Times New Roman"/>
          <w:color w:val="000000" w:themeColor="text1"/>
          <w:sz w:val="28"/>
          <w:szCs w:val="28"/>
          <w:lang w:eastAsia="ru-RU"/>
        </w:rPr>
      </w:pPr>
      <w:proofErr w:type="spellStart"/>
      <w:ins w:id="85" w:author="Unknown">
        <w:r w:rsidRPr="00164550">
          <w:rPr>
            <w:rFonts w:ascii="Times New Roman" w:eastAsia="Times New Roman" w:hAnsi="Times New Roman" w:cs="Times New Roman"/>
            <w:color w:val="000000" w:themeColor="text1"/>
            <w:sz w:val="28"/>
            <w:szCs w:val="28"/>
            <w:lang w:eastAsia="ru-RU"/>
          </w:rPr>
          <w:t>Віє</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крилами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зеленими</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before="100" w:after="100" w:line="408" w:lineRule="atLeast"/>
        <w:rPr>
          <w:ins w:id="86" w:author="Unknown"/>
          <w:rFonts w:ascii="Times New Roman" w:eastAsia="Times New Roman" w:hAnsi="Times New Roman" w:cs="Times New Roman"/>
          <w:color w:val="000000" w:themeColor="text1"/>
          <w:sz w:val="28"/>
          <w:szCs w:val="28"/>
          <w:lang w:eastAsia="ru-RU"/>
        </w:rPr>
      </w:pPr>
      <w:proofErr w:type="spellStart"/>
      <w:ins w:id="87" w:author="Unknown">
        <w:r w:rsidRPr="00164550">
          <w:rPr>
            <w:rFonts w:ascii="Times New Roman" w:eastAsia="Times New Roman" w:hAnsi="Times New Roman" w:cs="Times New Roman"/>
            <w:color w:val="000000" w:themeColor="text1"/>
            <w:sz w:val="28"/>
            <w:szCs w:val="28"/>
            <w:lang w:eastAsia="ru-RU"/>
          </w:rPr>
          <w:t>Каже</w:t>
        </w:r>
        <w:proofErr w:type="spellEnd"/>
        <w:r w:rsidRPr="00164550">
          <w:rPr>
            <w:rFonts w:ascii="Times New Roman" w:eastAsia="Times New Roman" w:hAnsi="Times New Roman" w:cs="Times New Roman"/>
            <w:color w:val="000000" w:themeColor="text1"/>
            <w:sz w:val="28"/>
            <w:szCs w:val="28"/>
            <w:lang w:eastAsia="ru-RU"/>
          </w:rPr>
          <w:t xml:space="preserve">: «Земле, </w:t>
        </w:r>
        <w:proofErr w:type="spellStart"/>
        <w:r w:rsidRPr="00164550">
          <w:rPr>
            <w:rFonts w:ascii="Times New Roman" w:eastAsia="Times New Roman" w:hAnsi="Times New Roman" w:cs="Times New Roman"/>
            <w:color w:val="000000" w:themeColor="text1"/>
            <w:sz w:val="28"/>
            <w:szCs w:val="28"/>
            <w:lang w:eastAsia="ru-RU"/>
          </w:rPr>
          <w:t>пробудися</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before="100" w:after="100" w:line="408" w:lineRule="atLeast"/>
        <w:rPr>
          <w:ins w:id="88" w:author="Unknown"/>
          <w:rFonts w:ascii="Times New Roman" w:eastAsia="Times New Roman" w:hAnsi="Times New Roman" w:cs="Times New Roman"/>
          <w:color w:val="000000" w:themeColor="text1"/>
          <w:sz w:val="28"/>
          <w:szCs w:val="28"/>
          <w:lang w:eastAsia="ru-RU"/>
        </w:rPr>
      </w:pPr>
      <w:proofErr w:type="spellStart"/>
      <w:ins w:id="89" w:author="Unknown">
        <w:r w:rsidRPr="00164550">
          <w:rPr>
            <w:rFonts w:ascii="Times New Roman" w:eastAsia="Times New Roman" w:hAnsi="Times New Roman" w:cs="Times New Roman"/>
            <w:color w:val="000000" w:themeColor="text1"/>
            <w:sz w:val="28"/>
            <w:szCs w:val="28"/>
            <w:lang w:eastAsia="ru-RU"/>
          </w:rPr>
          <w:t>Квітом</w:t>
        </w:r>
        <w:proofErr w:type="spellEnd"/>
        <w:r w:rsidRPr="00164550">
          <w:rPr>
            <w:rFonts w:ascii="Times New Roman" w:eastAsia="Times New Roman" w:hAnsi="Times New Roman" w:cs="Times New Roman"/>
            <w:color w:val="000000" w:themeColor="text1"/>
            <w:sz w:val="28"/>
            <w:szCs w:val="28"/>
            <w:lang w:eastAsia="ru-RU"/>
          </w:rPr>
          <w:t xml:space="preserve"> чистим </w:t>
        </w:r>
        <w:proofErr w:type="spellStart"/>
        <w:r w:rsidRPr="00164550">
          <w:rPr>
            <w:rFonts w:ascii="Times New Roman" w:eastAsia="Times New Roman" w:hAnsi="Times New Roman" w:cs="Times New Roman"/>
            <w:color w:val="000000" w:themeColor="text1"/>
            <w:sz w:val="28"/>
            <w:szCs w:val="28"/>
            <w:lang w:eastAsia="ru-RU"/>
          </w:rPr>
          <w:t>одягнися</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after="0" w:line="408" w:lineRule="atLeast"/>
        <w:rPr>
          <w:ins w:id="90" w:author="Unknown"/>
          <w:rFonts w:ascii="Times New Roman" w:eastAsia="Times New Roman" w:hAnsi="Times New Roman" w:cs="Times New Roman"/>
          <w:color w:val="000000" w:themeColor="text1"/>
          <w:sz w:val="28"/>
          <w:szCs w:val="28"/>
          <w:lang w:eastAsia="ru-RU"/>
        </w:rPr>
      </w:pPr>
      <w:proofErr w:type="spellStart"/>
      <w:ins w:id="91" w:author="Unknown">
        <w:r w:rsidRPr="00164550">
          <w:rPr>
            <w:rFonts w:ascii="Times New Roman" w:eastAsia="Times New Roman" w:hAnsi="Times New Roman" w:cs="Times New Roman"/>
            <w:color w:val="000000" w:themeColor="text1"/>
            <w:sz w:val="28"/>
            <w:szCs w:val="28"/>
            <w:lang w:eastAsia="ru-RU"/>
          </w:rPr>
          <w:t>Прийди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прийди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весно</w:t>
        </w:r>
        <w:proofErr w:type="spellEnd"/>
        <w:r w:rsidRPr="00164550">
          <w:rPr>
            <w:rFonts w:ascii="Times New Roman" w:eastAsia="Times New Roman" w:hAnsi="Times New Roman" w:cs="Times New Roman"/>
            <w:color w:val="000000" w:themeColor="text1"/>
            <w:sz w:val="28"/>
            <w:szCs w:val="28"/>
            <w:lang w:eastAsia="ru-RU"/>
          </w:rPr>
          <w:t xml:space="preserve"> красна!</w:t>
        </w:r>
      </w:ins>
    </w:p>
    <w:p w:rsidR="0088076A" w:rsidRPr="00F7375B" w:rsidRDefault="00164550" w:rsidP="0088076A">
      <w:pPr>
        <w:shd w:val="clear" w:color="auto" w:fill="FFFFFF"/>
        <w:spacing w:before="100" w:after="100" w:line="408" w:lineRule="atLeast"/>
        <w:rPr>
          <w:ins w:id="92" w:author="Unknown"/>
          <w:rFonts w:ascii="Times New Roman" w:eastAsia="Times New Roman" w:hAnsi="Times New Roman" w:cs="Times New Roman"/>
          <w:color w:val="000000" w:themeColor="text1"/>
          <w:sz w:val="28"/>
          <w:szCs w:val="28"/>
          <w:lang w:eastAsia="ru-RU"/>
        </w:rPr>
      </w:pPr>
      <w:proofErr w:type="spellStart"/>
      <w:ins w:id="93" w:author="Unknown">
        <w:r w:rsidRPr="00164550">
          <w:rPr>
            <w:rFonts w:ascii="Times New Roman" w:eastAsia="Times New Roman" w:hAnsi="Times New Roman" w:cs="Times New Roman"/>
            <w:color w:val="000000" w:themeColor="text1"/>
            <w:sz w:val="28"/>
            <w:szCs w:val="28"/>
            <w:lang w:eastAsia="ru-RU"/>
          </w:rPr>
          <w:t>Чепури</w:t>
        </w:r>
        <w:proofErr w:type="spellEnd"/>
        <w:r w:rsidRPr="00164550">
          <w:rPr>
            <w:rFonts w:ascii="Times New Roman" w:eastAsia="Times New Roman" w:hAnsi="Times New Roman" w:cs="Times New Roman"/>
            <w:color w:val="000000" w:themeColor="text1"/>
            <w:sz w:val="28"/>
            <w:szCs w:val="28"/>
            <w:lang w:eastAsia="ru-RU"/>
          </w:rPr>
          <w:t xml:space="preserve"> наш </w:t>
        </w:r>
        <w:proofErr w:type="spellStart"/>
        <w:proofErr w:type="gramStart"/>
        <w:r w:rsidRPr="00164550">
          <w:rPr>
            <w:rFonts w:ascii="Times New Roman" w:eastAsia="Times New Roman" w:hAnsi="Times New Roman" w:cs="Times New Roman"/>
            <w:color w:val="000000" w:themeColor="text1"/>
            <w:sz w:val="28"/>
            <w:szCs w:val="28"/>
            <w:lang w:eastAsia="ru-RU"/>
          </w:rPr>
          <w:t>р</w:t>
        </w:r>
        <w:proofErr w:type="gramEnd"/>
        <w:r w:rsidRPr="00164550">
          <w:rPr>
            <w:rFonts w:ascii="Times New Roman" w:eastAsia="Times New Roman" w:hAnsi="Times New Roman" w:cs="Times New Roman"/>
            <w:color w:val="000000" w:themeColor="text1"/>
            <w:sz w:val="28"/>
            <w:szCs w:val="28"/>
            <w:lang w:eastAsia="ru-RU"/>
          </w:rPr>
          <w:t>ідний</w:t>
        </w:r>
        <w:proofErr w:type="spellEnd"/>
        <w:r w:rsidRPr="00164550">
          <w:rPr>
            <w:rFonts w:ascii="Times New Roman" w:eastAsia="Times New Roman" w:hAnsi="Times New Roman" w:cs="Times New Roman"/>
            <w:color w:val="000000" w:themeColor="text1"/>
            <w:sz w:val="28"/>
            <w:szCs w:val="28"/>
            <w:lang w:eastAsia="ru-RU"/>
          </w:rPr>
          <w:t xml:space="preserve"> край.</w:t>
        </w:r>
      </w:ins>
    </w:p>
    <w:p w:rsidR="0088076A" w:rsidRPr="00F7375B" w:rsidRDefault="00164550" w:rsidP="0088076A">
      <w:pPr>
        <w:shd w:val="clear" w:color="auto" w:fill="FFFFFF"/>
        <w:spacing w:before="100" w:after="100" w:line="408" w:lineRule="atLeast"/>
        <w:rPr>
          <w:ins w:id="94" w:author="Unknown"/>
          <w:rFonts w:ascii="Times New Roman" w:eastAsia="Times New Roman" w:hAnsi="Times New Roman" w:cs="Times New Roman"/>
          <w:color w:val="000000" w:themeColor="text1"/>
          <w:sz w:val="28"/>
          <w:szCs w:val="28"/>
          <w:lang w:eastAsia="ru-RU"/>
        </w:rPr>
      </w:pPr>
      <w:proofErr w:type="spellStart"/>
      <w:ins w:id="95" w:author="Unknown">
        <w:r w:rsidRPr="00164550">
          <w:rPr>
            <w:rFonts w:ascii="Times New Roman" w:eastAsia="Times New Roman" w:hAnsi="Times New Roman" w:cs="Times New Roman"/>
            <w:color w:val="000000" w:themeColor="text1"/>
            <w:sz w:val="28"/>
            <w:szCs w:val="28"/>
            <w:lang w:eastAsia="ru-RU"/>
          </w:rPr>
          <w:t>Засві</w:t>
        </w:r>
        <w:proofErr w:type="gramStart"/>
        <w:r w:rsidRPr="00164550">
          <w:rPr>
            <w:rFonts w:ascii="Times New Roman" w:eastAsia="Times New Roman" w:hAnsi="Times New Roman" w:cs="Times New Roman"/>
            <w:color w:val="000000" w:themeColor="text1"/>
            <w:sz w:val="28"/>
            <w:szCs w:val="28"/>
            <w:lang w:eastAsia="ru-RU"/>
          </w:rPr>
          <w:t>ти</w:t>
        </w:r>
        <w:proofErr w:type="spellEnd"/>
        <w:r w:rsidRPr="00164550">
          <w:rPr>
            <w:rFonts w:ascii="Times New Roman" w:eastAsia="Times New Roman" w:hAnsi="Times New Roman" w:cs="Times New Roman"/>
            <w:color w:val="000000" w:themeColor="text1"/>
            <w:sz w:val="28"/>
            <w:szCs w:val="28"/>
            <w:lang w:eastAsia="ru-RU"/>
          </w:rPr>
          <w:t xml:space="preserve"> нам</w:t>
        </w:r>
        <w:proofErr w:type="gram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сонце</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ясне</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before="100" w:after="100" w:line="408" w:lineRule="atLeast"/>
        <w:rPr>
          <w:ins w:id="96" w:author="Unknown"/>
          <w:rFonts w:ascii="Times New Roman" w:eastAsia="Times New Roman" w:hAnsi="Times New Roman" w:cs="Times New Roman"/>
          <w:color w:val="000000" w:themeColor="text1"/>
          <w:sz w:val="28"/>
          <w:szCs w:val="28"/>
          <w:lang w:eastAsia="ru-RU"/>
        </w:rPr>
      </w:pPr>
      <w:proofErr w:type="gramStart"/>
      <w:ins w:id="97" w:author="Unknown">
        <w:r w:rsidRPr="00164550">
          <w:rPr>
            <w:rFonts w:ascii="Times New Roman" w:eastAsia="Times New Roman" w:hAnsi="Times New Roman" w:cs="Times New Roman"/>
            <w:color w:val="000000" w:themeColor="text1"/>
            <w:sz w:val="28"/>
            <w:szCs w:val="28"/>
            <w:lang w:eastAsia="ru-RU"/>
          </w:rPr>
          <w:t>З</w:t>
        </w:r>
        <w:proofErr w:type="gramEnd"/>
        <w:r w:rsidRPr="00164550">
          <w:rPr>
            <w:rFonts w:ascii="Times New Roman" w:eastAsia="Times New Roman" w:hAnsi="Times New Roman" w:cs="Times New Roman"/>
            <w:color w:val="000000" w:themeColor="text1"/>
            <w:sz w:val="28"/>
            <w:szCs w:val="28"/>
            <w:lang w:eastAsia="ru-RU"/>
          </w:rPr>
          <w:t xml:space="preserve"> нами у </w:t>
        </w:r>
        <w:proofErr w:type="spellStart"/>
        <w:r w:rsidRPr="00164550">
          <w:rPr>
            <w:rFonts w:ascii="Times New Roman" w:eastAsia="Times New Roman" w:hAnsi="Times New Roman" w:cs="Times New Roman"/>
            <w:color w:val="000000" w:themeColor="text1"/>
            <w:sz w:val="28"/>
            <w:szCs w:val="28"/>
            <w:lang w:eastAsia="ru-RU"/>
          </w:rPr>
          <w:t>гурті</w:t>
        </w:r>
        <w:proofErr w:type="spellEnd"/>
        <w:r w:rsidRPr="00164550">
          <w:rPr>
            <w:rFonts w:ascii="Times New Roman" w:eastAsia="Times New Roman" w:hAnsi="Times New Roman" w:cs="Times New Roman"/>
            <w:color w:val="000000" w:themeColor="text1"/>
            <w:sz w:val="28"/>
            <w:szCs w:val="28"/>
            <w:lang w:eastAsia="ru-RU"/>
          </w:rPr>
          <w:t xml:space="preserve"> </w:t>
        </w:r>
        <w:del w:id="98" w:author="User" w:date="2019-02-04T23:15:00Z">
          <w:r w:rsidRPr="00164550">
            <w:rPr>
              <w:rFonts w:ascii="Times New Roman" w:eastAsia="Times New Roman" w:hAnsi="Times New Roman" w:cs="Times New Roman"/>
              <w:color w:val="000000" w:themeColor="text1"/>
              <w:sz w:val="28"/>
              <w:szCs w:val="28"/>
              <w:lang w:eastAsia="ru-RU"/>
            </w:rPr>
            <w:delText>по</w:delText>
          </w:r>
        </w:del>
        <w:r w:rsidRPr="00164550">
          <w:rPr>
            <w:rFonts w:ascii="Times New Roman" w:eastAsia="Times New Roman" w:hAnsi="Times New Roman" w:cs="Times New Roman"/>
            <w:color w:val="000000" w:themeColor="text1"/>
            <w:sz w:val="28"/>
            <w:szCs w:val="28"/>
            <w:lang w:eastAsia="ru-RU"/>
          </w:rPr>
          <w:t>гуляй.</w:t>
        </w:r>
      </w:ins>
    </w:p>
    <w:p w:rsidR="0088076A" w:rsidRPr="00F7375B" w:rsidRDefault="00164550" w:rsidP="0088076A">
      <w:pPr>
        <w:shd w:val="clear" w:color="auto" w:fill="FFFFFF"/>
        <w:spacing w:after="0" w:line="408" w:lineRule="atLeast"/>
        <w:rPr>
          <w:ins w:id="99" w:author="Unknown"/>
          <w:rFonts w:ascii="Times New Roman" w:eastAsia="Times New Roman" w:hAnsi="Times New Roman" w:cs="Times New Roman"/>
          <w:color w:val="000000" w:themeColor="text1"/>
          <w:sz w:val="28"/>
          <w:szCs w:val="28"/>
          <w:lang w:eastAsia="ru-RU"/>
        </w:rPr>
      </w:pPr>
      <w:ins w:id="100" w:author="Unknown">
        <w:r w:rsidRPr="00164550">
          <w:rPr>
            <w:rFonts w:ascii="Times New Roman" w:eastAsia="Times New Roman" w:hAnsi="Times New Roman" w:cs="Times New Roman"/>
            <w:color w:val="000000" w:themeColor="text1"/>
            <w:sz w:val="28"/>
            <w:szCs w:val="28"/>
            <w:lang w:eastAsia="ru-RU"/>
          </w:rPr>
          <w:t xml:space="preserve">Весела, </w:t>
        </w:r>
        <w:proofErr w:type="spellStart"/>
        <w:r w:rsidRPr="00164550">
          <w:rPr>
            <w:rFonts w:ascii="Times New Roman" w:eastAsia="Times New Roman" w:hAnsi="Times New Roman" w:cs="Times New Roman"/>
            <w:color w:val="000000" w:themeColor="text1"/>
            <w:sz w:val="28"/>
            <w:szCs w:val="28"/>
            <w:lang w:eastAsia="ru-RU"/>
          </w:rPr>
          <w:t>гарна</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й</w:t>
        </w:r>
        <w:proofErr w:type="spellEnd"/>
        <w:r w:rsidRPr="00164550">
          <w:rPr>
            <w:rFonts w:ascii="Times New Roman" w:eastAsia="Times New Roman" w:hAnsi="Times New Roman" w:cs="Times New Roman"/>
            <w:color w:val="000000" w:themeColor="text1"/>
            <w:sz w:val="28"/>
            <w:szCs w:val="28"/>
            <w:lang w:eastAsia="ru-RU"/>
          </w:rPr>
          <w:t xml:space="preserve"> кучерява</w:t>
        </w:r>
      </w:ins>
    </w:p>
    <w:p w:rsidR="0088076A" w:rsidRPr="00F7375B" w:rsidRDefault="00164550" w:rsidP="0088076A">
      <w:pPr>
        <w:shd w:val="clear" w:color="auto" w:fill="FFFFFF"/>
        <w:spacing w:before="100" w:after="100" w:line="408" w:lineRule="atLeast"/>
        <w:rPr>
          <w:ins w:id="101" w:author="Unknown"/>
          <w:rFonts w:ascii="Times New Roman" w:eastAsia="Times New Roman" w:hAnsi="Times New Roman" w:cs="Times New Roman"/>
          <w:color w:val="000000" w:themeColor="text1"/>
          <w:sz w:val="28"/>
          <w:szCs w:val="28"/>
          <w:lang w:eastAsia="ru-RU"/>
        </w:rPr>
      </w:pPr>
      <w:proofErr w:type="spellStart"/>
      <w:ins w:id="102" w:author="Unknown">
        <w:r w:rsidRPr="00164550">
          <w:rPr>
            <w:rFonts w:ascii="Times New Roman" w:eastAsia="Times New Roman" w:hAnsi="Times New Roman" w:cs="Times New Roman"/>
            <w:color w:val="000000" w:themeColor="text1"/>
            <w:sz w:val="28"/>
            <w:szCs w:val="28"/>
            <w:lang w:eastAsia="ru-RU"/>
          </w:rPr>
          <w:t>Маленька</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дівчина</w:t>
        </w:r>
        <w:proofErr w:type="spellEnd"/>
        <w:r w:rsidRPr="00164550">
          <w:rPr>
            <w:rFonts w:ascii="Times New Roman" w:eastAsia="Times New Roman" w:hAnsi="Times New Roman" w:cs="Times New Roman"/>
            <w:color w:val="000000" w:themeColor="text1"/>
            <w:sz w:val="28"/>
            <w:szCs w:val="28"/>
            <w:lang w:eastAsia="ru-RU"/>
          </w:rPr>
          <w:t xml:space="preserve"> Весна.</w:t>
        </w:r>
      </w:ins>
    </w:p>
    <w:p w:rsidR="0088076A" w:rsidRPr="00F7375B" w:rsidRDefault="00164550" w:rsidP="0088076A">
      <w:pPr>
        <w:shd w:val="clear" w:color="auto" w:fill="FFFFFF"/>
        <w:spacing w:before="100" w:after="100" w:line="408" w:lineRule="atLeast"/>
        <w:rPr>
          <w:ins w:id="103" w:author="Unknown"/>
          <w:rFonts w:ascii="Times New Roman" w:eastAsia="Times New Roman" w:hAnsi="Times New Roman" w:cs="Times New Roman"/>
          <w:color w:val="000000" w:themeColor="text1"/>
          <w:sz w:val="28"/>
          <w:szCs w:val="28"/>
          <w:lang w:eastAsia="ru-RU"/>
        </w:rPr>
      </w:pPr>
      <w:proofErr w:type="spellStart"/>
      <w:ins w:id="104" w:author="Unknown">
        <w:r w:rsidRPr="00164550">
          <w:rPr>
            <w:rFonts w:ascii="Times New Roman" w:eastAsia="Times New Roman" w:hAnsi="Times New Roman" w:cs="Times New Roman"/>
            <w:color w:val="000000" w:themeColor="text1"/>
            <w:sz w:val="28"/>
            <w:szCs w:val="28"/>
            <w:lang w:eastAsia="ru-RU"/>
          </w:rPr>
          <w:t>Біжить</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сміється</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proofErr w:type="gramStart"/>
        <w:r w:rsidRPr="00164550">
          <w:rPr>
            <w:rFonts w:ascii="Times New Roman" w:eastAsia="Times New Roman" w:hAnsi="Times New Roman" w:cs="Times New Roman"/>
            <w:color w:val="000000" w:themeColor="text1"/>
            <w:sz w:val="28"/>
            <w:szCs w:val="28"/>
            <w:lang w:eastAsia="ru-RU"/>
          </w:rPr>
          <w:t>с</w:t>
        </w:r>
        <w:proofErr w:type="gramEnd"/>
        <w:r w:rsidRPr="00164550">
          <w:rPr>
            <w:rFonts w:ascii="Times New Roman" w:eastAsia="Times New Roman" w:hAnsi="Times New Roman" w:cs="Times New Roman"/>
            <w:color w:val="000000" w:themeColor="text1"/>
            <w:sz w:val="28"/>
            <w:szCs w:val="28"/>
            <w:lang w:eastAsia="ru-RU"/>
          </w:rPr>
          <w:t>іє</w:t>
        </w:r>
        <w:proofErr w:type="spellEnd"/>
        <w:r w:rsidRPr="00164550">
          <w:rPr>
            <w:rFonts w:ascii="Times New Roman" w:eastAsia="Times New Roman" w:hAnsi="Times New Roman" w:cs="Times New Roman"/>
            <w:color w:val="000000" w:themeColor="text1"/>
            <w:sz w:val="28"/>
            <w:szCs w:val="28"/>
            <w:lang w:eastAsia="ru-RU"/>
          </w:rPr>
          <w:t xml:space="preserve"> трави,</w:t>
        </w:r>
      </w:ins>
    </w:p>
    <w:p w:rsidR="0088076A" w:rsidRPr="00F7375B" w:rsidRDefault="00164550" w:rsidP="0088076A">
      <w:pPr>
        <w:shd w:val="clear" w:color="auto" w:fill="FFFFFF"/>
        <w:spacing w:before="100" w:after="100" w:line="408" w:lineRule="atLeast"/>
        <w:rPr>
          <w:ins w:id="105" w:author="Unknown"/>
          <w:rFonts w:ascii="Times New Roman" w:eastAsia="Times New Roman" w:hAnsi="Times New Roman" w:cs="Times New Roman"/>
          <w:color w:val="000000" w:themeColor="text1"/>
          <w:sz w:val="28"/>
          <w:szCs w:val="28"/>
          <w:lang w:eastAsia="ru-RU"/>
        </w:rPr>
      </w:pPr>
      <w:ins w:id="106" w:author="Unknown">
        <w:r w:rsidRPr="00164550">
          <w:rPr>
            <w:rFonts w:ascii="Times New Roman" w:eastAsia="Times New Roman" w:hAnsi="Times New Roman" w:cs="Times New Roman"/>
            <w:color w:val="000000" w:themeColor="text1"/>
            <w:sz w:val="28"/>
            <w:szCs w:val="28"/>
            <w:lang w:eastAsia="ru-RU"/>
          </w:rPr>
          <w:t xml:space="preserve">І </w:t>
        </w:r>
        <w:proofErr w:type="spellStart"/>
        <w:proofErr w:type="gramStart"/>
        <w:r w:rsidRPr="00164550">
          <w:rPr>
            <w:rFonts w:ascii="Times New Roman" w:eastAsia="Times New Roman" w:hAnsi="Times New Roman" w:cs="Times New Roman"/>
            <w:color w:val="000000" w:themeColor="text1"/>
            <w:sz w:val="28"/>
            <w:szCs w:val="28"/>
            <w:lang w:eastAsia="ru-RU"/>
          </w:rPr>
          <w:t>п</w:t>
        </w:r>
        <w:proofErr w:type="gramEnd"/>
        <w:r w:rsidRPr="00164550">
          <w:rPr>
            <w:rFonts w:ascii="Times New Roman" w:eastAsia="Times New Roman" w:hAnsi="Times New Roman" w:cs="Times New Roman"/>
            <w:color w:val="000000" w:themeColor="text1"/>
            <w:sz w:val="28"/>
            <w:szCs w:val="28"/>
            <w:lang w:eastAsia="ru-RU"/>
          </w:rPr>
          <w:t>існя</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ллється</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голосна</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after="0" w:line="408" w:lineRule="atLeast"/>
        <w:rPr>
          <w:ins w:id="107" w:author="Unknown"/>
          <w:rFonts w:ascii="Times New Roman" w:eastAsia="Times New Roman" w:hAnsi="Times New Roman" w:cs="Times New Roman"/>
          <w:color w:val="000000" w:themeColor="text1"/>
          <w:sz w:val="28"/>
          <w:szCs w:val="28"/>
          <w:lang w:eastAsia="ru-RU"/>
        </w:rPr>
      </w:pPr>
      <w:ins w:id="108" w:author="Unknown">
        <w:r w:rsidRPr="00164550">
          <w:rPr>
            <w:rFonts w:ascii="Times New Roman" w:eastAsia="Times New Roman" w:hAnsi="Times New Roman" w:cs="Times New Roman"/>
            <w:color w:val="000000" w:themeColor="text1"/>
            <w:sz w:val="28"/>
            <w:szCs w:val="28"/>
            <w:lang w:eastAsia="ru-RU"/>
          </w:rPr>
          <w:t xml:space="preserve">По </w:t>
        </w:r>
        <w:proofErr w:type="spellStart"/>
        <w:proofErr w:type="gramStart"/>
        <w:r w:rsidRPr="00164550">
          <w:rPr>
            <w:rFonts w:ascii="Times New Roman" w:eastAsia="Times New Roman" w:hAnsi="Times New Roman" w:cs="Times New Roman"/>
            <w:color w:val="000000" w:themeColor="text1"/>
            <w:sz w:val="28"/>
            <w:szCs w:val="28"/>
            <w:lang w:eastAsia="ru-RU"/>
          </w:rPr>
          <w:t>вс</w:t>
        </w:r>
        <w:proofErr w:type="gramEnd"/>
        <w:r w:rsidRPr="00164550">
          <w:rPr>
            <w:rFonts w:ascii="Times New Roman" w:eastAsia="Times New Roman" w:hAnsi="Times New Roman" w:cs="Times New Roman"/>
            <w:color w:val="000000" w:themeColor="text1"/>
            <w:sz w:val="28"/>
            <w:szCs w:val="28"/>
            <w:lang w:eastAsia="ru-RU"/>
          </w:rPr>
          <w:t>іх</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усюдах</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пісня</w:t>
        </w:r>
        <w:proofErr w:type="spellEnd"/>
        <w:r w:rsidRPr="00164550">
          <w:rPr>
            <w:rFonts w:ascii="Times New Roman" w:eastAsia="Times New Roman" w:hAnsi="Times New Roman" w:cs="Times New Roman"/>
            <w:color w:val="000000" w:themeColor="text1"/>
            <w:sz w:val="28"/>
            <w:szCs w:val="28"/>
            <w:lang w:eastAsia="ru-RU"/>
          </w:rPr>
          <w:t xml:space="preserve"> лине,</w:t>
        </w:r>
      </w:ins>
    </w:p>
    <w:p w:rsidR="0088076A" w:rsidRPr="00F7375B" w:rsidRDefault="00164550" w:rsidP="0088076A">
      <w:pPr>
        <w:shd w:val="clear" w:color="auto" w:fill="FFFFFF"/>
        <w:spacing w:before="100" w:after="100" w:line="408" w:lineRule="atLeast"/>
        <w:rPr>
          <w:ins w:id="109" w:author="Unknown"/>
          <w:rFonts w:ascii="Times New Roman" w:eastAsia="Times New Roman" w:hAnsi="Times New Roman" w:cs="Times New Roman"/>
          <w:color w:val="000000" w:themeColor="text1"/>
          <w:sz w:val="28"/>
          <w:szCs w:val="28"/>
          <w:lang w:eastAsia="ru-RU"/>
        </w:rPr>
      </w:pPr>
      <w:ins w:id="110" w:author="Unknown">
        <w:r w:rsidRPr="00164550">
          <w:rPr>
            <w:rFonts w:ascii="Times New Roman" w:eastAsia="Times New Roman" w:hAnsi="Times New Roman" w:cs="Times New Roman"/>
            <w:color w:val="000000" w:themeColor="text1"/>
            <w:sz w:val="28"/>
            <w:szCs w:val="28"/>
            <w:lang w:eastAsia="ru-RU"/>
          </w:rPr>
          <w:lastRenderedPageBreak/>
          <w:t xml:space="preserve">Усе </w:t>
        </w:r>
        <w:proofErr w:type="spellStart"/>
        <w:r w:rsidRPr="00164550">
          <w:rPr>
            <w:rFonts w:ascii="Times New Roman" w:eastAsia="Times New Roman" w:hAnsi="Times New Roman" w:cs="Times New Roman"/>
            <w:color w:val="000000" w:themeColor="text1"/>
            <w:sz w:val="28"/>
            <w:szCs w:val="28"/>
            <w:lang w:eastAsia="ru-RU"/>
          </w:rPr>
          <w:t>пробуджує</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від</w:t>
        </w:r>
        <w:proofErr w:type="spellEnd"/>
        <w:r w:rsidRPr="00164550">
          <w:rPr>
            <w:rFonts w:ascii="Times New Roman" w:eastAsia="Times New Roman" w:hAnsi="Times New Roman" w:cs="Times New Roman"/>
            <w:color w:val="000000" w:themeColor="text1"/>
            <w:sz w:val="28"/>
            <w:szCs w:val="28"/>
            <w:lang w:eastAsia="ru-RU"/>
          </w:rPr>
          <w:t xml:space="preserve"> сну,</w:t>
        </w:r>
      </w:ins>
    </w:p>
    <w:p w:rsidR="0088076A" w:rsidRPr="00F7375B" w:rsidRDefault="00164550" w:rsidP="0088076A">
      <w:pPr>
        <w:shd w:val="clear" w:color="auto" w:fill="FFFFFF"/>
        <w:spacing w:before="100" w:after="100" w:line="408" w:lineRule="atLeast"/>
        <w:rPr>
          <w:ins w:id="111" w:author="Unknown"/>
          <w:rFonts w:ascii="Times New Roman" w:eastAsia="Times New Roman" w:hAnsi="Times New Roman" w:cs="Times New Roman"/>
          <w:color w:val="000000" w:themeColor="text1"/>
          <w:sz w:val="28"/>
          <w:szCs w:val="28"/>
          <w:lang w:eastAsia="ru-RU"/>
        </w:rPr>
      </w:pPr>
      <w:ins w:id="112" w:author="Unknown">
        <w:r w:rsidRPr="00164550">
          <w:rPr>
            <w:rFonts w:ascii="Times New Roman" w:eastAsia="Times New Roman" w:hAnsi="Times New Roman" w:cs="Times New Roman"/>
            <w:color w:val="000000" w:themeColor="text1"/>
            <w:sz w:val="28"/>
            <w:szCs w:val="28"/>
            <w:lang w:eastAsia="ru-RU"/>
          </w:rPr>
          <w:t xml:space="preserve">І </w:t>
        </w:r>
        <w:proofErr w:type="spellStart"/>
        <w:proofErr w:type="gramStart"/>
        <w:r w:rsidRPr="00164550">
          <w:rPr>
            <w:rFonts w:ascii="Times New Roman" w:eastAsia="Times New Roman" w:hAnsi="Times New Roman" w:cs="Times New Roman"/>
            <w:color w:val="000000" w:themeColor="text1"/>
            <w:sz w:val="28"/>
            <w:szCs w:val="28"/>
            <w:lang w:eastAsia="ru-RU"/>
          </w:rPr>
          <w:t>вс</w:t>
        </w:r>
        <w:proofErr w:type="gramEnd"/>
        <w:r w:rsidRPr="00164550">
          <w:rPr>
            <w:rFonts w:ascii="Times New Roman" w:eastAsia="Times New Roman" w:hAnsi="Times New Roman" w:cs="Times New Roman"/>
            <w:color w:val="000000" w:themeColor="text1"/>
            <w:sz w:val="28"/>
            <w:szCs w:val="28"/>
            <w:lang w:eastAsia="ru-RU"/>
          </w:rPr>
          <w:t>і</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комашки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всі</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рослини</w:t>
        </w:r>
        <w:proofErr w:type="spellEnd"/>
      </w:ins>
    </w:p>
    <w:p w:rsidR="0088076A" w:rsidRPr="00F7375B" w:rsidRDefault="00164550" w:rsidP="0088076A">
      <w:pPr>
        <w:shd w:val="clear" w:color="auto" w:fill="FFFFFF"/>
        <w:spacing w:before="100" w:after="100" w:line="408" w:lineRule="atLeast"/>
        <w:rPr>
          <w:ins w:id="113" w:author="User" w:date="2019-02-04T23:15:00Z"/>
          <w:rFonts w:ascii="Times New Roman" w:eastAsia="Times New Roman" w:hAnsi="Times New Roman" w:cs="Times New Roman"/>
          <w:color w:val="000000" w:themeColor="text1"/>
          <w:sz w:val="28"/>
          <w:szCs w:val="28"/>
          <w:lang w:val="uk-UA" w:eastAsia="ru-RU"/>
        </w:rPr>
      </w:pPr>
      <w:proofErr w:type="spellStart"/>
      <w:ins w:id="114" w:author="Unknown">
        <w:r w:rsidRPr="00164550">
          <w:rPr>
            <w:rFonts w:ascii="Times New Roman" w:eastAsia="Times New Roman" w:hAnsi="Times New Roman" w:cs="Times New Roman"/>
            <w:color w:val="000000" w:themeColor="text1"/>
            <w:sz w:val="28"/>
            <w:szCs w:val="28"/>
            <w:lang w:eastAsia="ru-RU"/>
          </w:rPr>
          <w:t>Вітають</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дівчину</w:t>
        </w:r>
        <w:proofErr w:type="spellEnd"/>
        <w:r w:rsidRPr="00164550">
          <w:rPr>
            <w:rFonts w:ascii="Times New Roman" w:eastAsia="Times New Roman" w:hAnsi="Times New Roman" w:cs="Times New Roman"/>
            <w:color w:val="000000" w:themeColor="text1"/>
            <w:sz w:val="28"/>
            <w:szCs w:val="28"/>
            <w:lang w:eastAsia="ru-RU"/>
          </w:rPr>
          <w:t xml:space="preserve"> Весну.</w:t>
        </w:r>
      </w:ins>
    </w:p>
    <w:p w:rsidR="00F7375B" w:rsidRPr="00F7375B" w:rsidRDefault="00F7375B" w:rsidP="0088076A">
      <w:pPr>
        <w:shd w:val="clear" w:color="auto" w:fill="FFFFFF"/>
        <w:spacing w:before="100" w:after="100" w:line="408" w:lineRule="atLeast"/>
        <w:rPr>
          <w:ins w:id="115" w:author="Unknown"/>
          <w:rFonts w:ascii="Times New Roman" w:eastAsia="Times New Roman" w:hAnsi="Times New Roman" w:cs="Times New Roman"/>
          <w:b/>
          <w:color w:val="000000" w:themeColor="text1"/>
          <w:sz w:val="28"/>
          <w:szCs w:val="28"/>
          <w:lang w:val="uk-UA" w:eastAsia="ru-RU"/>
        </w:rPr>
      </w:pPr>
    </w:p>
    <w:p w:rsidR="0088076A" w:rsidRPr="00F7375B" w:rsidRDefault="00164550" w:rsidP="00A537D3">
      <w:pPr>
        <w:spacing w:line="240" w:lineRule="auto"/>
        <w:rPr>
          <w:rFonts w:ascii="Times New Roman" w:hAnsi="Times New Roman" w:cs="Times New Roman"/>
          <w:color w:val="000000" w:themeColor="text1"/>
          <w:sz w:val="28"/>
          <w:szCs w:val="28"/>
          <w:lang w:val="uk-UA"/>
        </w:rPr>
      </w:pPr>
      <w:r w:rsidRPr="00164550">
        <w:rPr>
          <w:rFonts w:ascii="Times New Roman" w:hAnsi="Times New Roman" w:cs="Times New Roman"/>
          <w:b/>
          <w:color w:val="000000" w:themeColor="text1"/>
          <w:sz w:val="28"/>
          <w:szCs w:val="28"/>
          <w:lang w:val="uk-UA"/>
        </w:rPr>
        <w:t>Ведуча:</w:t>
      </w:r>
      <w:r w:rsidRPr="00164550">
        <w:rPr>
          <w:rFonts w:ascii="Times New Roman" w:hAnsi="Times New Roman" w:cs="Times New Roman"/>
          <w:color w:val="000000" w:themeColor="text1"/>
          <w:sz w:val="28"/>
          <w:szCs w:val="28"/>
          <w:lang w:val="uk-UA"/>
        </w:rPr>
        <w:t xml:space="preserve"> </w:t>
      </w:r>
      <w:proofErr w:type="spellStart"/>
      <w:r w:rsidRPr="00164550">
        <w:rPr>
          <w:rFonts w:ascii="Times New Roman" w:hAnsi="Times New Roman" w:cs="Times New Roman"/>
          <w:color w:val="000000" w:themeColor="text1"/>
          <w:sz w:val="28"/>
          <w:szCs w:val="28"/>
        </w:rPr>
        <w:t>Гарно</w:t>
      </w:r>
      <w:proofErr w:type="spellEnd"/>
      <w:r w:rsidRPr="00164550">
        <w:rPr>
          <w:rFonts w:ascii="Times New Roman" w:hAnsi="Times New Roman" w:cs="Times New Roman"/>
          <w:color w:val="000000" w:themeColor="text1"/>
          <w:sz w:val="28"/>
          <w:szCs w:val="28"/>
        </w:rPr>
        <w:t xml:space="preserve"> у </w:t>
      </w:r>
      <w:proofErr w:type="spellStart"/>
      <w:r w:rsidRPr="00164550">
        <w:rPr>
          <w:rFonts w:ascii="Times New Roman" w:hAnsi="Times New Roman" w:cs="Times New Roman"/>
          <w:color w:val="000000" w:themeColor="text1"/>
          <w:sz w:val="28"/>
          <w:szCs w:val="28"/>
          <w:lang w:val="uk-UA"/>
        </w:rPr>
        <w:t>шкіль</w:t>
      </w:r>
      <w:proofErr w:type="spellEnd"/>
      <w:r w:rsidRPr="00164550">
        <w:rPr>
          <w:rFonts w:ascii="Times New Roman" w:hAnsi="Times New Roman" w:cs="Times New Roman"/>
          <w:color w:val="000000" w:themeColor="text1"/>
          <w:sz w:val="28"/>
          <w:szCs w:val="28"/>
        </w:rPr>
        <w:t xml:space="preserve">ному </w:t>
      </w:r>
      <w:proofErr w:type="spellStart"/>
      <w:r w:rsidRPr="00164550">
        <w:rPr>
          <w:rFonts w:ascii="Times New Roman" w:hAnsi="Times New Roman" w:cs="Times New Roman"/>
          <w:color w:val="000000" w:themeColor="text1"/>
          <w:sz w:val="28"/>
          <w:szCs w:val="28"/>
        </w:rPr>
        <w:t>колі</w:t>
      </w:r>
      <w:proofErr w:type="spellEnd"/>
      <w:r w:rsidRPr="00164550">
        <w:rPr>
          <w:rFonts w:ascii="Times New Roman" w:hAnsi="Times New Roman" w:cs="Times New Roman"/>
          <w:color w:val="000000" w:themeColor="text1"/>
          <w:sz w:val="28"/>
          <w:szCs w:val="28"/>
          <w:lang w:val="uk-UA"/>
        </w:rPr>
        <w:t xml:space="preserve"> х</w:t>
      </w:r>
      <w:proofErr w:type="spellStart"/>
      <w:r w:rsidRPr="00164550">
        <w:rPr>
          <w:rFonts w:ascii="Times New Roman" w:hAnsi="Times New Roman" w:cs="Times New Roman"/>
          <w:color w:val="000000" w:themeColor="text1"/>
          <w:sz w:val="28"/>
          <w:szCs w:val="28"/>
        </w:rPr>
        <w:t>ороше</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Зимоньку</w:t>
      </w:r>
      <w:proofErr w:type="spellEnd"/>
      <w:r w:rsidRPr="00164550">
        <w:rPr>
          <w:rFonts w:ascii="Times New Roman" w:hAnsi="Times New Roman" w:cs="Times New Roman"/>
          <w:color w:val="000000" w:themeColor="text1"/>
          <w:sz w:val="28"/>
          <w:szCs w:val="28"/>
        </w:rPr>
        <w:t xml:space="preserve"> провели, </w:t>
      </w:r>
      <w:proofErr w:type="spellStart"/>
      <w:r w:rsidRPr="00164550">
        <w:rPr>
          <w:rFonts w:ascii="Times New Roman" w:hAnsi="Times New Roman" w:cs="Times New Roman"/>
          <w:color w:val="000000" w:themeColor="text1"/>
          <w:sz w:val="28"/>
          <w:szCs w:val="28"/>
        </w:rPr>
        <w:t>Весну-красну</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зустріли</w:t>
      </w:r>
      <w:proofErr w:type="spellEnd"/>
      <w:r w:rsidRPr="00164550">
        <w:rPr>
          <w:rFonts w:ascii="Times New Roman" w:hAnsi="Times New Roman" w:cs="Times New Roman"/>
          <w:color w:val="000000" w:themeColor="text1"/>
          <w:sz w:val="28"/>
          <w:szCs w:val="28"/>
          <w:lang w:val="uk-UA"/>
        </w:rPr>
        <w:t xml:space="preserve">. </w:t>
      </w:r>
      <w:r w:rsidRPr="00164550">
        <w:rPr>
          <w:rFonts w:ascii="Times New Roman" w:hAnsi="Times New Roman" w:cs="Times New Roman"/>
          <w:color w:val="000000" w:themeColor="text1"/>
          <w:sz w:val="28"/>
          <w:szCs w:val="28"/>
        </w:rPr>
        <w:t xml:space="preserve">Нехай </w:t>
      </w:r>
      <w:proofErr w:type="spellStart"/>
      <w:r w:rsidRPr="00164550">
        <w:rPr>
          <w:rFonts w:ascii="Times New Roman" w:hAnsi="Times New Roman" w:cs="Times New Roman"/>
          <w:color w:val="000000" w:themeColor="text1"/>
          <w:sz w:val="28"/>
          <w:szCs w:val="28"/>
        </w:rPr>
        <w:t>охороняє</w:t>
      </w:r>
      <w:proofErr w:type="spellEnd"/>
      <w:r w:rsidRPr="00164550">
        <w:rPr>
          <w:rFonts w:ascii="Times New Roman" w:hAnsi="Times New Roman" w:cs="Times New Roman"/>
          <w:color w:val="000000" w:themeColor="text1"/>
          <w:sz w:val="28"/>
          <w:szCs w:val="28"/>
        </w:rPr>
        <w:t xml:space="preserve"> вас </w:t>
      </w:r>
      <w:proofErr w:type="spellStart"/>
      <w:proofErr w:type="gramStart"/>
      <w:r w:rsidRPr="00164550">
        <w:rPr>
          <w:rFonts w:ascii="Times New Roman" w:hAnsi="Times New Roman" w:cs="Times New Roman"/>
          <w:color w:val="000000" w:themeColor="text1"/>
          <w:sz w:val="28"/>
          <w:szCs w:val="28"/>
        </w:rPr>
        <w:t>стр</w:t>
      </w:r>
      <w:proofErr w:type="gramEnd"/>
      <w:r w:rsidRPr="00164550">
        <w:rPr>
          <w:rFonts w:ascii="Times New Roman" w:hAnsi="Times New Roman" w:cs="Times New Roman"/>
          <w:color w:val="000000" w:themeColor="text1"/>
          <w:sz w:val="28"/>
          <w:szCs w:val="28"/>
        </w:rPr>
        <w:t>ітенська</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свічка</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і</w:t>
      </w:r>
      <w:proofErr w:type="spellEnd"/>
      <w:r w:rsidRPr="00164550">
        <w:rPr>
          <w:rFonts w:ascii="Times New Roman" w:hAnsi="Times New Roman" w:cs="Times New Roman"/>
          <w:color w:val="000000" w:themeColor="text1"/>
          <w:sz w:val="28"/>
          <w:szCs w:val="28"/>
        </w:rPr>
        <w:t xml:space="preserve"> свята вода. Нехай </w:t>
      </w:r>
      <w:proofErr w:type="spellStart"/>
      <w:r w:rsidRPr="00164550">
        <w:rPr>
          <w:rFonts w:ascii="Times New Roman" w:hAnsi="Times New Roman" w:cs="Times New Roman"/>
          <w:color w:val="000000" w:themeColor="text1"/>
          <w:sz w:val="28"/>
          <w:szCs w:val="28"/>
        </w:rPr>
        <w:t>ваші</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родини</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будуть</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здорові</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і</w:t>
      </w:r>
      <w:proofErr w:type="spellEnd"/>
      <w:r w:rsidRPr="00164550">
        <w:rPr>
          <w:rFonts w:ascii="Times New Roman" w:hAnsi="Times New Roman" w:cs="Times New Roman"/>
          <w:color w:val="000000" w:themeColor="text1"/>
          <w:sz w:val="28"/>
          <w:szCs w:val="28"/>
        </w:rPr>
        <w:t xml:space="preserve"> </w:t>
      </w:r>
      <w:proofErr w:type="spellStart"/>
      <w:r w:rsidRPr="00164550">
        <w:rPr>
          <w:rFonts w:ascii="Times New Roman" w:hAnsi="Times New Roman" w:cs="Times New Roman"/>
          <w:color w:val="000000" w:themeColor="text1"/>
          <w:sz w:val="28"/>
          <w:szCs w:val="28"/>
        </w:rPr>
        <w:t>щасливі</w:t>
      </w:r>
      <w:proofErr w:type="spellEnd"/>
      <w:r w:rsidRPr="00164550">
        <w:rPr>
          <w:rFonts w:ascii="Times New Roman" w:hAnsi="Times New Roman" w:cs="Times New Roman"/>
          <w:color w:val="000000" w:themeColor="text1"/>
          <w:sz w:val="28"/>
          <w:szCs w:val="28"/>
        </w:rPr>
        <w:t xml:space="preserve">. </w:t>
      </w:r>
    </w:p>
    <w:p w:rsidR="0088076A" w:rsidRPr="00F7375B" w:rsidRDefault="00164550" w:rsidP="0088076A">
      <w:pPr>
        <w:shd w:val="clear" w:color="auto" w:fill="FFFFFF"/>
        <w:spacing w:before="100" w:after="100" w:line="408" w:lineRule="atLeast"/>
        <w:rPr>
          <w:ins w:id="116" w:author="Unknown"/>
          <w:rFonts w:ascii="Times New Roman" w:eastAsia="Times New Roman" w:hAnsi="Times New Roman" w:cs="Times New Roman"/>
          <w:color w:val="000000" w:themeColor="text1"/>
          <w:sz w:val="28"/>
          <w:szCs w:val="28"/>
          <w:lang w:eastAsia="ru-RU"/>
        </w:rPr>
      </w:pPr>
      <w:ins w:id="117" w:author="Unknown">
        <w:r w:rsidRPr="00164550">
          <w:rPr>
            <w:rFonts w:ascii="Times New Roman" w:eastAsia="Times New Roman" w:hAnsi="Times New Roman" w:cs="Times New Roman"/>
            <w:color w:val="000000" w:themeColor="text1"/>
            <w:sz w:val="28"/>
            <w:szCs w:val="28"/>
            <w:lang w:eastAsia="ru-RU"/>
          </w:rPr>
          <w:t xml:space="preserve">Миру </w:t>
        </w:r>
        <w:proofErr w:type="spellStart"/>
        <w:r w:rsidRPr="00164550">
          <w:rPr>
            <w:rFonts w:ascii="Times New Roman" w:eastAsia="Times New Roman" w:hAnsi="Times New Roman" w:cs="Times New Roman"/>
            <w:color w:val="000000" w:themeColor="text1"/>
            <w:sz w:val="28"/>
            <w:szCs w:val="28"/>
            <w:lang w:eastAsia="ru-RU"/>
          </w:rPr>
          <w:t>і</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злагоди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proofErr w:type="gramStart"/>
        <w:r w:rsidRPr="00164550">
          <w:rPr>
            <w:rFonts w:ascii="Times New Roman" w:eastAsia="Times New Roman" w:hAnsi="Times New Roman" w:cs="Times New Roman"/>
            <w:color w:val="000000" w:themeColor="text1"/>
            <w:sz w:val="28"/>
            <w:szCs w:val="28"/>
            <w:lang w:eastAsia="ru-RU"/>
          </w:rPr>
          <w:t>вс</w:t>
        </w:r>
        <w:proofErr w:type="gramEnd"/>
        <w:r w:rsidRPr="00164550">
          <w:rPr>
            <w:rFonts w:ascii="Times New Roman" w:eastAsia="Times New Roman" w:hAnsi="Times New Roman" w:cs="Times New Roman"/>
            <w:color w:val="000000" w:themeColor="text1"/>
            <w:sz w:val="28"/>
            <w:szCs w:val="28"/>
            <w:lang w:eastAsia="ru-RU"/>
          </w:rPr>
          <w:t>ім</w:t>
        </w:r>
        <w:proofErr w:type="spellEnd"/>
        <w:r w:rsidRPr="00164550">
          <w:rPr>
            <w:rFonts w:ascii="Times New Roman" w:eastAsia="Times New Roman" w:hAnsi="Times New Roman" w:cs="Times New Roman"/>
            <w:color w:val="000000" w:themeColor="text1"/>
            <w:sz w:val="28"/>
            <w:szCs w:val="28"/>
            <w:lang w:eastAsia="ru-RU"/>
          </w:rPr>
          <w:t xml:space="preserve"> вам </w:t>
        </w:r>
        <w:proofErr w:type="spellStart"/>
        <w:r w:rsidRPr="00164550">
          <w:rPr>
            <w:rFonts w:ascii="Times New Roman" w:eastAsia="Times New Roman" w:hAnsi="Times New Roman" w:cs="Times New Roman"/>
            <w:color w:val="000000" w:themeColor="text1"/>
            <w:sz w:val="28"/>
            <w:szCs w:val="28"/>
            <w:lang w:eastAsia="ru-RU"/>
          </w:rPr>
          <w:t>бажаємо</w:t>
        </w:r>
        <w:proofErr w:type="spellEnd"/>
      </w:ins>
    </w:p>
    <w:p w:rsidR="0088076A" w:rsidRPr="00F7375B" w:rsidRDefault="00164550" w:rsidP="0088076A">
      <w:pPr>
        <w:shd w:val="clear" w:color="auto" w:fill="FFFFFF"/>
        <w:spacing w:before="100" w:after="100" w:line="408" w:lineRule="atLeast"/>
        <w:rPr>
          <w:ins w:id="118" w:author="Unknown"/>
          <w:rFonts w:ascii="Times New Roman" w:eastAsia="Times New Roman" w:hAnsi="Times New Roman" w:cs="Times New Roman"/>
          <w:color w:val="000000" w:themeColor="text1"/>
          <w:sz w:val="28"/>
          <w:szCs w:val="28"/>
          <w:lang w:eastAsia="ru-RU"/>
        </w:rPr>
      </w:pPr>
      <w:proofErr w:type="spellStart"/>
      <w:ins w:id="119" w:author="Unknown">
        <w:r w:rsidRPr="00164550">
          <w:rPr>
            <w:rFonts w:ascii="Times New Roman" w:eastAsia="Times New Roman" w:hAnsi="Times New Roman" w:cs="Times New Roman"/>
            <w:color w:val="000000" w:themeColor="text1"/>
            <w:sz w:val="28"/>
            <w:szCs w:val="28"/>
            <w:lang w:eastAsia="ru-RU"/>
          </w:rPr>
          <w:t>Зичимо</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щастя</w:t>
        </w:r>
        <w:proofErr w:type="spellEnd"/>
        <w:r w:rsidRPr="00164550">
          <w:rPr>
            <w:rFonts w:ascii="Times New Roman" w:eastAsia="Times New Roman" w:hAnsi="Times New Roman" w:cs="Times New Roman"/>
            <w:color w:val="000000" w:themeColor="text1"/>
            <w:sz w:val="28"/>
            <w:szCs w:val="28"/>
            <w:lang w:eastAsia="ru-RU"/>
          </w:rPr>
          <w:t xml:space="preserve"> вам </w:t>
        </w:r>
        <w:proofErr w:type="spellStart"/>
        <w:r w:rsidRPr="00164550">
          <w:rPr>
            <w:rFonts w:ascii="Times New Roman" w:eastAsia="Times New Roman" w:hAnsi="Times New Roman" w:cs="Times New Roman"/>
            <w:color w:val="000000" w:themeColor="text1"/>
            <w:sz w:val="28"/>
            <w:szCs w:val="28"/>
            <w:lang w:eastAsia="ru-RU"/>
          </w:rPr>
          <w:t>назавжди</w:t>
        </w:r>
        <w:proofErr w:type="spellEnd"/>
      </w:ins>
    </w:p>
    <w:p w:rsidR="0088076A" w:rsidRPr="00F7375B" w:rsidRDefault="00164550" w:rsidP="0088076A">
      <w:pPr>
        <w:shd w:val="clear" w:color="auto" w:fill="FFFFFF"/>
        <w:spacing w:before="100" w:after="100" w:line="408" w:lineRule="atLeast"/>
        <w:rPr>
          <w:ins w:id="120" w:author="Unknown"/>
          <w:rFonts w:ascii="Times New Roman" w:eastAsia="Times New Roman" w:hAnsi="Times New Roman" w:cs="Times New Roman"/>
          <w:color w:val="000000" w:themeColor="text1"/>
          <w:sz w:val="28"/>
          <w:szCs w:val="28"/>
          <w:lang w:eastAsia="ru-RU"/>
        </w:rPr>
      </w:pPr>
      <w:ins w:id="121" w:author="Unknown">
        <w:r w:rsidRPr="00164550">
          <w:rPr>
            <w:rFonts w:ascii="Times New Roman" w:eastAsia="Times New Roman" w:hAnsi="Times New Roman" w:cs="Times New Roman"/>
            <w:color w:val="000000" w:themeColor="text1"/>
            <w:sz w:val="28"/>
            <w:szCs w:val="28"/>
            <w:lang w:eastAsia="ru-RU"/>
          </w:rPr>
          <w:t xml:space="preserve">Не </w:t>
        </w:r>
        <w:proofErr w:type="spellStart"/>
        <w:r w:rsidRPr="00164550">
          <w:rPr>
            <w:rFonts w:ascii="Times New Roman" w:eastAsia="Times New Roman" w:hAnsi="Times New Roman" w:cs="Times New Roman"/>
            <w:color w:val="000000" w:themeColor="text1"/>
            <w:sz w:val="28"/>
            <w:szCs w:val="28"/>
            <w:lang w:eastAsia="ru-RU"/>
          </w:rPr>
          <w:t>зустрічайте</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ніколи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proofErr w:type="gramStart"/>
        <w:r w:rsidRPr="00164550">
          <w:rPr>
            <w:rFonts w:ascii="Times New Roman" w:eastAsia="Times New Roman" w:hAnsi="Times New Roman" w:cs="Times New Roman"/>
            <w:color w:val="000000" w:themeColor="text1"/>
            <w:sz w:val="28"/>
            <w:szCs w:val="28"/>
            <w:lang w:eastAsia="ru-RU"/>
          </w:rPr>
          <w:t>біди</w:t>
        </w:r>
        <w:proofErr w:type="spellEnd"/>
        <w:proofErr w:type="gram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before="100" w:after="100" w:line="408" w:lineRule="atLeast"/>
        <w:rPr>
          <w:ins w:id="122" w:author="Unknown"/>
          <w:rFonts w:ascii="Times New Roman" w:eastAsia="Times New Roman" w:hAnsi="Times New Roman" w:cs="Times New Roman"/>
          <w:color w:val="000000" w:themeColor="text1"/>
          <w:sz w:val="28"/>
          <w:szCs w:val="28"/>
          <w:lang w:eastAsia="ru-RU"/>
        </w:rPr>
      </w:pPr>
      <w:proofErr w:type="gramStart"/>
      <w:ins w:id="123" w:author="Unknown">
        <w:r w:rsidRPr="00164550">
          <w:rPr>
            <w:rFonts w:ascii="Times New Roman" w:eastAsia="Times New Roman" w:hAnsi="Times New Roman" w:cs="Times New Roman"/>
            <w:color w:val="000000" w:themeColor="text1"/>
            <w:sz w:val="28"/>
            <w:szCs w:val="28"/>
            <w:lang w:eastAsia="ru-RU"/>
          </w:rPr>
          <w:t>Хай</w:t>
        </w:r>
        <w:proofErr w:type="gramEnd"/>
        <w:r w:rsidRPr="00164550">
          <w:rPr>
            <w:rFonts w:ascii="Times New Roman" w:eastAsia="Times New Roman" w:hAnsi="Times New Roman" w:cs="Times New Roman"/>
            <w:color w:val="000000" w:themeColor="text1"/>
            <w:sz w:val="28"/>
            <w:szCs w:val="28"/>
            <w:lang w:eastAsia="ru-RU"/>
          </w:rPr>
          <w:t xml:space="preserve"> Бог вам </w:t>
        </w:r>
        <w:proofErr w:type="spellStart"/>
        <w:r w:rsidRPr="00164550">
          <w:rPr>
            <w:rFonts w:ascii="Times New Roman" w:eastAsia="Times New Roman" w:hAnsi="Times New Roman" w:cs="Times New Roman"/>
            <w:color w:val="000000" w:themeColor="text1"/>
            <w:sz w:val="28"/>
            <w:szCs w:val="28"/>
            <w:lang w:eastAsia="ru-RU"/>
          </w:rPr>
          <w:t>помагає</w:t>
        </w:r>
        <w:proofErr w:type="spellEnd"/>
      </w:ins>
    </w:p>
    <w:p w:rsidR="0088076A" w:rsidRPr="00F7375B" w:rsidRDefault="00164550" w:rsidP="0088076A">
      <w:pPr>
        <w:shd w:val="clear" w:color="auto" w:fill="FFFFFF"/>
        <w:spacing w:before="100" w:after="100" w:line="408" w:lineRule="atLeast"/>
        <w:rPr>
          <w:ins w:id="124" w:author="Unknown"/>
          <w:rFonts w:ascii="Times New Roman" w:eastAsia="Times New Roman" w:hAnsi="Times New Roman" w:cs="Times New Roman"/>
          <w:color w:val="000000" w:themeColor="text1"/>
          <w:sz w:val="28"/>
          <w:szCs w:val="28"/>
          <w:lang w:eastAsia="ru-RU"/>
        </w:rPr>
      </w:pPr>
      <w:proofErr w:type="spellStart"/>
      <w:proofErr w:type="gramStart"/>
      <w:ins w:id="125" w:author="Unknown">
        <w:r w:rsidRPr="00164550">
          <w:rPr>
            <w:rFonts w:ascii="Times New Roman" w:eastAsia="Times New Roman" w:hAnsi="Times New Roman" w:cs="Times New Roman"/>
            <w:color w:val="000000" w:themeColor="text1"/>
            <w:sz w:val="28"/>
            <w:szCs w:val="28"/>
            <w:lang w:eastAsia="ru-RU"/>
          </w:rPr>
          <w:t>Р</w:t>
        </w:r>
        <w:proofErr w:type="gramEnd"/>
        <w:r w:rsidRPr="00164550">
          <w:rPr>
            <w:rFonts w:ascii="Times New Roman" w:eastAsia="Times New Roman" w:hAnsi="Times New Roman" w:cs="Times New Roman"/>
            <w:color w:val="000000" w:themeColor="text1"/>
            <w:sz w:val="28"/>
            <w:szCs w:val="28"/>
            <w:lang w:eastAsia="ru-RU"/>
          </w:rPr>
          <w:t>ідних</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усіх</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оберігає</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before="100" w:after="100" w:line="408" w:lineRule="atLeast"/>
        <w:rPr>
          <w:ins w:id="126" w:author="Unknown"/>
          <w:rFonts w:ascii="Times New Roman" w:eastAsia="Times New Roman" w:hAnsi="Times New Roman" w:cs="Times New Roman"/>
          <w:color w:val="000000" w:themeColor="text1"/>
          <w:sz w:val="28"/>
          <w:szCs w:val="28"/>
          <w:lang w:eastAsia="ru-RU"/>
        </w:rPr>
      </w:pPr>
      <w:proofErr w:type="spellStart"/>
      <w:ins w:id="127" w:author="Unknown">
        <w:r w:rsidRPr="00164550">
          <w:rPr>
            <w:rFonts w:ascii="Times New Roman" w:eastAsia="Times New Roman" w:hAnsi="Times New Roman" w:cs="Times New Roman"/>
            <w:color w:val="000000" w:themeColor="text1"/>
            <w:sz w:val="28"/>
            <w:szCs w:val="28"/>
            <w:lang w:eastAsia="ru-RU"/>
          </w:rPr>
          <w:t>Живіть</w:t>
        </w:r>
        <w:proofErr w:type="spellEnd"/>
        <w:r w:rsidRPr="00164550">
          <w:rPr>
            <w:rFonts w:ascii="Times New Roman" w:eastAsia="Times New Roman" w:hAnsi="Times New Roman" w:cs="Times New Roman"/>
            <w:color w:val="000000" w:themeColor="text1"/>
            <w:sz w:val="28"/>
            <w:szCs w:val="28"/>
            <w:lang w:eastAsia="ru-RU"/>
          </w:rPr>
          <w:t xml:space="preserve"> </w:t>
        </w:r>
        <w:proofErr w:type="gramStart"/>
        <w:r w:rsidRPr="00164550">
          <w:rPr>
            <w:rFonts w:ascii="Times New Roman" w:eastAsia="Times New Roman" w:hAnsi="Times New Roman" w:cs="Times New Roman"/>
            <w:color w:val="000000" w:themeColor="text1"/>
            <w:sz w:val="28"/>
            <w:szCs w:val="28"/>
            <w:lang w:eastAsia="ru-RU"/>
          </w:rPr>
          <w:t>у</w:t>
        </w:r>
        <w:proofErr w:type="gram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мирі</w:t>
        </w:r>
        <w:proofErr w:type="spellEnd"/>
        <w:r w:rsidRPr="00164550">
          <w:rPr>
            <w:rFonts w:ascii="Times New Roman" w:eastAsia="Times New Roman" w:hAnsi="Times New Roman" w:cs="Times New Roman"/>
            <w:color w:val="000000" w:themeColor="text1"/>
            <w:sz w:val="28"/>
            <w:szCs w:val="28"/>
            <w:lang w:eastAsia="ru-RU"/>
          </w:rPr>
          <w:t xml:space="preserve"> на </w:t>
        </w:r>
        <w:proofErr w:type="spellStart"/>
        <w:r w:rsidRPr="00164550">
          <w:rPr>
            <w:rFonts w:ascii="Times New Roman" w:eastAsia="Times New Roman" w:hAnsi="Times New Roman" w:cs="Times New Roman"/>
            <w:color w:val="000000" w:themeColor="text1"/>
            <w:sz w:val="28"/>
            <w:szCs w:val="28"/>
            <w:lang w:eastAsia="ru-RU"/>
          </w:rPr>
          <w:t>тій</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землі</w:t>
        </w:r>
        <w:proofErr w:type="spellEnd"/>
      </w:ins>
    </w:p>
    <w:p w:rsidR="0088076A" w:rsidRPr="00F7375B" w:rsidRDefault="00164550" w:rsidP="0088076A">
      <w:pPr>
        <w:shd w:val="clear" w:color="auto" w:fill="FFFFFF"/>
        <w:spacing w:before="100" w:after="100" w:line="408" w:lineRule="atLeast"/>
        <w:rPr>
          <w:ins w:id="128" w:author="Unknown"/>
          <w:rFonts w:ascii="Times New Roman" w:eastAsia="Times New Roman" w:hAnsi="Times New Roman" w:cs="Times New Roman"/>
          <w:color w:val="000000" w:themeColor="text1"/>
          <w:sz w:val="28"/>
          <w:szCs w:val="28"/>
          <w:lang w:eastAsia="ru-RU"/>
        </w:rPr>
      </w:pPr>
      <w:ins w:id="129" w:author="Unknown">
        <w:r w:rsidRPr="00164550">
          <w:rPr>
            <w:rFonts w:ascii="Times New Roman" w:eastAsia="Times New Roman" w:hAnsi="Times New Roman" w:cs="Times New Roman"/>
            <w:color w:val="000000" w:themeColor="text1"/>
            <w:sz w:val="28"/>
            <w:szCs w:val="28"/>
            <w:lang w:eastAsia="ru-RU"/>
          </w:rPr>
          <w:t xml:space="preserve">Будьте </w:t>
        </w:r>
        <w:proofErr w:type="spellStart"/>
        <w:r w:rsidRPr="00164550">
          <w:rPr>
            <w:rFonts w:ascii="Times New Roman" w:eastAsia="Times New Roman" w:hAnsi="Times New Roman" w:cs="Times New Roman"/>
            <w:color w:val="000000" w:themeColor="text1"/>
            <w:sz w:val="28"/>
            <w:szCs w:val="28"/>
            <w:lang w:eastAsia="ru-RU"/>
          </w:rPr>
          <w:t>усі</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дружні</w:t>
        </w:r>
      </w:ins>
      <w:proofErr w:type="spellEnd"/>
      <w:ins w:id="130" w:author="User" w:date="2019-02-04T23:16:00Z">
        <w:r w:rsidR="00F7375B">
          <w:rPr>
            <w:rFonts w:ascii="Times New Roman" w:eastAsia="Times New Roman" w:hAnsi="Times New Roman" w:cs="Times New Roman"/>
            <w:color w:val="000000" w:themeColor="text1"/>
            <w:sz w:val="28"/>
            <w:szCs w:val="28"/>
            <w:lang w:val="uk-UA" w:eastAsia="ru-RU"/>
          </w:rPr>
          <w:t>,</w:t>
        </w:r>
      </w:ins>
      <w:ins w:id="131" w:author="Unknown">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дорослі</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й</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малі</w:t>
        </w:r>
        <w:proofErr w:type="spellEnd"/>
        <w:r w:rsidRPr="00164550">
          <w:rPr>
            <w:rFonts w:ascii="Times New Roman" w:eastAsia="Times New Roman" w:hAnsi="Times New Roman" w:cs="Times New Roman"/>
            <w:color w:val="000000" w:themeColor="text1"/>
            <w:sz w:val="28"/>
            <w:szCs w:val="28"/>
            <w:lang w:eastAsia="ru-RU"/>
          </w:rPr>
          <w:t>.</w:t>
        </w:r>
      </w:ins>
    </w:p>
    <w:p w:rsidR="0088076A" w:rsidRPr="00F7375B" w:rsidRDefault="00164550" w:rsidP="0088076A">
      <w:pPr>
        <w:shd w:val="clear" w:color="auto" w:fill="FFFFFF"/>
        <w:spacing w:before="100" w:after="100" w:line="408" w:lineRule="atLeast"/>
        <w:rPr>
          <w:ins w:id="132" w:author="Unknown"/>
          <w:rFonts w:ascii="Times New Roman" w:eastAsia="Times New Roman" w:hAnsi="Times New Roman" w:cs="Times New Roman"/>
          <w:color w:val="000000" w:themeColor="text1"/>
          <w:sz w:val="28"/>
          <w:szCs w:val="28"/>
          <w:lang w:eastAsia="ru-RU"/>
        </w:rPr>
      </w:pPr>
      <w:ins w:id="133" w:author="Unknown">
        <w:r w:rsidRPr="00164550">
          <w:rPr>
            <w:rFonts w:ascii="Times New Roman" w:eastAsia="Times New Roman" w:hAnsi="Times New Roman" w:cs="Times New Roman"/>
            <w:color w:val="000000" w:themeColor="text1"/>
            <w:sz w:val="28"/>
            <w:szCs w:val="28"/>
            <w:lang w:eastAsia="ru-RU"/>
          </w:rPr>
          <w:t xml:space="preserve">Розуму, </w:t>
        </w:r>
        <w:proofErr w:type="spellStart"/>
        <w:r w:rsidRPr="00164550">
          <w:rPr>
            <w:rFonts w:ascii="Times New Roman" w:eastAsia="Times New Roman" w:hAnsi="Times New Roman" w:cs="Times New Roman"/>
            <w:color w:val="000000" w:themeColor="text1"/>
            <w:sz w:val="28"/>
            <w:szCs w:val="28"/>
            <w:lang w:eastAsia="ru-RU"/>
          </w:rPr>
          <w:t>мудрості</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бажаю</w:t>
        </w:r>
        <w:proofErr w:type="spellEnd"/>
      </w:ins>
    </w:p>
    <w:p w:rsidR="0088076A" w:rsidRPr="00F7375B" w:rsidRDefault="00164550" w:rsidP="0088076A">
      <w:pPr>
        <w:shd w:val="clear" w:color="auto" w:fill="FFFFFF"/>
        <w:spacing w:before="100" w:after="100" w:line="408" w:lineRule="atLeast"/>
        <w:rPr>
          <w:ins w:id="134" w:author="Unknown"/>
          <w:rFonts w:ascii="Times New Roman" w:eastAsia="Times New Roman" w:hAnsi="Times New Roman" w:cs="Times New Roman"/>
          <w:color w:val="000000" w:themeColor="text1"/>
          <w:sz w:val="28"/>
          <w:szCs w:val="28"/>
          <w:lang w:eastAsia="ru-RU"/>
        </w:rPr>
      </w:pPr>
      <w:ins w:id="135" w:author="Unknown">
        <w:r w:rsidRPr="00164550">
          <w:rPr>
            <w:rFonts w:ascii="Times New Roman" w:eastAsia="Times New Roman" w:hAnsi="Times New Roman" w:cs="Times New Roman"/>
            <w:color w:val="000000" w:themeColor="text1"/>
            <w:sz w:val="28"/>
            <w:szCs w:val="28"/>
            <w:lang w:eastAsia="ru-RU"/>
          </w:rPr>
          <w:t xml:space="preserve">Учиться </w:t>
        </w:r>
        <w:proofErr w:type="spellStart"/>
        <w:r w:rsidRPr="00164550">
          <w:rPr>
            <w:rFonts w:ascii="Times New Roman" w:eastAsia="Times New Roman" w:hAnsi="Times New Roman" w:cs="Times New Roman"/>
            <w:color w:val="000000" w:themeColor="text1"/>
            <w:sz w:val="28"/>
            <w:szCs w:val="28"/>
            <w:lang w:eastAsia="ru-RU"/>
          </w:rPr>
          <w:t>завжди</w:t>
        </w:r>
        <w:proofErr w:type="spellEnd"/>
        <w:r w:rsidRPr="00164550">
          <w:rPr>
            <w:rFonts w:ascii="Times New Roman" w:eastAsia="Times New Roman" w:hAnsi="Times New Roman" w:cs="Times New Roman"/>
            <w:color w:val="000000" w:themeColor="text1"/>
            <w:sz w:val="28"/>
            <w:szCs w:val="28"/>
            <w:lang w:eastAsia="ru-RU"/>
          </w:rPr>
          <w:t xml:space="preserve"> на </w:t>
        </w:r>
        <w:proofErr w:type="spellStart"/>
        <w:r w:rsidRPr="00164550">
          <w:rPr>
            <w:rFonts w:ascii="Times New Roman" w:eastAsia="Times New Roman" w:hAnsi="Times New Roman" w:cs="Times New Roman"/>
            <w:color w:val="000000" w:themeColor="text1"/>
            <w:sz w:val="28"/>
            <w:szCs w:val="28"/>
            <w:lang w:eastAsia="ru-RU"/>
          </w:rPr>
          <w:t>повну</w:t>
        </w:r>
        <w:proofErr w:type="spellEnd"/>
        <w:r w:rsidRPr="00164550">
          <w:rPr>
            <w:rFonts w:ascii="Times New Roman" w:eastAsia="Times New Roman" w:hAnsi="Times New Roman" w:cs="Times New Roman"/>
            <w:color w:val="000000" w:themeColor="text1"/>
            <w:sz w:val="28"/>
            <w:szCs w:val="28"/>
            <w:lang w:eastAsia="ru-RU"/>
          </w:rPr>
          <w:t xml:space="preserve"> силу</w:t>
        </w:r>
      </w:ins>
    </w:p>
    <w:p w:rsidR="0088076A" w:rsidRPr="00F7375B" w:rsidRDefault="00164550" w:rsidP="0088076A">
      <w:pPr>
        <w:shd w:val="clear" w:color="auto" w:fill="FFFFFF"/>
        <w:spacing w:before="100" w:after="100" w:line="408" w:lineRule="atLeast"/>
        <w:rPr>
          <w:ins w:id="136" w:author="Unknown"/>
          <w:rFonts w:ascii="Times New Roman" w:eastAsia="Times New Roman" w:hAnsi="Times New Roman" w:cs="Times New Roman"/>
          <w:color w:val="000000" w:themeColor="text1"/>
          <w:sz w:val="28"/>
          <w:szCs w:val="28"/>
          <w:lang w:eastAsia="ru-RU"/>
        </w:rPr>
      </w:pPr>
      <w:proofErr w:type="spellStart"/>
      <w:ins w:id="137" w:author="Unknown">
        <w:r w:rsidRPr="00164550">
          <w:rPr>
            <w:rFonts w:ascii="Times New Roman" w:eastAsia="Times New Roman" w:hAnsi="Times New Roman" w:cs="Times New Roman"/>
            <w:color w:val="000000" w:themeColor="text1"/>
            <w:sz w:val="28"/>
            <w:szCs w:val="28"/>
            <w:lang w:eastAsia="ru-RU"/>
          </w:rPr>
          <w:t>Щоб</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прославити</w:t>
        </w:r>
        <w:proofErr w:type="spellEnd"/>
        <w:r w:rsidRPr="00164550">
          <w:rPr>
            <w:rFonts w:ascii="Times New Roman" w:eastAsia="Times New Roman" w:hAnsi="Times New Roman" w:cs="Times New Roman"/>
            <w:color w:val="000000" w:themeColor="text1"/>
            <w:sz w:val="28"/>
            <w:szCs w:val="28"/>
            <w:lang w:eastAsia="ru-RU"/>
          </w:rPr>
          <w:t xml:space="preserve"> </w:t>
        </w:r>
        <w:proofErr w:type="spellStart"/>
        <w:r w:rsidRPr="00164550">
          <w:rPr>
            <w:rFonts w:ascii="Times New Roman" w:eastAsia="Times New Roman" w:hAnsi="Times New Roman" w:cs="Times New Roman"/>
            <w:color w:val="000000" w:themeColor="text1"/>
            <w:sz w:val="28"/>
            <w:szCs w:val="28"/>
            <w:lang w:eastAsia="ru-RU"/>
          </w:rPr>
          <w:t>Україну</w:t>
        </w:r>
        <w:proofErr w:type="spellEnd"/>
        <w:r w:rsidRPr="00164550">
          <w:rPr>
            <w:rFonts w:ascii="Times New Roman" w:eastAsia="Times New Roman" w:hAnsi="Times New Roman" w:cs="Times New Roman"/>
            <w:color w:val="000000" w:themeColor="text1"/>
            <w:sz w:val="28"/>
            <w:szCs w:val="28"/>
            <w:lang w:eastAsia="ru-RU"/>
          </w:rPr>
          <w:t xml:space="preserve"> милу!</w:t>
        </w:r>
      </w:ins>
    </w:p>
    <w:p w:rsidR="0088076A" w:rsidRDefault="0088076A" w:rsidP="00A537D3">
      <w:pPr>
        <w:spacing w:line="240" w:lineRule="auto"/>
        <w:rPr>
          <w:color w:val="000000" w:themeColor="text1"/>
          <w:lang w:val="uk-UA"/>
        </w:rPr>
      </w:pPr>
    </w:p>
    <w:p w:rsidR="0088076A" w:rsidRPr="00334D38" w:rsidRDefault="0088076A" w:rsidP="0088076A">
      <w:pPr>
        <w:shd w:val="clear" w:color="auto" w:fill="FFFFFF"/>
        <w:spacing w:before="100" w:after="100" w:line="408" w:lineRule="atLeast"/>
        <w:rPr>
          <w:rFonts w:ascii="Arial" w:eastAsia="Times New Roman" w:hAnsi="Arial" w:cs="Arial"/>
          <w:color w:val="333333"/>
          <w:sz w:val="28"/>
          <w:szCs w:val="28"/>
          <w:lang w:eastAsia="ru-RU"/>
        </w:rPr>
      </w:pPr>
      <w:r w:rsidRPr="00334D38">
        <w:rPr>
          <w:rFonts w:ascii="Arial" w:eastAsia="Times New Roman" w:hAnsi="Arial" w:cs="Arial"/>
          <w:color w:val="333333"/>
          <w:sz w:val="28"/>
          <w:szCs w:val="28"/>
          <w:lang w:eastAsia="ru-RU"/>
        </w:rPr>
        <w:t> </w:t>
      </w:r>
    </w:p>
    <w:p w:rsidR="0088076A" w:rsidRPr="0088076A" w:rsidRDefault="0088076A" w:rsidP="00A537D3">
      <w:pPr>
        <w:spacing w:line="240" w:lineRule="auto"/>
        <w:rPr>
          <w:color w:val="000000" w:themeColor="text1"/>
        </w:rPr>
      </w:pPr>
    </w:p>
    <w:sectPr w:rsidR="0088076A" w:rsidRPr="0088076A" w:rsidSect="00643289">
      <w:headerReference w:type="default" r:id="rId8"/>
      <w:pgSz w:w="11906" w:h="16838"/>
      <w:pgMar w:top="1134" w:right="850"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734" w:rsidRDefault="00CC5734" w:rsidP="00A30B31">
      <w:pPr>
        <w:spacing w:after="0" w:line="240" w:lineRule="auto"/>
      </w:pPr>
      <w:r>
        <w:separator/>
      </w:r>
    </w:p>
  </w:endnote>
  <w:endnote w:type="continuationSeparator" w:id="0">
    <w:p w:rsidR="00CC5734" w:rsidRDefault="00CC5734" w:rsidP="00A30B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734" w:rsidRDefault="00CC5734" w:rsidP="00A30B31">
      <w:pPr>
        <w:spacing w:after="0" w:line="240" w:lineRule="auto"/>
      </w:pPr>
      <w:r>
        <w:separator/>
      </w:r>
    </w:p>
  </w:footnote>
  <w:footnote w:type="continuationSeparator" w:id="0">
    <w:p w:rsidR="00CC5734" w:rsidRDefault="00CC5734" w:rsidP="00A30B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ustomXmlInsRangeStart w:id="138" w:author="User" w:date="2019-02-04T23:20:00Z"/>
  <w:sdt>
    <w:sdtPr>
      <w:id w:val="18886391"/>
      <w:docPartObj>
        <w:docPartGallery w:val="Page Numbers (Top of Page)"/>
        <w:docPartUnique/>
      </w:docPartObj>
    </w:sdtPr>
    <w:sdtContent>
      <w:customXmlInsRangeEnd w:id="138"/>
      <w:p w:rsidR="00F03AB1" w:rsidRDefault="00164550">
        <w:pPr>
          <w:pStyle w:val="a5"/>
          <w:jc w:val="center"/>
          <w:rPr>
            <w:ins w:id="139" w:author="User" w:date="2019-02-04T23:20:00Z"/>
          </w:rPr>
        </w:pPr>
        <w:ins w:id="140" w:author="User" w:date="2019-02-04T23:20:00Z">
          <w:r>
            <w:fldChar w:fldCharType="begin"/>
          </w:r>
          <w:r w:rsidR="00F03AB1">
            <w:instrText xml:space="preserve"> PAGE   \* MERGEFORMAT </w:instrText>
          </w:r>
          <w:r>
            <w:fldChar w:fldCharType="separate"/>
          </w:r>
        </w:ins>
        <w:r w:rsidR="00DC16FD">
          <w:rPr>
            <w:noProof/>
          </w:rPr>
          <w:t>1</w:t>
        </w:r>
        <w:ins w:id="141" w:author="User" w:date="2019-02-04T23:20:00Z">
          <w:r>
            <w:fldChar w:fldCharType="end"/>
          </w:r>
        </w:ins>
      </w:p>
      <w:customXmlInsRangeStart w:id="142" w:author="User" w:date="2019-02-04T23:20:00Z"/>
    </w:sdtContent>
  </w:sdt>
  <w:customXmlInsRangeEnd w:id="142"/>
  <w:p w:rsidR="00F03AB1" w:rsidRDefault="00F03AB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E11C3"/>
    <w:multiLevelType w:val="multilevel"/>
    <w:tmpl w:val="0D4807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0C985D15"/>
    <w:multiLevelType w:val="multilevel"/>
    <w:tmpl w:val="8D628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F05708"/>
    <w:multiLevelType w:val="multilevel"/>
    <w:tmpl w:val="101E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5601AB"/>
    <w:multiLevelType w:val="multilevel"/>
    <w:tmpl w:val="3EB63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060DEA"/>
    <w:multiLevelType w:val="multilevel"/>
    <w:tmpl w:val="1BCA6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D85A4A"/>
    <w:multiLevelType w:val="multilevel"/>
    <w:tmpl w:val="4816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FA4EE5"/>
    <w:multiLevelType w:val="multilevel"/>
    <w:tmpl w:val="BEB260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3D5E0409"/>
    <w:multiLevelType w:val="multilevel"/>
    <w:tmpl w:val="E32EE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F43E3F"/>
    <w:multiLevelType w:val="multilevel"/>
    <w:tmpl w:val="8C2E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C90377"/>
    <w:multiLevelType w:val="multilevel"/>
    <w:tmpl w:val="35C2B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BBF333B"/>
    <w:multiLevelType w:val="multilevel"/>
    <w:tmpl w:val="2200C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CAA489B"/>
    <w:multiLevelType w:val="multilevel"/>
    <w:tmpl w:val="59D473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nsid w:val="6F23623D"/>
    <w:multiLevelType w:val="multilevel"/>
    <w:tmpl w:val="F866E4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nsid w:val="6F736C54"/>
    <w:multiLevelType w:val="multilevel"/>
    <w:tmpl w:val="2AE84D9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711A53E7"/>
    <w:multiLevelType w:val="multilevel"/>
    <w:tmpl w:val="F35A7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EC34D11"/>
    <w:multiLevelType w:val="multilevel"/>
    <w:tmpl w:val="A0DE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4"/>
  </w:num>
  <w:num w:numId="4">
    <w:abstractNumId w:val="9"/>
  </w:num>
  <w:num w:numId="5">
    <w:abstractNumId w:val="11"/>
  </w:num>
  <w:num w:numId="6">
    <w:abstractNumId w:val="7"/>
  </w:num>
  <w:num w:numId="7">
    <w:abstractNumId w:val="14"/>
  </w:num>
  <w:num w:numId="8">
    <w:abstractNumId w:val="10"/>
  </w:num>
  <w:num w:numId="9">
    <w:abstractNumId w:val="13"/>
  </w:num>
  <w:num w:numId="10">
    <w:abstractNumId w:val="0"/>
  </w:num>
  <w:num w:numId="11">
    <w:abstractNumId w:val="6"/>
  </w:num>
  <w:num w:numId="12">
    <w:abstractNumId w:val="2"/>
  </w:num>
  <w:num w:numId="13">
    <w:abstractNumId w:val="8"/>
  </w:num>
  <w:num w:numId="14">
    <w:abstractNumId w:val="15"/>
  </w:num>
  <w:num w:numId="15">
    <w:abstractNumId w:val="5"/>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94863"/>
    <w:rsid w:val="00037840"/>
    <w:rsid w:val="000D7692"/>
    <w:rsid w:val="0015292D"/>
    <w:rsid w:val="00164550"/>
    <w:rsid w:val="00192E7B"/>
    <w:rsid w:val="00194F3E"/>
    <w:rsid w:val="001A228E"/>
    <w:rsid w:val="00226757"/>
    <w:rsid w:val="00455EC2"/>
    <w:rsid w:val="004A2E55"/>
    <w:rsid w:val="00504CC4"/>
    <w:rsid w:val="005566F1"/>
    <w:rsid w:val="00594863"/>
    <w:rsid w:val="005D0AF9"/>
    <w:rsid w:val="005F47B6"/>
    <w:rsid w:val="00643289"/>
    <w:rsid w:val="0067169D"/>
    <w:rsid w:val="0088076A"/>
    <w:rsid w:val="00987C4F"/>
    <w:rsid w:val="00A30B31"/>
    <w:rsid w:val="00A537D3"/>
    <w:rsid w:val="00B344E1"/>
    <w:rsid w:val="00B42BC6"/>
    <w:rsid w:val="00B57985"/>
    <w:rsid w:val="00CB755E"/>
    <w:rsid w:val="00CC5734"/>
    <w:rsid w:val="00DC16FD"/>
    <w:rsid w:val="00E86EAA"/>
    <w:rsid w:val="00F03AB1"/>
    <w:rsid w:val="00F737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2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7C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987C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94F3E"/>
    <w:rPr>
      <w:i/>
      <w:iCs/>
    </w:rPr>
  </w:style>
  <w:style w:type="paragraph" w:styleId="a5">
    <w:name w:val="header"/>
    <w:basedOn w:val="a"/>
    <w:link w:val="a6"/>
    <w:uiPriority w:val="99"/>
    <w:unhideWhenUsed/>
    <w:rsid w:val="00A30B3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30B31"/>
  </w:style>
  <w:style w:type="paragraph" w:styleId="a7">
    <w:name w:val="footer"/>
    <w:basedOn w:val="a"/>
    <w:link w:val="a8"/>
    <w:uiPriority w:val="99"/>
    <w:semiHidden/>
    <w:unhideWhenUsed/>
    <w:rsid w:val="00A30B3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30B31"/>
  </w:style>
  <w:style w:type="paragraph" w:styleId="a9">
    <w:name w:val="Balloon Text"/>
    <w:basedOn w:val="a"/>
    <w:link w:val="aa"/>
    <w:uiPriority w:val="99"/>
    <w:semiHidden/>
    <w:unhideWhenUsed/>
    <w:rsid w:val="005D0AF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D0A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6EC8E-428D-4A0C-9BCD-EA5157496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2003</Words>
  <Characters>11418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адмiн</cp:lastModifiedBy>
  <cp:revision>4</cp:revision>
  <cp:lastPrinted>2019-02-04T20:24:00Z</cp:lastPrinted>
  <dcterms:created xsi:type="dcterms:W3CDTF">2019-02-04T20:25:00Z</dcterms:created>
  <dcterms:modified xsi:type="dcterms:W3CDTF">2021-02-24T20:00:00Z</dcterms:modified>
</cp:coreProperties>
</file>