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E17" w:rsidRPr="00707485" w:rsidRDefault="00047E17" w:rsidP="00047E17">
      <w:pPr>
        <w:pStyle w:val="1"/>
        <w:jc w:val="center"/>
        <w:rPr>
          <w:b w:val="0"/>
          <w:bCs w:val="0"/>
          <w:color w:val="000000"/>
          <w:sz w:val="33"/>
          <w:szCs w:val="33"/>
        </w:rPr>
      </w:pPr>
      <w:r w:rsidRPr="00707485">
        <w:rPr>
          <w:b w:val="0"/>
          <w:bCs w:val="0"/>
          <w:color w:val="000000"/>
          <w:sz w:val="33"/>
          <w:szCs w:val="33"/>
          <w:lang w:val="uk-UA"/>
        </w:rPr>
        <w:t>Інтелектуально-розважальна гра</w:t>
      </w:r>
      <w:r w:rsidRPr="00707485">
        <w:rPr>
          <w:b w:val="0"/>
          <w:bCs w:val="0"/>
          <w:color w:val="000000"/>
          <w:sz w:val="33"/>
          <w:szCs w:val="33"/>
        </w:rPr>
        <w:t xml:space="preserve"> «</w:t>
      </w:r>
      <w:proofErr w:type="spellStart"/>
      <w:r w:rsidRPr="00707485">
        <w:rPr>
          <w:b w:val="0"/>
          <w:bCs w:val="0"/>
          <w:color w:val="000000"/>
          <w:sz w:val="33"/>
          <w:szCs w:val="33"/>
        </w:rPr>
        <w:t>Ерудит</w:t>
      </w:r>
      <w:proofErr w:type="spellEnd"/>
      <w:r w:rsidRPr="00707485">
        <w:rPr>
          <w:b w:val="0"/>
          <w:bCs w:val="0"/>
          <w:color w:val="000000"/>
          <w:sz w:val="33"/>
          <w:szCs w:val="33"/>
        </w:rPr>
        <w:t>»</w:t>
      </w:r>
    </w:p>
    <w:p w:rsidR="00047E17" w:rsidRPr="00707485" w:rsidRDefault="00047E17" w:rsidP="00047E17">
      <w:pPr>
        <w:pStyle w:val="a3"/>
        <w:rPr>
          <w:color w:val="000000"/>
          <w:lang w:val="uk-UA"/>
        </w:rPr>
      </w:pPr>
      <w:r w:rsidRPr="00707485">
        <w:rPr>
          <w:b/>
          <w:bCs/>
          <w:color w:val="000000"/>
          <w:lang w:val="uk-UA"/>
        </w:rPr>
        <w:t>Мета:</w:t>
      </w:r>
      <w:r w:rsidRPr="00707485">
        <w:rPr>
          <w:color w:val="000000"/>
        </w:rPr>
        <w:t> </w:t>
      </w:r>
      <w:r w:rsidRPr="00707485">
        <w:rPr>
          <w:color w:val="000000"/>
          <w:lang w:val="uk-UA"/>
        </w:rPr>
        <w:t xml:space="preserve"> сформувати зацікавленість до вивчення технічних дисциплін; показати зв'язок техніки з повсякденним життям.</w:t>
      </w:r>
    </w:p>
    <w:p w:rsidR="00047E17" w:rsidRPr="00047E17" w:rsidRDefault="00047E17" w:rsidP="00047E17">
      <w:pPr>
        <w:pStyle w:val="a3"/>
        <w:rPr>
          <w:color w:val="000000" w:themeColor="text1"/>
          <w:lang w:val="uk-UA"/>
        </w:rPr>
      </w:pPr>
      <w:r w:rsidRPr="00707485">
        <w:rPr>
          <w:b/>
          <w:bCs/>
          <w:color w:val="000000"/>
          <w:lang w:val="uk-UA"/>
        </w:rPr>
        <w:t>Обладнання та матеріали:</w:t>
      </w:r>
      <w:r w:rsidRPr="00707485">
        <w:rPr>
          <w:color w:val="000000"/>
        </w:rPr>
        <w:t> </w:t>
      </w:r>
      <w:r w:rsidRPr="00047E17">
        <w:rPr>
          <w:color w:val="000000" w:themeColor="text1"/>
          <w:lang w:val="uk-UA"/>
        </w:rPr>
        <w:t xml:space="preserve">2 столи, 14 стільців, 2 скриньки, ластик, повітряна кулька, мило, лінійка, 4 малюнки для конкурсу із зображенням автомобіля, ракети, еклектичної лампи, морозива, 6 аркушів паперу формату А4, 2 аркуші паперу формату </w:t>
      </w:r>
      <w:r w:rsidRPr="00047E17">
        <w:rPr>
          <w:color w:val="000000" w:themeColor="text1"/>
        </w:rPr>
        <w:t>A</w:t>
      </w:r>
      <w:r w:rsidRPr="00047E17">
        <w:rPr>
          <w:color w:val="000000" w:themeColor="text1"/>
          <w:lang w:val="uk-UA"/>
        </w:rPr>
        <w:t>3.</w:t>
      </w:r>
    </w:p>
    <w:p w:rsidR="00047E17" w:rsidRPr="00047E17" w:rsidRDefault="00047E17" w:rsidP="00047E17">
      <w:pPr>
        <w:pStyle w:val="a3"/>
        <w:rPr>
          <w:color w:val="000000" w:themeColor="text1"/>
        </w:rPr>
      </w:pPr>
      <w:proofErr w:type="spellStart"/>
      <w:r w:rsidRPr="00047E17">
        <w:rPr>
          <w:b/>
          <w:bCs/>
          <w:color w:val="000000" w:themeColor="text1"/>
        </w:rPr>
        <w:t>Література</w:t>
      </w:r>
      <w:proofErr w:type="spellEnd"/>
      <w:r w:rsidRPr="00047E17">
        <w:rPr>
          <w:b/>
          <w:bCs/>
          <w:color w:val="000000" w:themeColor="text1"/>
        </w:rPr>
        <w:t>:</w:t>
      </w:r>
    </w:p>
    <w:p w:rsidR="00047E17" w:rsidRPr="00047E17" w:rsidRDefault="00047E17" w:rsidP="00047E17">
      <w:pPr>
        <w:pStyle w:val="a3"/>
        <w:rPr>
          <w:color w:val="000000" w:themeColor="text1"/>
        </w:rPr>
      </w:pPr>
      <w:r w:rsidRPr="00047E17">
        <w:rPr>
          <w:color w:val="000000" w:themeColor="text1"/>
        </w:rPr>
        <w:t xml:space="preserve">1. </w:t>
      </w:r>
      <w:proofErr w:type="spellStart"/>
      <w:r w:rsidRPr="00047E17">
        <w:rPr>
          <w:color w:val="000000" w:themeColor="text1"/>
        </w:rPr>
        <w:t>Коханов</w:t>
      </w:r>
      <w:proofErr w:type="spellEnd"/>
      <w:r w:rsidRPr="00047E17">
        <w:rPr>
          <w:color w:val="000000" w:themeColor="text1"/>
        </w:rPr>
        <w:t xml:space="preserve"> К.А.</w:t>
      </w:r>
      <w:r w:rsidRPr="00047E17">
        <w:rPr>
          <w:b/>
          <w:bCs/>
          <w:color w:val="000000" w:themeColor="text1"/>
        </w:rPr>
        <w:t> </w:t>
      </w:r>
      <w:proofErr w:type="spellStart"/>
      <w:r w:rsidRPr="00047E17">
        <w:rPr>
          <w:color w:val="000000" w:themeColor="text1"/>
        </w:rPr>
        <w:t>Фізичні</w:t>
      </w:r>
      <w:proofErr w:type="spellEnd"/>
      <w:r w:rsidRPr="00047E17">
        <w:rPr>
          <w:color w:val="000000" w:themeColor="text1"/>
        </w:rPr>
        <w:t xml:space="preserve"> загадки: </w:t>
      </w:r>
      <w:proofErr w:type="spellStart"/>
      <w:r w:rsidRPr="00047E17">
        <w:rPr>
          <w:color w:val="000000" w:themeColor="text1"/>
        </w:rPr>
        <w:t>експерименти</w:t>
      </w:r>
      <w:proofErr w:type="spellEnd"/>
      <w:r w:rsidRPr="00047E17">
        <w:rPr>
          <w:color w:val="000000" w:themeColor="text1"/>
        </w:rPr>
        <w:t xml:space="preserve"> та </w:t>
      </w:r>
      <w:proofErr w:type="spellStart"/>
      <w:r w:rsidRPr="00047E17">
        <w:rPr>
          <w:color w:val="000000" w:themeColor="text1"/>
        </w:rPr>
        <w:t>спостереження</w:t>
      </w:r>
      <w:proofErr w:type="spellEnd"/>
      <w:r w:rsidRPr="00047E17">
        <w:rPr>
          <w:color w:val="000000" w:themeColor="text1"/>
        </w:rPr>
        <w:t xml:space="preserve"> / К.А. </w:t>
      </w:r>
      <w:proofErr w:type="spellStart"/>
      <w:r w:rsidRPr="00047E17">
        <w:rPr>
          <w:color w:val="000000" w:themeColor="text1"/>
        </w:rPr>
        <w:t>Коханов</w:t>
      </w:r>
      <w:proofErr w:type="spellEnd"/>
      <w:r w:rsidRPr="00047E17">
        <w:rPr>
          <w:color w:val="000000" w:themeColor="text1"/>
        </w:rPr>
        <w:t xml:space="preserve">. – </w:t>
      </w:r>
      <w:proofErr w:type="spellStart"/>
      <w:r w:rsidRPr="00047E17">
        <w:rPr>
          <w:color w:val="000000" w:themeColor="text1"/>
        </w:rPr>
        <w:t>Харків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Видавнича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група</w:t>
      </w:r>
      <w:proofErr w:type="spellEnd"/>
      <w:r w:rsidRPr="00047E17">
        <w:rPr>
          <w:color w:val="000000" w:themeColor="text1"/>
        </w:rPr>
        <w:t xml:space="preserve"> «Основа», 2009. – 64 </w:t>
      </w:r>
      <w:proofErr w:type="gramStart"/>
      <w:r w:rsidRPr="00047E17">
        <w:rPr>
          <w:color w:val="000000" w:themeColor="text1"/>
        </w:rPr>
        <w:t>с</w:t>
      </w:r>
      <w:proofErr w:type="gramEnd"/>
      <w:r w:rsidRPr="00047E17">
        <w:rPr>
          <w:color w:val="000000" w:themeColor="text1"/>
        </w:rPr>
        <w:t>.</w:t>
      </w:r>
    </w:p>
    <w:p w:rsidR="00047E17" w:rsidRPr="00047E17" w:rsidRDefault="00047E17" w:rsidP="00047E17">
      <w:pPr>
        <w:pStyle w:val="a3"/>
        <w:rPr>
          <w:color w:val="000000" w:themeColor="text1"/>
        </w:rPr>
      </w:pPr>
      <w:r w:rsidRPr="00047E17">
        <w:rPr>
          <w:color w:val="000000" w:themeColor="text1"/>
        </w:rPr>
        <w:t xml:space="preserve">2. </w:t>
      </w:r>
      <w:proofErr w:type="spellStart"/>
      <w:r w:rsidRPr="00047E17">
        <w:rPr>
          <w:color w:val="000000" w:themeColor="text1"/>
        </w:rPr>
        <w:t>Сущенко</w:t>
      </w:r>
      <w:proofErr w:type="spellEnd"/>
      <w:r w:rsidRPr="00047E17">
        <w:rPr>
          <w:color w:val="000000" w:themeColor="text1"/>
        </w:rPr>
        <w:t xml:space="preserve"> С.С. </w:t>
      </w:r>
      <w:proofErr w:type="spellStart"/>
      <w:r w:rsidRPr="00047E17">
        <w:rPr>
          <w:color w:val="000000" w:themeColor="text1"/>
        </w:rPr>
        <w:t>Фізична</w:t>
      </w:r>
      <w:proofErr w:type="spellEnd"/>
      <w:r w:rsidRPr="00047E17">
        <w:rPr>
          <w:color w:val="000000" w:themeColor="text1"/>
        </w:rPr>
        <w:t xml:space="preserve"> картина </w:t>
      </w:r>
      <w:proofErr w:type="spellStart"/>
      <w:proofErr w:type="gramStart"/>
      <w:r w:rsidRPr="00047E17">
        <w:rPr>
          <w:color w:val="000000" w:themeColor="text1"/>
        </w:rPr>
        <w:t>св</w:t>
      </w:r>
      <w:proofErr w:type="gramEnd"/>
      <w:r w:rsidRPr="00047E17">
        <w:rPr>
          <w:color w:val="000000" w:themeColor="text1"/>
        </w:rPr>
        <w:t>іту</w:t>
      </w:r>
      <w:proofErr w:type="spellEnd"/>
      <w:r w:rsidRPr="00047E17">
        <w:rPr>
          <w:color w:val="000000" w:themeColor="text1"/>
        </w:rPr>
        <w:t xml:space="preserve"> / С.С. </w:t>
      </w:r>
      <w:proofErr w:type="spellStart"/>
      <w:r w:rsidRPr="00047E17">
        <w:rPr>
          <w:color w:val="000000" w:themeColor="text1"/>
        </w:rPr>
        <w:t>Сущенко</w:t>
      </w:r>
      <w:proofErr w:type="spellEnd"/>
      <w:r w:rsidRPr="00047E17">
        <w:rPr>
          <w:color w:val="000000" w:themeColor="text1"/>
        </w:rPr>
        <w:t xml:space="preserve">. – </w:t>
      </w:r>
      <w:proofErr w:type="spellStart"/>
      <w:r w:rsidRPr="00047E17">
        <w:rPr>
          <w:color w:val="000000" w:themeColor="text1"/>
        </w:rPr>
        <w:t>Харків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Видавнича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група</w:t>
      </w:r>
      <w:proofErr w:type="spellEnd"/>
      <w:r w:rsidRPr="00047E17">
        <w:rPr>
          <w:color w:val="000000" w:themeColor="text1"/>
        </w:rPr>
        <w:t xml:space="preserve"> «Основа», 2012. – 123 </w:t>
      </w:r>
      <w:proofErr w:type="gramStart"/>
      <w:r w:rsidRPr="00047E17">
        <w:rPr>
          <w:color w:val="000000" w:themeColor="text1"/>
        </w:rPr>
        <w:t>с</w:t>
      </w:r>
      <w:proofErr w:type="gramEnd"/>
      <w:r w:rsidRPr="00047E17">
        <w:rPr>
          <w:color w:val="000000" w:themeColor="text1"/>
        </w:rPr>
        <w:t>.</w:t>
      </w:r>
    </w:p>
    <w:p w:rsidR="00047E17" w:rsidRPr="00047E17" w:rsidRDefault="00047E17" w:rsidP="00047E17">
      <w:pPr>
        <w:pStyle w:val="a3"/>
        <w:rPr>
          <w:color w:val="000000" w:themeColor="text1"/>
        </w:rPr>
      </w:pPr>
      <w:r w:rsidRPr="00047E17">
        <w:rPr>
          <w:color w:val="000000" w:themeColor="text1"/>
        </w:rPr>
        <w:t xml:space="preserve">3. </w:t>
      </w:r>
      <w:proofErr w:type="spellStart"/>
      <w:r w:rsidRPr="00047E17">
        <w:rPr>
          <w:color w:val="000000" w:themeColor="text1"/>
        </w:rPr>
        <w:t>Кабановський</w:t>
      </w:r>
      <w:proofErr w:type="spellEnd"/>
      <w:r w:rsidRPr="00047E17">
        <w:rPr>
          <w:color w:val="000000" w:themeColor="text1"/>
        </w:rPr>
        <w:t xml:space="preserve"> О.В. </w:t>
      </w:r>
      <w:proofErr w:type="spellStart"/>
      <w:r w:rsidRPr="00047E17">
        <w:rPr>
          <w:color w:val="000000" w:themeColor="text1"/>
        </w:rPr>
        <w:t>Фізика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Астрономія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Початкові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відомості</w:t>
      </w:r>
      <w:proofErr w:type="spellEnd"/>
      <w:r w:rsidRPr="00047E17">
        <w:rPr>
          <w:color w:val="000000" w:themeColor="text1"/>
        </w:rPr>
        <w:t xml:space="preserve"> / О.В. </w:t>
      </w:r>
      <w:proofErr w:type="spellStart"/>
      <w:r w:rsidRPr="00047E17">
        <w:rPr>
          <w:color w:val="000000" w:themeColor="text1"/>
        </w:rPr>
        <w:t>Кабановський</w:t>
      </w:r>
      <w:proofErr w:type="spellEnd"/>
      <w:r w:rsidRPr="00047E17">
        <w:rPr>
          <w:color w:val="000000" w:themeColor="text1"/>
        </w:rPr>
        <w:t xml:space="preserve">. – </w:t>
      </w:r>
      <w:proofErr w:type="spellStart"/>
      <w:r w:rsidRPr="00047E17">
        <w:rPr>
          <w:color w:val="000000" w:themeColor="text1"/>
        </w:rPr>
        <w:t>Харків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Видавнича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група</w:t>
      </w:r>
      <w:proofErr w:type="spellEnd"/>
      <w:r w:rsidRPr="00047E17">
        <w:rPr>
          <w:color w:val="000000" w:themeColor="text1"/>
        </w:rPr>
        <w:t xml:space="preserve"> «Основа», 2011. – 128 </w:t>
      </w:r>
      <w:proofErr w:type="gramStart"/>
      <w:r w:rsidRPr="00047E17">
        <w:rPr>
          <w:color w:val="000000" w:themeColor="text1"/>
        </w:rPr>
        <w:t>с</w:t>
      </w:r>
      <w:proofErr w:type="gramEnd"/>
      <w:r w:rsidRPr="00047E17">
        <w:rPr>
          <w:color w:val="000000" w:themeColor="text1"/>
        </w:rPr>
        <w:t>.</w:t>
      </w:r>
    </w:p>
    <w:p w:rsidR="00047E17" w:rsidRPr="00047E17" w:rsidRDefault="00047E17" w:rsidP="00047E17">
      <w:pPr>
        <w:pStyle w:val="a3"/>
        <w:rPr>
          <w:color w:val="000000" w:themeColor="text1"/>
          <w:lang w:val="uk-UA"/>
        </w:rPr>
      </w:pPr>
      <w:r w:rsidRPr="00047E17">
        <w:rPr>
          <w:color w:val="000000" w:themeColor="text1"/>
        </w:rPr>
        <w:t xml:space="preserve">4. </w:t>
      </w:r>
      <w:proofErr w:type="spellStart"/>
      <w:r w:rsidRPr="00047E17">
        <w:rPr>
          <w:color w:val="000000" w:themeColor="text1"/>
        </w:rPr>
        <w:t>Фейгін</w:t>
      </w:r>
      <w:proofErr w:type="spellEnd"/>
      <w:r w:rsidRPr="00047E17">
        <w:rPr>
          <w:color w:val="000000" w:themeColor="text1"/>
        </w:rPr>
        <w:t xml:space="preserve"> О.О. </w:t>
      </w:r>
      <w:proofErr w:type="spellStart"/>
      <w:r w:rsidRPr="00047E17">
        <w:rPr>
          <w:color w:val="000000" w:themeColor="text1"/>
        </w:rPr>
        <w:t>Неймовірно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цікава</w:t>
      </w:r>
      <w:proofErr w:type="spellEnd"/>
      <w:r w:rsidRPr="00047E17">
        <w:rPr>
          <w:color w:val="000000" w:themeColor="text1"/>
        </w:rPr>
        <w:t xml:space="preserve"> наука / О.О. </w:t>
      </w:r>
      <w:proofErr w:type="spellStart"/>
      <w:r w:rsidRPr="00047E17">
        <w:rPr>
          <w:color w:val="000000" w:themeColor="text1"/>
        </w:rPr>
        <w:t>Фейгін</w:t>
      </w:r>
      <w:proofErr w:type="spellEnd"/>
      <w:r w:rsidRPr="00047E17">
        <w:rPr>
          <w:color w:val="000000" w:themeColor="text1"/>
        </w:rPr>
        <w:t xml:space="preserve">. – </w:t>
      </w:r>
      <w:proofErr w:type="spellStart"/>
      <w:r w:rsidRPr="00047E17">
        <w:rPr>
          <w:color w:val="000000" w:themeColor="text1"/>
        </w:rPr>
        <w:t>Харків</w:t>
      </w:r>
      <w:proofErr w:type="spellEnd"/>
      <w:r w:rsidRPr="00047E17">
        <w:rPr>
          <w:color w:val="000000" w:themeColor="text1"/>
        </w:rPr>
        <w:t xml:space="preserve">: </w:t>
      </w:r>
      <w:proofErr w:type="spellStart"/>
      <w:r w:rsidRPr="00047E17">
        <w:rPr>
          <w:color w:val="000000" w:themeColor="text1"/>
        </w:rPr>
        <w:t>Видавнича</w:t>
      </w:r>
      <w:proofErr w:type="spellEnd"/>
      <w:r w:rsidRPr="00047E17">
        <w:rPr>
          <w:color w:val="000000" w:themeColor="text1"/>
        </w:rPr>
        <w:t xml:space="preserve"> </w:t>
      </w:r>
      <w:proofErr w:type="spellStart"/>
      <w:r w:rsidRPr="00047E17">
        <w:rPr>
          <w:color w:val="000000" w:themeColor="text1"/>
        </w:rPr>
        <w:t>група</w:t>
      </w:r>
      <w:proofErr w:type="spellEnd"/>
      <w:r w:rsidRPr="00047E17">
        <w:rPr>
          <w:color w:val="000000" w:themeColor="text1"/>
        </w:rPr>
        <w:t xml:space="preserve"> «Основа», 2010. – 160 </w:t>
      </w:r>
      <w:proofErr w:type="gramStart"/>
      <w:r w:rsidRPr="00047E17">
        <w:rPr>
          <w:color w:val="000000" w:themeColor="text1"/>
        </w:rPr>
        <w:t>с</w:t>
      </w:r>
      <w:proofErr w:type="gramEnd"/>
      <w:r w:rsidRPr="00047E17">
        <w:rPr>
          <w:color w:val="000000" w:themeColor="text1"/>
        </w:rPr>
        <w:t>.</w:t>
      </w:r>
    </w:p>
    <w:p w:rsidR="00047E17" w:rsidRDefault="00047E17" w:rsidP="00047E17">
      <w:pPr>
        <w:pStyle w:val="2"/>
        <w:spacing w:before="0" w:beforeAutospacing="0" w:after="0" w:afterAutospacing="0"/>
        <w:ind w:right="-284"/>
        <w:rPr>
          <w:b w:val="0"/>
          <w:bCs w:val="0"/>
          <w:color w:val="000000" w:themeColor="text1"/>
          <w:sz w:val="28"/>
          <w:szCs w:val="28"/>
          <w:lang w:val="uk-UA"/>
        </w:rPr>
      </w:pP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 w:val="0"/>
          <w:bCs w:val="0"/>
          <w:color w:val="000000" w:themeColor="text1"/>
          <w:sz w:val="28"/>
          <w:szCs w:val="28"/>
        </w:rPr>
      </w:pPr>
      <w:proofErr w:type="spellStart"/>
      <w:r w:rsidRPr="007F40FF">
        <w:rPr>
          <w:b w:val="0"/>
          <w:bCs w:val="0"/>
          <w:color w:val="000000" w:themeColor="text1"/>
          <w:sz w:val="28"/>
          <w:szCs w:val="28"/>
        </w:rPr>
        <w:t>Хід</w:t>
      </w:r>
      <w:proofErr w:type="spellEnd"/>
      <w:r w:rsidRPr="007F40FF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b w:val="0"/>
          <w:bCs w:val="0"/>
          <w:color w:val="000000" w:themeColor="text1"/>
          <w:sz w:val="28"/>
          <w:szCs w:val="28"/>
        </w:rPr>
        <w:t>гри-в</w:t>
      </w:r>
      <w:proofErr w:type="gramEnd"/>
      <w:r w:rsidRPr="007F40FF">
        <w:rPr>
          <w:b w:val="0"/>
          <w:bCs w:val="0"/>
          <w:color w:val="000000" w:themeColor="text1"/>
          <w:sz w:val="28"/>
          <w:szCs w:val="28"/>
        </w:rPr>
        <w:t>ікторини</w:t>
      </w:r>
      <w:proofErr w:type="spellEnd"/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b/>
          <w:bCs/>
          <w:color w:val="000000" w:themeColor="text1"/>
          <w:sz w:val="28"/>
          <w:szCs w:val="28"/>
        </w:rPr>
        <w:t>Ведучий</w:t>
      </w:r>
      <w:proofErr w:type="spellEnd"/>
      <w:r w:rsidRPr="007F40FF">
        <w:rPr>
          <w:b/>
          <w:bCs/>
          <w:color w:val="000000" w:themeColor="text1"/>
          <w:sz w:val="28"/>
          <w:szCs w:val="28"/>
        </w:rPr>
        <w:t>. </w:t>
      </w:r>
      <w:proofErr w:type="spellStart"/>
      <w:r w:rsidRPr="007F40FF">
        <w:rPr>
          <w:color w:val="000000" w:themeColor="text1"/>
          <w:sz w:val="28"/>
          <w:szCs w:val="28"/>
        </w:rPr>
        <w:t>Шановні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друзі</w:t>
      </w:r>
      <w:proofErr w:type="spellEnd"/>
      <w:r w:rsidRPr="007F40FF">
        <w:rPr>
          <w:color w:val="000000" w:themeColor="text1"/>
          <w:sz w:val="28"/>
          <w:szCs w:val="28"/>
        </w:rPr>
        <w:t xml:space="preserve">! </w:t>
      </w:r>
      <w:proofErr w:type="spellStart"/>
      <w:r w:rsidRPr="007F40FF">
        <w:rPr>
          <w:color w:val="000000" w:themeColor="text1"/>
          <w:sz w:val="28"/>
          <w:szCs w:val="28"/>
        </w:rPr>
        <w:t>Запрошуємо</w:t>
      </w:r>
      <w:proofErr w:type="spellEnd"/>
      <w:r w:rsidRPr="007F40FF">
        <w:rPr>
          <w:color w:val="000000" w:themeColor="text1"/>
          <w:sz w:val="28"/>
          <w:szCs w:val="28"/>
        </w:rPr>
        <w:t xml:space="preserve"> вас </w:t>
      </w:r>
      <w:proofErr w:type="spellStart"/>
      <w:r w:rsidRPr="007F40FF">
        <w:rPr>
          <w:color w:val="000000" w:themeColor="text1"/>
          <w:sz w:val="28"/>
          <w:szCs w:val="28"/>
        </w:rPr>
        <w:t>взяти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участь у </w:t>
      </w:r>
      <w:r w:rsidRPr="007F40FF">
        <w:rPr>
          <w:bCs/>
          <w:color w:val="000000" w:themeColor="text1"/>
          <w:sz w:val="28"/>
          <w:szCs w:val="28"/>
          <w:lang w:val="uk-UA"/>
        </w:rPr>
        <w:t>інтелектуально-розважальній</w:t>
      </w:r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грі</w:t>
      </w:r>
      <w:proofErr w:type="spellEnd"/>
      <w:r w:rsidRPr="007F40FF">
        <w:rPr>
          <w:color w:val="000000" w:themeColor="text1"/>
          <w:sz w:val="28"/>
          <w:szCs w:val="28"/>
        </w:rPr>
        <w:t xml:space="preserve"> «</w:t>
      </w:r>
      <w:proofErr w:type="spellStart"/>
      <w:r w:rsidRPr="007F40FF">
        <w:rPr>
          <w:color w:val="000000" w:themeColor="text1"/>
          <w:sz w:val="28"/>
          <w:szCs w:val="28"/>
        </w:rPr>
        <w:t>Ерудит</w:t>
      </w:r>
      <w:proofErr w:type="spellEnd"/>
      <w:r w:rsidRPr="007F40FF">
        <w:rPr>
          <w:color w:val="000000" w:themeColor="text1"/>
          <w:sz w:val="28"/>
          <w:szCs w:val="28"/>
        </w:rPr>
        <w:t xml:space="preserve">», </w:t>
      </w:r>
      <w:proofErr w:type="spellStart"/>
      <w:r w:rsidRPr="007F40FF">
        <w:rPr>
          <w:color w:val="000000" w:themeColor="text1"/>
          <w:sz w:val="28"/>
          <w:szCs w:val="28"/>
        </w:rPr>
        <w:t>присвяченій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гумору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звичайно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техніці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Просимо </w:t>
      </w:r>
      <w:proofErr w:type="spellStart"/>
      <w:r w:rsidRPr="007F40FF">
        <w:rPr>
          <w:color w:val="000000" w:themeColor="text1"/>
          <w:sz w:val="28"/>
          <w:szCs w:val="28"/>
        </w:rPr>
        <w:t>відігнати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геть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заряди </w:t>
      </w:r>
      <w:proofErr w:type="spellStart"/>
      <w:r w:rsidRPr="007F40FF">
        <w:rPr>
          <w:color w:val="000000" w:themeColor="text1"/>
          <w:sz w:val="28"/>
          <w:szCs w:val="28"/>
        </w:rPr>
        <w:t>негативних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емоцій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налаштувати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свої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звукоприймачі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 </w:t>
      </w:r>
      <w:proofErr w:type="spellStart"/>
      <w:r w:rsidRPr="007F40FF">
        <w:rPr>
          <w:color w:val="000000" w:themeColor="text1"/>
          <w:sz w:val="28"/>
          <w:szCs w:val="28"/>
        </w:rPr>
        <w:t>мажорний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лад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веселі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хвилі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gramStart"/>
      <w:r w:rsidRPr="007F40FF">
        <w:rPr>
          <w:color w:val="000000" w:themeColor="text1"/>
          <w:sz w:val="28"/>
          <w:szCs w:val="28"/>
        </w:rPr>
        <w:t>За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gramStart"/>
      <w:r w:rsidRPr="007F40FF">
        <w:rPr>
          <w:color w:val="000000" w:themeColor="text1"/>
          <w:sz w:val="28"/>
          <w:szCs w:val="28"/>
        </w:rPr>
        <w:t>таких</w:t>
      </w:r>
      <w:proofErr w:type="gramEnd"/>
      <w:r w:rsidRPr="007F40FF">
        <w:rPr>
          <w:color w:val="000000" w:themeColor="text1"/>
          <w:sz w:val="28"/>
          <w:szCs w:val="28"/>
        </w:rPr>
        <w:t xml:space="preserve"> умов </w:t>
      </w:r>
      <w:proofErr w:type="spellStart"/>
      <w:r w:rsidRPr="007F40FF">
        <w:rPr>
          <w:color w:val="000000" w:themeColor="text1"/>
          <w:sz w:val="28"/>
          <w:szCs w:val="28"/>
        </w:rPr>
        <w:t>настане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резонанс,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амплітуди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радості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зростуть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максимально.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Оголошуємо</w:t>
      </w:r>
      <w:proofErr w:type="spellEnd"/>
      <w:r w:rsidRPr="007F40FF">
        <w:rPr>
          <w:color w:val="000000" w:themeColor="text1"/>
          <w:sz w:val="28"/>
          <w:szCs w:val="28"/>
        </w:rPr>
        <w:t xml:space="preserve"> вам 3 </w:t>
      </w:r>
      <w:proofErr w:type="spellStart"/>
      <w:r w:rsidRPr="007F40FF">
        <w:rPr>
          <w:color w:val="000000" w:themeColor="text1"/>
          <w:sz w:val="28"/>
          <w:szCs w:val="28"/>
        </w:rPr>
        <w:t>закони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гри</w:t>
      </w:r>
      <w:proofErr w:type="spellEnd"/>
      <w:r w:rsidRPr="007F40FF">
        <w:rPr>
          <w:color w:val="000000" w:themeColor="text1"/>
          <w:sz w:val="28"/>
          <w:szCs w:val="28"/>
        </w:rPr>
        <w:t>:</w:t>
      </w:r>
    </w:p>
    <w:p w:rsidR="00047E17" w:rsidRPr="007F40FF" w:rsidRDefault="00047E17" w:rsidP="00047E17">
      <w:pPr>
        <w:pStyle w:val="a3"/>
        <w:numPr>
          <w:ilvl w:val="0"/>
          <w:numId w:val="1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Техніка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+ </w:t>
      </w:r>
      <w:proofErr w:type="spellStart"/>
      <w:r w:rsidRPr="007F40FF">
        <w:rPr>
          <w:color w:val="000000" w:themeColor="text1"/>
          <w:sz w:val="28"/>
          <w:szCs w:val="28"/>
        </w:rPr>
        <w:t>гумор</w:t>
      </w:r>
      <w:proofErr w:type="spellEnd"/>
      <w:r w:rsidRPr="007F40FF">
        <w:rPr>
          <w:color w:val="000000" w:themeColor="text1"/>
          <w:sz w:val="28"/>
          <w:szCs w:val="28"/>
        </w:rPr>
        <w:t xml:space="preserve"> = </w:t>
      </w:r>
      <w:proofErr w:type="spellStart"/>
      <w:r w:rsidRPr="007F40FF">
        <w:rPr>
          <w:color w:val="000000" w:themeColor="text1"/>
          <w:sz w:val="28"/>
          <w:szCs w:val="28"/>
        </w:rPr>
        <w:t>Const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gramStart"/>
      <w:r w:rsidRPr="007F40FF">
        <w:rPr>
          <w:color w:val="000000" w:themeColor="text1"/>
          <w:sz w:val="28"/>
          <w:szCs w:val="28"/>
        </w:rPr>
        <w:t xml:space="preserve">Чим </w:t>
      </w:r>
      <w:proofErr w:type="spellStart"/>
      <w:r w:rsidRPr="007F40FF">
        <w:rPr>
          <w:color w:val="000000" w:themeColor="text1"/>
          <w:sz w:val="28"/>
          <w:szCs w:val="28"/>
        </w:rPr>
        <w:t>б</w:t>
      </w:r>
      <w:proofErr w:type="gramEnd"/>
      <w:r w:rsidRPr="007F40FF">
        <w:rPr>
          <w:color w:val="000000" w:themeColor="text1"/>
          <w:sz w:val="28"/>
          <w:szCs w:val="28"/>
        </w:rPr>
        <w:t>ільше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гумору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тим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менше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техніки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навпаки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spellStart"/>
      <w:r w:rsidRPr="007F40FF">
        <w:rPr>
          <w:color w:val="000000" w:themeColor="text1"/>
          <w:sz w:val="28"/>
          <w:szCs w:val="28"/>
        </w:rPr>
        <w:t>Тож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нехай на </w:t>
      </w:r>
      <w:proofErr w:type="spellStart"/>
      <w:r w:rsidRPr="007F40FF">
        <w:rPr>
          <w:color w:val="000000" w:themeColor="text1"/>
          <w:sz w:val="28"/>
          <w:szCs w:val="28"/>
        </w:rPr>
        <w:t>нашому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святі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буде баланс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м</w:t>
      </w:r>
      <w:proofErr w:type="gramEnd"/>
      <w:r w:rsidRPr="007F40FF">
        <w:rPr>
          <w:color w:val="000000" w:themeColor="text1"/>
          <w:sz w:val="28"/>
          <w:szCs w:val="28"/>
        </w:rPr>
        <w:t>іж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технікою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гумором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numPr>
          <w:ilvl w:val="0"/>
          <w:numId w:val="1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Сили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взаємодії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команд </w:t>
      </w:r>
      <w:proofErr w:type="spellStart"/>
      <w:r w:rsidRPr="007F40FF">
        <w:rPr>
          <w:color w:val="000000" w:themeColor="text1"/>
          <w:sz w:val="28"/>
          <w:szCs w:val="28"/>
        </w:rPr>
        <w:t>протилежні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 </w:t>
      </w:r>
      <w:proofErr w:type="spellStart"/>
      <w:r w:rsidRPr="007F40FF">
        <w:rPr>
          <w:color w:val="000000" w:themeColor="text1"/>
          <w:sz w:val="28"/>
          <w:szCs w:val="28"/>
        </w:rPr>
        <w:t>напрямком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але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р</w:t>
      </w:r>
      <w:proofErr w:type="gramEnd"/>
      <w:r w:rsidRPr="007F40FF">
        <w:rPr>
          <w:color w:val="000000" w:themeColor="text1"/>
          <w:sz w:val="28"/>
          <w:szCs w:val="28"/>
        </w:rPr>
        <w:t>івні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 величиною.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Р</w:t>
      </w:r>
      <w:proofErr w:type="gramEnd"/>
      <w:r w:rsidRPr="007F40FF">
        <w:rPr>
          <w:color w:val="000000" w:themeColor="text1"/>
          <w:sz w:val="28"/>
          <w:szCs w:val="28"/>
        </w:rPr>
        <w:t>івнодійна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цих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сил </w:t>
      </w:r>
      <w:proofErr w:type="spellStart"/>
      <w:r w:rsidRPr="007F40FF">
        <w:rPr>
          <w:color w:val="000000" w:themeColor="text1"/>
          <w:sz w:val="28"/>
          <w:szCs w:val="28"/>
        </w:rPr>
        <w:t>завжди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спрямована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бік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команди</w:t>
      </w:r>
      <w:proofErr w:type="spellEnd"/>
      <w:r w:rsidRPr="007F40FF">
        <w:rPr>
          <w:color w:val="000000" w:themeColor="text1"/>
          <w:sz w:val="28"/>
          <w:szCs w:val="28"/>
        </w:rPr>
        <w:t xml:space="preserve">, яка </w:t>
      </w:r>
      <w:proofErr w:type="spellStart"/>
      <w:r w:rsidRPr="007F40FF">
        <w:rPr>
          <w:color w:val="000000" w:themeColor="text1"/>
          <w:sz w:val="28"/>
          <w:szCs w:val="28"/>
        </w:rPr>
        <w:t>перемагає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numPr>
          <w:ilvl w:val="0"/>
          <w:numId w:val="2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Стосується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гравців</w:t>
      </w:r>
      <w:proofErr w:type="spellEnd"/>
      <w:r w:rsidRPr="007F40FF">
        <w:rPr>
          <w:color w:val="000000" w:themeColor="text1"/>
          <w:sz w:val="28"/>
          <w:szCs w:val="28"/>
        </w:rPr>
        <w:t xml:space="preserve">: </w:t>
      </w:r>
      <w:proofErr w:type="spellStart"/>
      <w:r w:rsidRPr="007F40FF">
        <w:rPr>
          <w:color w:val="000000" w:themeColor="text1"/>
          <w:sz w:val="28"/>
          <w:szCs w:val="28"/>
        </w:rPr>
        <w:t>якщо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у </w:t>
      </w:r>
      <w:proofErr w:type="spellStart"/>
      <w:r w:rsidRPr="007F40FF">
        <w:rPr>
          <w:color w:val="000000" w:themeColor="text1"/>
          <w:sz w:val="28"/>
          <w:szCs w:val="28"/>
        </w:rPr>
        <w:t>замкненому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колі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залу </w:t>
      </w:r>
      <w:proofErr w:type="spellStart"/>
      <w:r w:rsidRPr="007F40FF">
        <w:rPr>
          <w:color w:val="000000" w:themeColor="text1"/>
          <w:sz w:val="28"/>
          <w:szCs w:val="28"/>
        </w:rPr>
        <w:t>гравець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тягне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час, то </w:t>
      </w:r>
      <w:proofErr w:type="spellStart"/>
      <w:r w:rsidRPr="007F40FF">
        <w:rPr>
          <w:color w:val="000000" w:themeColor="text1"/>
          <w:sz w:val="28"/>
          <w:szCs w:val="28"/>
        </w:rPr>
        <w:t>глядачів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тягне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до </w:t>
      </w:r>
      <w:proofErr w:type="spellStart"/>
      <w:r w:rsidRPr="007F40FF">
        <w:rPr>
          <w:color w:val="000000" w:themeColor="text1"/>
          <w:sz w:val="28"/>
          <w:szCs w:val="28"/>
        </w:rPr>
        <w:t>виходу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spellStart"/>
      <w:r w:rsidRPr="007F40FF">
        <w:rPr>
          <w:color w:val="000000" w:themeColor="text1"/>
          <w:sz w:val="28"/>
          <w:szCs w:val="28"/>
        </w:rPr>
        <w:t>Тож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r w:rsidRPr="007F40FF">
        <w:rPr>
          <w:color w:val="000000" w:themeColor="text1"/>
          <w:sz w:val="28"/>
          <w:szCs w:val="28"/>
        </w:rPr>
        <w:t>гаймо</w:t>
      </w:r>
      <w:proofErr w:type="spellEnd"/>
      <w:r w:rsidRPr="007F40FF">
        <w:rPr>
          <w:color w:val="000000" w:themeColor="text1"/>
          <w:sz w:val="28"/>
          <w:szCs w:val="28"/>
        </w:rPr>
        <w:t xml:space="preserve"> часу, вперед, за </w:t>
      </w:r>
      <w:proofErr w:type="spellStart"/>
      <w:r w:rsidRPr="007F40FF">
        <w:rPr>
          <w:color w:val="000000" w:themeColor="text1"/>
          <w:sz w:val="28"/>
          <w:szCs w:val="28"/>
        </w:rPr>
        <w:t>знаннями</w:t>
      </w:r>
      <w:proofErr w:type="spellEnd"/>
      <w:r w:rsidRPr="007F40FF">
        <w:rPr>
          <w:color w:val="000000" w:themeColor="text1"/>
          <w:sz w:val="28"/>
          <w:szCs w:val="28"/>
        </w:rPr>
        <w:t>!!!</w:t>
      </w: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  <w:r w:rsidRPr="007F40FF">
        <w:rPr>
          <w:bCs w:val="0"/>
          <w:color w:val="000000" w:themeColor="text1"/>
          <w:sz w:val="28"/>
          <w:szCs w:val="28"/>
        </w:rPr>
        <w:t>Конкурс «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Розминка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>»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Яка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под</w:t>
      </w:r>
      <w:proofErr w:type="gramEnd"/>
      <w:r w:rsidRPr="007F40FF">
        <w:rPr>
          <w:color w:val="000000" w:themeColor="text1"/>
          <w:sz w:val="28"/>
          <w:szCs w:val="28"/>
        </w:rPr>
        <w:t>ія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сталася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у 1961 </w:t>
      </w:r>
      <w:proofErr w:type="spellStart"/>
      <w:r w:rsidRPr="007F40FF">
        <w:rPr>
          <w:color w:val="000000" w:themeColor="text1"/>
          <w:sz w:val="28"/>
          <w:szCs w:val="28"/>
        </w:rPr>
        <w:t>році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Політ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людини</w:t>
      </w:r>
      <w:proofErr w:type="spellEnd"/>
      <w:r w:rsidRPr="007F40FF">
        <w:rPr>
          <w:color w:val="000000" w:themeColor="text1"/>
          <w:sz w:val="28"/>
          <w:szCs w:val="28"/>
        </w:rPr>
        <w:t xml:space="preserve"> в космос).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spacing w:before="0" w:beforeAutospacing="0"/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Яка частота </w:t>
      </w:r>
      <w:proofErr w:type="spellStart"/>
      <w:r w:rsidRPr="007F40FF">
        <w:rPr>
          <w:color w:val="000000" w:themeColor="text1"/>
          <w:sz w:val="28"/>
          <w:szCs w:val="28"/>
        </w:rPr>
        <w:t>промислового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струму? (50 Гц).</w:t>
      </w:r>
    </w:p>
    <w:p w:rsidR="00047E17" w:rsidRPr="007F40FF" w:rsidRDefault="00047E17" w:rsidP="00047E17">
      <w:pPr>
        <w:pStyle w:val="a4"/>
        <w:numPr>
          <w:ilvl w:val="0"/>
          <w:numId w:val="4"/>
        </w:numPr>
        <w:shd w:val="clear" w:color="auto" w:fill="FFFFFF"/>
        <w:spacing w:after="270" w:line="240" w:lineRule="auto"/>
        <w:ind w:left="-567" w:right="-284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Яку воду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принести </w:t>
      </w:r>
      <w:proofErr w:type="gram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ситі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Заморожену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</w:p>
    <w:p w:rsidR="00047E17" w:rsidRPr="007F40FF" w:rsidRDefault="00047E17" w:rsidP="00047E17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-567" w:right="-284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У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млині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вісім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ішків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кожному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мішку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сиділо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миші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прийшов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мельник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котом,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скільки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стало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ніг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Дві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ноги мельника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spacing w:after="0" w:afterAutospacing="0"/>
        <w:ind w:left="-567" w:right="-284" w:firstLine="0"/>
        <w:rPr>
          <w:color w:val="000000" w:themeColor="text1"/>
          <w:sz w:val="28"/>
          <w:szCs w:val="28"/>
          <w:lang w:val="uk-UA"/>
        </w:rPr>
      </w:pP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дістане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зубами </w:t>
      </w:r>
      <w:proofErr w:type="spellStart"/>
      <w:r w:rsidRPr="007F40FF">
        <w:rPr>
          <w:color w:val="000000" w:themeColor="text1"/>
          <w:sz w:val="28"/>
          <w:szCs w:val="28"/>
        </w:rPr>
        <w:t>потилицю</w:t>
      </w:r>
      <w:proofErr w:type="spellEnd"/>
      <w:proofErr w:type="gramStart"/>
      <w:r w:rsidRPr="007F40FF">
        <w:rPr>
          <w:color w:val="000000" w:themeColor="text1"/>
          <w:sz w:val="28"/>
          <w:szCs w:val="28"/>
        </w:rPr>
        <w:t>?</w:t>
      </w:r>
      <w:r w:rsidRPr="007F40FF">
        <w:rPr>
          <w:color w:val="000000" w:themeColor="text1"/>
          <w:sz w:val="28"/>
          <w:szCs w:val="28"/>
          <w:lang w:val="uk-UA"/>
        </w:rPr>
        <w:t>(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Гребінець</w:t>
      </w:r>
      <w:proofErr w:type="spellEnd"/>
      <w:r w:rsidRPr="007F40FF">
        <w:rPr>
          <w:color w:val="000000" w:themeColor="text1"/>
          <w:sz w:val="28"/>
          <w:szCs w:val="28"/>
        </w:rPr>
        <w:t>.</w:t>
      </w:r>
      <w:r w:rsidRPr="007F40FF">
        <w:rPr>
          <w:color w:val="000000" w:themeColor="text1"/>
          <w:sz w:val="28"/>
          <w:szCs w:val="28"/>
          <w:lang w:val="uk-UA"/>
        </w:rPr>
        <w:t>)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spacing w:after="0" w:afterAutospacing="0"/>
        <w:ind w:left="-567" w:right="-284" w:firstLine="0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Скільки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років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може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пролежати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см</w:t>
      </w:r>
      <w:proofErr w:type="gramEnd"/>
      <w:r w:rsidRPr="007F40FF">
        <w:rPr>
          <w:color w:val="000000" w:themeColor="text1"/>
          <w:sz w:val="28"/>
          <w:szCs w:val="28"/>
        </w:rPr>
        <w:t>ітнику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целофановий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пакет? (200 </w:t>
      </w:r>
      <w:proofErr w:type="spellStart"/>
      <w:r w:rsidRPr="007F40FF">
        <w:rPr>
          <w:color w:val="000000" w:themeColor="text1"/>
          <w:sz w:val="28"/>
          <w:szCs w:val="28"/>
        </w:rPr>
        <w:t>років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На будь </w:t>
      </w:r>
      <w:proofErr w:type="spellStart"/>
      <w:r w:rsidRPr="007F40FF">
        <w:rPr>
          <w:color w:val="000000" w:themeColor="text1"/>
          <w:sz w:val="28"/>
          <w:szCs w:val="28"/>
        </w:rPr>
        <w:t>який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поклик</w:t>
      </w:r>
      <w:proofErr w:type="spellEnd"/>
      <w:r w:rsidRPr="007F40FF">
        <w:rPr>
          <w:color w:val="000000" w:themeColor="text1"/>
          <w:sz w:val="28"/>
          <w:szCs w:val="28"/>
        </w:rPr>
        <w:t xml:space="preserve"> даю </w:t>
      </w:r>
      <w:proofErr w:type="spellStart"/>
      <w:r w:rsidRPr="007F40FF">
        <w:rPr>
          <w:color w:val="000000" w:themeColor="text1"/>
          <w:sz w:val="28"/>
          <w:szCs w:val="28"/>
        </w:rPr>
        <w:t>відповідь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але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душі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ті</w:t>
      </w:r>
      <w:proofErr w:type="gramStart"/>
      <w:r w:rsidRPr="007F40FF">
        <w:rPr>
          <w:color w:val="000000" w:themeColor="text1"/>
          <w:sz w:val="28"/>
          <w:szCs w:val="28"/>
        </w:rPr>
        <w:t>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</w:t>
      </w:r>
      <w:proofErr w:type="gramEnd"/>
      <w:r w:rsidRPr="007F40FF">
        <w:rPr>
          <w:color w:val="000000" w:themeColor="text1"/>
          <w:sz w:val="28"/>
          <w:szCs w:val="28"/>
        </w:rPr>
        <w:t xml:space="preserve"> маю (</w:t>
      </w:r>
      <w:proofErr w:type="spellStart"/>
      <w:r w:rsidRPr="007F40FF">
        <w:rPr>
          <w:color w:val="000000" w:themeColor="text1"/>
          <w:sz w:val="28"/>
          <w:szCs w:val="28"/>
        </w:rPr>
        <w:t>Ехо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Як </w:t>
      </w:r>
      <w:proofErr w:type="spellStart"/>
      <w:r w:rsidRPr="007F40FF">
        <w:rPr>
          <w:color w:val="000000" w:themeColor="text1"/>
          <w:sz w:val="28"/>
          <w:szCs w:val="28"/>
        </w:rPr>
        <w:t>називається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твердження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r w:rsidRPr="007F40FF">
        <w:rPr>
          <w:color w:val="000000" w:themeColor="text1"/>
          <w:sz w:val="28"/>
          <w:szCs w:val="28"/>
        </w:rPr>
        <w:t>потребує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доказу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Аксіома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Французький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океанограф, </w:t>
      </w:r>
      <w:proofErr w:type="spellStart"/>
      <w:r w:rsidRPr="007F40FF">
        <w:rPr>
          <w:color w:val="000000" w:themeColor="text1"/>
          <w:sz w:val="28"/>
          <w:szCs w:val="28"/>
        </w:rPr>
        <w:t>засновник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ідводних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зйомок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Кусто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spacing w:before="0" w:beforeAutospacing="0" w:after="0" w:afterAutospacing="0"/>
        <w:ind w:left="-567" w:right="-284" w:firstLine="0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Найдревніший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сплав? (Бронза).</w:t>
      </w:r>
    </w:p>
    <w:p w:rsidR="00047E17" w:rsidRPr="007F40FF" w:rsidRDefault="00047E17" w:rsidP="00047E17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-567" w:right="-284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Хто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показує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кожному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обличчя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власного</w:t>
      </w:r>
      <w:proofErr w:type="spellEnd"/>
      <w:proofErr w:type="gram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</w:t>
      </w:r>
      <w:proofErr w:type="gram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Дзеркало)</w:t>
      </w:r>
    </w:p>
    <w:p w:rsidR="00047E17" w:rsidRPr="007F40FF" w:rsidRDefault="00047E17" w:rsidP="00047E17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-567" w:right="-284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 батька Мері є п’ять дочок: Чача,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Чічі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Чече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Чочо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Як звуть п’яту дочку?</w:t>
      </w:r>
      <w:ins w:id="0" w:author="Unknown">
        <w:r w:rsidRPr="0070748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 w:eastAsia="ru-RU"/>
          </w:rPr>
          <w:t>?</w:t>
        </w:r>
      </w:ins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(Мері)</w:t>
      </w:r>
    </w:p>
    <w:p w:rsidR="00047E17" w:rsidRPr="00707485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  <w:lang w:val="uk-UA"/>
        </w:rPr>
      </w:pPr>
      <w:r w:rsidRPr="00707485">
        <w:rPr>
          <w:color w:val="000000" w:themeColor="text1"/>
          <w:sz w:val="28"/>
          <w:szCs w:val="28"/>
          <w:lang w:val="uk-UA"/>
        </w:rPr>
        <w:t>Що вимірюють за допомогою динамометра? (Силу).</w:t>
      </w:r>
    </w:p>
    <w:p w:rsidR="00047E17" w:rsidRPr="00707485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  <w:lang w:val="uk-UA"/>
        </w:rPr>
      </w:pPr>
      <w:r w:rsidRPr="00707485">
        <w:rPr>
          <w:color w:val="000000" w:themeColor="text1"/>
          <w:sz w:val="28"/>
          <w:szCs w:val="28"/>
          <w:lang w:val="uk-UA"/>
        </w:rPr>
        <w:t>Як називається шлях, яким рухається небесне тіло? (Орбіта).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Стоять багатий будинок і бідний. Вони горять. Який з них буде гасити поліція?</w:t>
      </w:r>
      <w:r w:rsidRPr="007F40FF">
        <w:rPr>
          <w:color w:val="000000" w:themeColor="text1"/>
          <w:sz w:val="28"/>
          <w:szCs w:val="28"/>
          <w:lang w:val="uk-UA"/>
        </w:rPr>
        <w:t xml:space="preserve"> (</w:t>
      </w:r>
      <w:r w:rsidRPr="007F40F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Поліція не гасить пожежі</w:t>
      </w:r>
      <w:r w:rsidRPr="007F40FF">
        <w:rPr>
          <w:color w:val="000000" w:themeColor="text1"/>
          <w:sz w:val="28"/>
          <w:szCs w:val="28"/>
          <w:lang w:val="uk-UA"/>
        </w:rPr>
        <w:t>)</w:t>
      </w:r>
    </w:p>
    <w:p w:rsidR="00047E17" w:rsidRPr="007F40FF" w:rsidRDefault="00047E17" w:rsidP="00047E17">
      <w:pPr>
        <w:pStyle w:val="a4"/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ind w:left="-567" w:right="-284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proofErr w:type="gram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якої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посудини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нічого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з’їсти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</w:t>
      </w:r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 </w:t>
      </w:r>
      <w:proofErr w:type="spellStart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порожньої</w:t>
      </w:r>
      <w:proofErr w:type="spellEnd"/>
      <w:r w:rsidRPr="007F4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 «Молоко», </w:t>
      </w:r>
      <w:proofErr w:type="spellStart"/>
      <w:r w:rsidRPr="007F40FF">
        <w:rPr>
          <w:color w:val="000000" w:themeColor="text1"/>
          <w:sz w:val="28"/>
          <w:szCs w:val="28"/>
        </w:rPr>
        <w:t>розлите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gramStart"/>
      <w:r w:rsidRPr="007F40FF">
        <w:rPr>
          <w:color w:val="000000" w:themeColor="text1"/>
          <w:sz w:val="28"/>
          <w:szCs w:val="28"/>
        </w:rPr>
        <w:t>в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небі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Чумацький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шлях).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 Перший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досл</w:t>
      </w:r>
      <w:proofErr w:type="gramEnd"/>
      <w:r w:rsidRPr="007F40FF">
        <w:rPr>
          <w:color w:val="000000" w:themeColor="text1"/>
          <w:sz w:val="28"/>
          <w:szCs w:val="28"/>
        </w:rPr>
        <w:t>ідник</w:t>
      </w:r>
      <w:proofErr w:type="spellEnd"/>
      <w:r w:rsidRPr="007F40FF">
        <w:rPr>
          <w:color w:val="000000" w:themeColor="text1"/>
          <w:sz w:val="28"/>
          <w:szCs w:val="28"/>
        </w:rPr>
        <w:t xml:space="preserve"> космосу, </w:t>
      </w:r>
      <w:proofErr w:type="spellStart"/>
      <w:r w:rsidRPr="007F40FF">
        <w:rPr>
          <w:color w:val="000000" w:themeColor="text1"/>
          <w:sz w:val="28"/>
          <w:szCs w:val="28"/>
        </w:rPr>
        <w:t>який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літав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 </w:t>
      </w:r>
      <w:proofErr w:type="spellStart"/>
      <w:r w:rsidRPr="007F40FF">
        <w:rPr>
          <w:color w:val="000000" w:themeColor="text1"/>
          <w:sz w:val="28"/>
          <w:szCs w:val="28"/>
        </w:rPr>
        <w:t>ядрі</w:t>
      </w:r>
      <w:proofErr w:type="spellEnd"/>
      <w:r w:rsidRPr="007F40FF">
        <w:rPr>
          <w:color w:val="000000" w:themeColor="text1"/>
          <w:sz w:val="28"/>
          <w:szCs w:val="28"/>
        </w:rPr>
        <w:t xml:space="preserve">? (Барон </w:t>
      </w:r>
      <w:proofErr w:type="spellStart"/>
      <w:r w:rsidRPr="007F40FF">
        <w:rPr>
          <w:color w:val="000000" w:themeColor="text1"/>
          <w:sz w:val="28"/>
          <w:szCs w:val="28"/>
        </w:rPr>
        <w:t>Мюнхаузен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4"/>
        </w:numPr>
        <w:ind w:left="-567" w:right="-284" w:firstLine="0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Якого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кольору</w:t>
      </w:r>
      <w:proofErr w:type="spellEnd"/>
      <w:r w:rsidRPr="007F40FF">
        <w:rPr>
          <w:color w:val="000000" w:themeColor="text1"/>
          <w:sz w:val="28"/>
          <w:szCs w:val="28"/>
        </w:rPr>
        <w:t xml:space="preserve"> планета Марс? (Червоного).</w:t>
      </w:r>
    </w:p>
    <w:p w:rsidR="00047E17" w:rsidRPr="0094236A" w:rsidRDefault="00047E17" w:rsidP="00047E17">
      <w:pPr>
        <w:pStyle w:val="puzzle-answer"/>
        <w:numPr>
          <w:ilvl w:val="0"/>
          <w:numId w:val="4"/>
        </w:numPr>
        <w:shd w:val="clear" w:color="auto" w:fill="FFFFFF"/>
        <w:spacing w:before="75" w:beforeAutospacing="0" w:after="240" w:afterAutospacing="0"/>
        <w:ind w:left="-567" w:right="-284" w:firstLine="0"/>
        <w:textAlignment w:val="baseline"/>
        <w:rPr>
          <w:color w:val="000000" w:themeColor="text1"/>
          <w:sz w:val="28"/>
          <w:szCs w:val="28"/>
          <w:lang w:val="uk-UA"/>
        </w:rPr>
      </w:pPr>
      <w:r w:rsidRPr="007F40FF">
        <w:rPr>
          <w:color w:val="000000" w:themeColor="text1"/>
          <w:sz w:val="28"/>
          <w:szCs w:val="28"/>
        </w:rPr>
        <w:t xml:space="preserve">В </w:t>
      </w:r>
      <w:proofErr w:type="spellStart"/>
      <w:r w:rsidRPr="007F40FF">
        <w:rPr>
          <w:color w:val="000000" w:themeColor="text1"/>
          <w:sz w:val="28"/>
          <w:szCs w:val="28"/>
        </w:rPr>
        <w:t>одній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кімнаті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сидить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жаба, яка </w:t>
      </w:r>
      <w:proofErr w:type="spellStart"/>
      <w:r w:rsidRPr="007F40FF">
        <w:rPr>
          <w:color w:val="000000" w:themeColor="text1"/>
          <w:sz w:val="28"/>
          <w:szCs w:val="28"/>
        </w:rPr>
        <w:t>кожну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секунду </w:t>
      </w:r>
      <w:proofErr w:type="spellStart"/>
      <w:r w:rsidRPr="007F40FF">
        <w:rPr>
          <w:color w:val="000000" w:themeColor="text1"/>
          <w:sz w:val="28"/>
          <w:szCs w:val="28"/>
        </w:rPr>
        <w:t>подвоюється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. Через 29 </w:t>
      </w:r>
      <w:proofErr w:type="spellStart"/>
      <w:r w:rsidRPr="007F40FF">
        <w:rPr>
          <w:color w:val="000000" w:themeColor="text1"/>
          <w:sz w:val="28"/>
          <w:szCs w:val="28"/>
        </w:rPr>
        <w:t>хвилин</w:t>
      </w:r>
      <w:proofErr w:type="spellEnd"/>
      <w:r w:rsidRPr="007F40FF">
        <w:rPr>
          <w:color w:val="000000" w:themeColor="text1"/>
          <w:sz w:val="28"/>
          <w:szCs w:val="28"/>
        </w:rPr>
        <w:t xml:space="preserve"> вона </w:t>
      </w:r>
      <w:proofErr w:type="spellStart"/>
      <w:r w:rsidRPr="007F40FF">
        <w:rPr>
          <w:color w:val="000000" w:themeColor="text1"/>
          <w:sz w:val="28"/>
          <w:szCs w:val="28"/>
        </w:rPr>
        <w:t>заповнила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кімнати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. Через </w:t>
      </w:r>
      <w:proofErr w:type="spellStart"/>
      <w:r w:rsidRPr="007F40FF">
        <w:rPr>
          <w:color w:val="000000" w:themeColor="text1"/>
          <w:sz w:val="28"/>
          <w:szCs w:val="28"/>
        </w:rPr>
        <w:t>скільки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секунд вона </w:t>
      </w:r>
      <w:proofErr w:type="spellStart"/>
      <w:r w:rsidRPr="007F40FF">
        <w:rPr>
          <w:color w:val="000000" w:themeColor="text1"/>
          <w:sz w:val="28"/>
          <w:szCs w:val="28"/>
        </w:rPr>
        <w:t>заповнить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цілу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кімнату</w:t>
      </w:r>
      <w:proofErr w:type="spellEnd"/>
      <w:r w:rsidRPr="007F40FF">
        <w:rPr>
          <w:color w:val="000000" w:themeColor="text1"/>
          <w:sz w:val="28"/>
          <w:szCs w:val="28"/>
        </w:rPr>
        <w:t>?</w:t>
      </w:r>
      <w:r w:rsidRPr="0094236A">
        <w:rPr>
          <w:color w:val="000000" w:themeColor="text1"/>
          <w:sz w:val="28"/>
          <w:szCs w:val="28"/>
          <w:lang w:val="uk-UA"/>
        </w:rPr>
        <w:t xml:space="preserve"> </w:t>
      </w:r>
      <w:r w:rsidRPr="007F40FF">
        <w:rPr>
          <w:color w:val="000000" w:themeColor="text1"/>
          <w:sz w:val="28"/>
          <w:szCs w:val="28"/>
          <w:lang w:val="uk-UA"/>
        </w:rPr>
        <w:t>(</w:t>
      </w:r>
      <w:r w:rsidRPr="007F40FF">
        <w:rPr>
          <w:color w:val="000000" w:themeColor="text1"/>
          <w:sz w:val="28"/>
          <w:szCs w:val="28"/>
        </w:rPr>
        <w:t>Через 1 секунду.</w:t>
      </w:r>
      <w:r w:rsidRPr="007F40FF">
        <w:rPr>
          <w:color w:val="000000" w:themeColor="text1"/>
          <w:sz w:val="28"/>
          <w:szCs w:val="28"/>
          <w:lang w:val="uk-UA"/>
        </w:rPr>
        <w:t>)</w:t>
      </w:r>
    </w:p>
    <w:p w:rsidR="00047E17" w:rsidRDefault="00047E17" w:rsidP="00047E17">
      <w:pPr>
        <w:pStyle w:val="2"/>
        <w:spacing w:before="0" w:beforeAutospacing="0" w:after="0" w:afterAutospacing="0"/>
        <w:ind w:right="-284"/>
        <w:rPr>
          <w:b w:val="0"/>
          <w:bCs w:val="0"/>
          <w:color w:val="000000" w:themeColor="text1"/>
          <w:sz w:val="28"/>
          <w:szCs w:val="28"/>
          <w:lang w:val="uk-UA"/>
        </w:rPr>
      </w:pPr>
    </w:p>
    <w:p w:rsidR="00047E17" w:rsidRPr="007F40FF" w:rsidRDefault="00047E17" w:rsidP="00047E17">
      <w:pPr>
        <w:pStyle w:val="2"/>
        <w:spacing w:before="0" w:beforeAutospacing="0" w:after="0" w:afterAutospacing="0"/>
        <w:ind w:right="-284"/>
        <w:rPr>
          <w:b w:val="0"/>
          <w:bCs w:val="0"/>
          <w:color w:val="000000" w:themeColor="text1"/>
          <w:sz w:val="28"/>
          <w:szCs w:val="28"/>
          <w:lang w:val="uk-UA"/>
        </w:rPr>
      </w:pP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 w:val="0"/>
          <w:bCs w:val="0"/>
          <w:color w:val="000000" w:themeColor="text1"/>
          <w:sz w:val="28"/>
          <w:szCs w:val="28"/>
          <w:lang w:val="uk-UA"/>
        </w:rPr>
      </w:pP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</w:rPr>
      </w:pPr>
      <w:r w:rsidRPr="007F40FF">
        <w:rPr>
          <w:bCs w:val="0"/>
          <w:color w:val="000000" w:themeColor="text1"/>
          <w:sz w:val="28"/>
          <w:szCs w:val="28"/>
        </w:rPr>
        <w:t>Конкурс «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Чорна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скринька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>»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i/>
          <w:iCs/>
          <w:color w:val="000000" w:themeColor="text1"/>
          <w:sz w:val="28"/>
          <w:szCs w:val="28"/>
        </w:rPr>
        <w:t>Завдання</w:t>
      </w:r>
      <w:proofErr w:type="spellEnd"/>
      <w:r w:rsidRPr="007F40FF">
        <w:rPr>
          <w:i/>
          <w:iCs/>
          <w:color w:val="000000" w:themeColor="text1"/>
          <w:sz w:val="28"/>
          <w:szCs w:val="28"/>
        </w:rPr>
        <w:t xml:space="preserve"> командам:</w:t>
      </w:r>
      <w:r w:rsidRPr="007F40FF">
        <w:rPr>
          <w:color w:val="000000" w:themeColor="text1"/>
          <w:sz w:val="28"/>
          <w:szCs w:val="28"/>
        </w:rPr>
        <w:t xml:space="preserve"> за </w:t>
      </w:r>
      <w:proofErr w:type="spellStart"/>
      <w:r w:rsidRPr="007F40FF">
        <w:rPr>
          <w:color w:val="000000" w:themeColor="text1"/>
          <w:sz w:val="28"/>
          <w:szCs w:val="28"/>
        </w:rPr>
        <w:t>описом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потрібно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назвати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предмет,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знаходиться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скриньці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За </w:t>
      </w:r>
      <w:proofErr w:type="spellStart"/>
      <w:r w:rsidRPr="007F40FF">
        <w:rPr>
          <w:color w:val="000000" w:themeColor="text1"/>
          <w:sz w:val="28"/>
          <w:szCs w:val="28"/>
        </w:rPr>
        <w:t>кожний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правильно </w:t>
      </w:r>
      <w:proofErr w:type="spellStart"/>
      <w:r w:rsidRPr="007F40FF">
        <w:rPr>
          <w:color w:val="000000" w:themeColor="text1"/>
          <w:sz w:val="28"/>
          <w:szCs w:val="28"/>
        </w:rPr>
        <w:t>вгаданий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предмет команда </w:t>
      </w:r>
      <w:proofErr w:type="spellStart"/>
      <w:r w:rsidRPr="007F40FF">
        <w:rPr>
          <w:color w:val="000000" w:themeColor="text1"/>
          <w:sz w:val="28"/>
          <w:szCs w:val="28"/>
        </w:rPr>
        <w:t>отримує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максимум 3 </w:t>
      </w:r>
      <w:proofErr w:type="spellStart"/>
      <w:r w:rsidRPr="007F40FF">
        <w:rPr>
          <w:color w:val="000000" w:themeColor="text1"/>
          <w:sz w:val="28"/>
          <w:szCs w:val="28"/>
        </w:rPr>
        <w:t>бали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gramStart"/>
      <w:r w:rsidRPr="007F40FF">
        <w:rPr>
          <w:color w:val="000000" w:themeColor="text1"/>
          <w:sz w:val="28"/>
          <w:szCs w:val="28"/>
        </w:rPr>
        <w:t>Максимальна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кількість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отриманих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балів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6.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1. </w:t>
      </w:r>
      <w:proofErr w:type="spellStart"/>
      <w:r w:rsidRPr="007F40FF">
        <w:rPr>
          <w:color w:val="000000" w:themeColor="text1"/>
          <w:sz w:val="28"/>
          <w:szCs w:val="28"/>
        </w:rPr>
        <w:t>Тверде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тіло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зроблене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гуми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здатне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змінювати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свою форму, при </w:t>
      </w:r>
      <w:proofErr w:type="spellStart"/>
      <w:r w:rsidRPr="007F40FF">
        <w:rPr>
          <w:color w:val="000000" w:themeColor="text1"/>
          <w:sz w:val="28"/>
          <w:szCs w:val="28"/>
        </w:rPr>
        <w:t>наповненні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газом </w:t>
      </w:r>
      <w:proofErr w:type="spellStart"/>
      <w:r w:rsidRPr="007F40FF">
        <w:rPr>
          <w:color w:val="000000" w:themeColor="text1"/>
          <w:sz w:val="28"/>
          <w:szCs w:val="28"/>
        </w:rPr>
        <w:t>приймає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форму </w:t>
      </w:r>
      <w:proofErr w:type="spellStart"/>
      <w:r w:rsidRPr="007F40FF">
        <w:rPr>
          <w:color w:val="000000" w:themeColor="text1"/>
          <w:sz w:val="28"/>
          <w:szCs w:val="28"/>
        </w:rPr>
        <w:t>сфери</w:t>
      </w:r>
      <w:proofErr w:type="spellEnd"/>
      <w:r w:rsidRPr="007F40FF">
        <w:rPr>
          <w:color w:val="000000" w:themeColor="text1"/>
          <w:sz w:val="28"/>
          <w:szCs w:val="28"/>
        </w:rPr>
        <w:t xml:space="preserve"> (</w:t>
      </w:r>
      <w:proofErr w:type="spellStart"/>
      <w:r w:rsidRPr="007F40FF">
        <w:rPr>
          <w:color w:val="000000" w:themeColor="text1"/>
          <w:sz w:val="28"/>
          <w:szCs w:val="28"/>
        </w:rPr>
        <w:t>Повітряна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кулька).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2. </w:t>
      </w:r>
      <w:proofErr w:type="spellStart"/>
      <w:r w:rsidRPr="007F40FF">
        <w:rPr>
          <w:color w:val="000000" w:themeColor="text1"/>
          <w:sz w:val="28"/>
          <w:szCs w:val="28"/>
        </w:rPr>
        <w:t>Тверде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тіло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гарно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розчиняється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у </w:t>
      </w:r>
      <w:proofErr w:type="spellStart"/>
      <w:r w:rsidRPr="007F40FF">
        <w:rPr>
          <w:color w:val="000000" w:themeColor="text1"/>
          <w:sz w:val="28"/>
          <w:szCs w:val="28"/>
        </w:rPr>
        <w:t>воді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має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складну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будову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приємний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запах (Мило).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3. </w:t>
      </w:r>
      <w:proofErr w:type="spellStart"/>
      <w:r w:rsidRPr="007F40FF">
        <w:rPr>
          <w:color w:val="000000" w:themeColor="text1"/>
          <w:sz w:val="28"/>
          <w:szCs w:val="28"/>
        </w:rPr>
        <w:t>Тверде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тіло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вимірювальний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прилад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ділення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якого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нанесен</w:t>
      </w:r>
      <w:proofErr w:type="gramEnd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фарбою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зроблене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дерева </w:t>
      </w:r>
      <w:proofErr w:type="spellStart"/>
      <w:r w:rsidRPr="007F40FF">
        <w:rPr>
          <w:color w:val="000000" w:themeColor="text1"/>
          <w:sz w:val="28"/>
          <w:szCs w:val="28"/>
        </w:rPr>
        <w:t>або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пластмаси</w:t>
      </w:r>
      <w:proofErr w:type="spellEnd"/>
      <w:r w:rsidRPr="007F40FF">
        <w:rPr>
          <w:color w:val="000000" w:themeColor="text1"/>
          <w:sz w:val="28"/>
          <w:szCs w:val="28"/>
        </w:rPr>
        <w:t xml:space="preserve"> (</w:t>
      </w:r>
      <w:proofErr w:type="spellStart"/>
      <w:r w:rsidRPr="007F40FF">
        <w:rPr>
          <w:color w:val="000000" w:themeColor="text1"/>
          <w:sz w:val="28"/>
          <w:szCs w:val="28"/>
        </w:rPr>
        <w:t>Лінійка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4. </w:t>
      </w:r>
      <w:proofErr w:type="spellStart"/>
      <w:r w:rsidRPr="007F40FF">
        <w:rPr>
          <w:color w:val="000000" w:themeColor="text1"/>
          <w:sz w:val="28"/>
          <w:szCs w:val="28"/>
        </w:rPr>
        <w:t>Тверде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тіло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має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гарну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пружність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зроблене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гуми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очищує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папі</w:t>
      </w:r>
      <w:proofErr w:type="gramStart"/>
      <w:r w:rsidRPr="007F40FF">
        <w:rPr>
          <w:color w:val="000000" w:themeColor="text1"/>
          <w:sz w:val="28"/>
          <w:szCs w:val="28"/>
        </w:rPr>
        <w:t>р</w:t>
      </w:r>
      <w:proofErr w:type="spellEnd"/>
      <w:proofErr w:type="gramEnd"/>
      <w:r w:rsidRPr="007F40FF">
        <w:rPr>
          <w:color w:val="000000" w:themeColor="text1"/>
          <w:sz w:val="28"/>
          <w:szCs w:val="28"/>
        </w:rPr>
        <w:t xml:space="preserve"> за </w:t>
      </w:r>
      <w:proofErr w:type="spellStart"/>
      <w:r w:rsidRPr="007F40FF">
        <w:rPr>
          <w:color w:val="000000" w:themeColor="text1"/>
          <w:sz w:val="28"/>
          <w:szCs w:val="28"/>
        </w:rPr>
        <w:t>рахунок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тертя</w:t>
      </w:r>
      <w:proofErr w:type="spellEnd"/>
      <w:r w:rsidRPr="007F40FF">
        <w:rPr>
          <w:color w:val="000000" w:themeColor="text1"/>
          <w:sz w:val="28"/>
          <w:szCs w:val="28"/>
        </w:rPr>
        <w:t xml:space="preserve"> (Ластик).</w:t>
      </w:r>
    </w:p>
    <w:p w:rsidR="00047E17" w:rsidRPr="007F40FF" w:rsidRDefault="00047E17" w:rsidP="00047E17">
      <w:pPr>
        <w:pStyle w:val="1"/>
        <w:ind w:left="-426" w:right="-284" w:firstLine="568"/>
        <w:jc w:val="center"/>
        <w:rPr>
          <w:bCs w:val="0"/>
          <w:color w:val="000000" w:themeColor="text1"/>
          <w:sz w:val="28"/>
          <w:szCs w:val="28"/>
        </w:rPr>
      </w:pPr>
      <w:r w:rsidRPr="007F40FF">
        <w:rPr>
          <w:bCs w:val="0"/>
          <w:color w:val="000000" w:themeColor="text1"/>
          <w:sz w:val="28"/>
          <w:szCs w:val="28"/>
        </w:rPr>
        <w:lastRenderedPageBreak/>
        <w:t xml:space="preserve">Конкурс 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капітані</w:t>
      </w:r>
      <w:proofErr w:type="gramStart"/>
      <w:r w:rsidRPr="007F40FF">
        <w:rPr>
          <w:bCs w:val="0"/>
          <w:color w:val="000000" w:themeColor="text1"/>
          <w:sz w:val="28"/>
          <w:szCs w:val="28"/>
        </w:rPr>
        <w:t>в</w:t>
      </w:r>
      <w:proofErr w:type="spellEnd"/>
      <w:proofErr w:type="gramEnd"/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i/>
          <w:iCs/>
          <w:color w:val="000000" w:themeColor="text1"/>
          <w:sz w:val="28"/>
          <w:szCs w:val="28"/>
        </w:rPr>
        <w:t>Завдання</w:t>
      </w:r>
      <w:proofErr w:type="spellEnd"/>
      <w:r w:rsidRPr="007F40FF">
        <w:rPr>
          <w:i/>
          <w:iCs/>
          <w:color w:val="000000" w:themeColor="text1"/>
          <w:sz w:val="28"/>
          <w:szCs w:val="28"/>
        </w:rPr>
        <w:t>:</w:t>
      </w:r>
      <w:r w:rsidRPr="007F40FF">
        <w:rPr>
          <w:color w:val="000000" w:themeColor="text1"/>
          <w:sz w:val="28"/>
          <w:szCs w:val="28"/>
        </w:rPr>
        <w:t xml:space="preserve"> за </w:t>
      </w:r>
      <w:proofErr w:type="spellStart"/>
      <w:r w:rsidRPr="007F40FF">
        <w:rPr>
          <w:color w:val="000000" w:themeColor="text1"/>
          <w:sz w:val="28"/>
          <w:szCs w:val="28"/>
        </w:rPr>
        <w:t>допомогою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мі</w:t>
      </w:r>
      <w:proofErr w:type="gramStart"/>
      <w:r w:rsidRPr="007F40FF">
        <w:rPr>
          <w:color w:val="000000" w:themeColor="text1"/>
          <w:sz w:val="28"/>
          <w:szCs w:val="28"/>
        </w:rPr>
        <w:t>м</w:t>
      </w:r>
      <w:proofErr w:type="gramEnd"/>
      <w:r w:rsidRPr="007F40FF">
        <w:rPr>
          <w:color w:val="000000" w:themeColor="text1"/>
          <w:sz w:val="28"/>
          <w:szCs w:val="28"/>
        </w:rPr>
        <w:t>іки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та </w:t>
      </w:r>
      <w:proofErr w:type="spellStart"/>
      <w:r w:rsidRPr="007F40FF">
        <w:rPr>
          <w:color w:val="000000" w:themeColor="text1"/>
          <w:sz w:val="28"/>
          <w:szCs w:val="28"/>
        </w:rPr>
        <w:t>жестів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показати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предмет. Членам </w:t>
      </w:r>
      <w:proofErr w:type="spellStart"/>
      <w:r w:rsidRPr="007F40FF">
        <w:rPr>
          <w:color w:val="000000" w:themeColor="text1"/>
          <w:sz w:val="28"/>
          <w:szCs w:val="28"/>
        </w:rPr>
        <w:t>іншої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команди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потрібно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його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</w:t>
      </w:r>
      <w:proofErr w:type="gramEnd"/>
      <w:r w:rsidRPr="007F40FF">
        <w:rPr>
          <w:color w:val="000000" w:themeColor="text1"/>
          <w:sz w:val="28"/>
          <w:szCs w:val="28"/>
        </w:rPr>
        <w:t>ідгадати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. За </w:t>
      </w:r>
      <w:proofErr w:type="spellStart"/>
      <w:r w:rsidRPr="007F40FF">
        <w:rPr>
          <w:color w:val="000000" w:themeColor="text1"/>
          <w:sz w:val="28"/>
          <w:szCs w:val="28"/>
        </w:rPr>
        <w:t>кожний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вгаданий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предмет команда </w:t>
      </w:r>
      <w:proofErr w:type="spellStart"/>
      <w:r w:rsidRPr="007F40FF">
        <w:rPr>
          <w:color w:val="000000" w:themeColor="text1"/>
          <w:sz w:val="28"/>
          <w:szCs w:val="28"/>
        </w:rPr>
        <w:t>отримує</w:t>
      </w:r>
      <w:proofErr w:type="spellEnd"/>
      <w:r w:rsidRPr="007F40FF">
        <w:rPr>
          <w:color w:val="000000" w:themeColor="text1"/>
          <w:sz w:val="28"/>
          <w:szCs w:val="28"/>
        </w:rPr>
        <w:t xml:space="preserve"> 3 </w:t>
      </w:r>
      <w:proofErr w:type="spellStart"/>
      <w:r w:rsidRPr="007F40FF">
        <w:rPr>
          <w:color w:val="000000" w:themeColor="text1"/>
          <w:sz w:val="28"/>
          <w:szCs w:val="28"/>
        </w:rPr>
        <w:t>бали</w:t>
      </w:r>
      <w:proofErr w:type="spellEnd"/>
      <w:r w:rsidRPr="007F40FF">
        <w:rPr>
          <w:color w:val="000000" w:themeColor="text1"/>
          <w:sz w:val="28"/>
          <w:szCs w:val="28"/>
        </w:rPr>
        <w:t xml:space="preserve">, максимальна </w:t>
      </w:r>
      <w:proofErr w:type="spellStart"/>
      <w:r w:rsidRPr="007F40FF">
        <w:rPr>
          <w:color w:val="000000" w:themeColor="text1"/>
          <w:sz w:val="28"/>
          <w:szCs w:val="28"/>
        </w:rPr>
        <w:t>кількість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балів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6.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  <w:lang w:val="uk-UA"/>
        </w:rPr>
        <w:t>Підйомний кран</w:t>
      </w:r>
      <w:r>
        <w:rPr>
          <w:color w:val="000000" w:themeColor="text1"/>
          <w:sz w:val="28"/>
          <w:szCs w:val="28"/>
        </w:rPr>
        <w:t xml:space="preserve">, </w:t>
      </w:r>
      <w:r w:rsidRPr="007F40F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лампочка</w:t>
      </w:r>
      <w:r w:rsidRPr="007F40FF">
        <w:rPr>
          <w:color w:val="000000" w:themeColor="text1"/>
          <w:sz w:val="28"/>
          <w:szCs w:val="28"/>
        </w:rPr>
        <w:t xml:space="preserve"> – для 1 </w:t>
      </w:r>
      <w:proofErr w:type="spellStart"/>
      <w:r w:rsidRPr="007F40FF">
        <w:rPr>
          <w:color w:val="000000" w:themeColor="text1"/>
          <w:sz w:val="28"/>
          <w:szCs w:val="28"/>
        </w:rPr>
        <w:t>команди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>Домкрат</w:t>
      </w:r>
      <w:r w:rsidRPr="007F40FF">
        <w:rPr>
          <w:color w:val="000000" w:themeColor="text1"/>
          <w:sz w:val="28"/>
          <w:szCs w:val="28"/>
        </w:rPr>
        <w:t xml:space="preserve">, </w:t>
      </w:r>
      <w:r w:rsidRPr="007F40FF">
        <w:rPr>
          <w:color w:val="000000" w:themeColor="text1"/>
          <w:sz w:val="28"/>
          <w:szCs w:val="28"/>
          <w:lang w:val="uk-UA"/>
        </w:rPr>
        <w:t>штангенциркуль</w:t>
      </w:r>
      <w:r w:rsidRPr="007F40FF">
        <w:rPr>
          <w:color w:val="000000" w:themeColor="text1"/>
          <w:sz w:val="28"/>
          <w:szCs w:val="28"/>
        </w:rPr>
        <w:t xml:space="preserve"> – для 2 </w:t>
      </w:r>
      <w:proofErr w:type="spellStart"/>
      <w:r w:rsidRPr="007F40FF">
        <w:rPr>
          <w:color w:val="000000" w:themeColor="text1"/>
          <w:sz w:val="28"/>
          <w:szCs w:val="28"/>
        </w:rPr>
        <w:t>команди</w:t>
      </w:r>
      <w:proofErr w:type="spell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</w:rPr>
      </w:pPr>
      <w:r w:rsidRPr="007F40FF">
        <w:rPr>
          <w:bCs w:val="0"/>
          <w:color w:val="000000" w:themeColor="text1"/>
          <w:sz w:val="28"/>
          <w:szCs w:val="28"/>
        </w:rPr>
        <w:t xml:space="preserve">Конкурс «Так </w:t>
      </w:r>
      <w:proofErr w:type="spellStart"/>
      <w:proofErr w:type="gramStart"/>
      <w:r w:rsidRPr="007F40FF">
        <w:rPr>
          <w:bCs w:val="0"/>
          <w:color w:val="000000" w:themeColor="text1"/>
          <w:sz w:val="28"/>
          <w:szCs w:val="28"/>
        </w:rPr>
        <w:t>чи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н</w:t>
      </w:r>
      <w:proofErr w:type="gramEnd"/>
      <w:r w:rsidRPr="007F40FF">
        <w:rPr>
          <w:bCs w:val="0"/>
          <w:color w:val="000000" w:themeColor="text1"/>
          <w:sz w:val="28"/>
          <w:szCs w:val="28"/>
        </w:rPr>
        <w:t>і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>»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i/>
          <w:iCs/>
          <w:color w:val="000000" w:themeColor="text1"/>
          <w:sz w:val="28"/>
          <w:szCs w:val="28"/>
        </w:rPr>
        <w:t>Завдання</w:t>
      </w:r>
      <w:proofErr w:type="spellEnd"/>
      <w:r w:rsidRPr="007F40FF">
        <w:rPr>
          <w:i/>
          <w:iCs/>
          <w:color w:val="000000" w:themeColor="text1"/>
          <w:sz w:val="28"/>
          <w:szCs w:val="28"/>
        </w:rPr>
        <w:t>:</w:t>
      </w:r>
      <w:r w:rsidRPr="007F40FF">
        <w:rPr>
          <w:color w:val="000000" w:themeColor="text1"/>
          <w:sz w:val="28"/>
          <w:szCs w:val="28"/>
        </w:rPr>
        <w:t xml:space="preserve"> кожному </w:t>
      </w:r>
      <w:proofErr w:type="spellStart"/>
      <w:r w:rsidRPr="007F40FF">
        <w:rPr>
          <w:color w:val="000000" w:themeColor="text1"/>
          <w:sz w:val="28"/>
          <w:szCs w:val="28"/>
        </w:rPr>
        <w:t>гравцю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команди</w:t>
      </w:r>
      <w:proofErr w:type="spellEnd"/>
      <w:r w:rsidRPr="007F40FF">
        <w:rPr>
          <w:color w:val="000000" w:themeColor="text1"/>
          <w:sz w:val="28"/>
          <w:szCs w:val="28"/>
        </w:rPr>
        <w:t xml:space="preserve"> по </w:t>
      </w:r>
      <w:proofErr w:type="spellStart"/>
      <w:r w:rsidRPr="007F40FF">
        <w:rPr>
          <w:color w:val="000000" w:themeColor="text1"/>
          <w:sz w:val="28"/>
          <w:szCs w:val="28"/>
        </w:rPr>
        <w:t>черзі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задається</w:t>
      </w:r>
      <w:proofErr w:type="spellEnd"/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запитання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, на яке </w:t>
      </w:r>
      <w:proofErr w:type="spellStart"/>
      <w:r w:rsidRPr="007F40FF">
        <w:rPr>
          <w:color w:val="000000" w:themeColor="text1"/>
          <w:sz w:val="28"/>
          <w:szCs w:val="28"/>
        </w:rPr>
        <w:t>він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відповідає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«Так»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«</w:t>
      </w:r>
      <w:proofErr w:type="spellStart"/>
      <w:r w:rsidRPr="007F40FF">
        <w:rPr>
          <w:color w:val="000000" w:themeColor="text1"/>
          <w:sz w:val="28"/>
          <w:szCs w:val="28"/>
        </w:rPr>
        <w:t>Ні</w:t>
      </w:r>
      <w:proofErr w:type="spellEnd"/>
      <w:r w:rsidRPr="007F40FF">
        <w:rPr>
          <w:color w:val="000000" w:themeColor="text1"/>
          <w:sz w:val="28"/>
          <w:szCs w:val="28"/>
        </w:rPr>
        <w:t xml:space="preserve">». За </w:t>
      </w:r>
      <w:proofErr w:type="spellStart"/>
      <w:r w:rsidRPr="007F40FF">
        <w:rPr>
          <w:color w:val="000000" w:themeColor="text1"/>
          <w:sz w:val="28"/>
          <w:szCs w:val="28"/>
        </w:rPr>
        <w:t>кожну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правильну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відповідь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гравець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отримує</w:t>
      </w:r>
      <w:proofErr w:type="spellEnd"/>
      <w:r w:rsidRPr="007F40FF">
        <w:rPr>
          <w:color w:val="000000" w:themeColor="text1"/>
          <w:sz w:val="28"/>
          <w:szCs w:val="28"/>
        </w:rPr>
        <w:t xml:space="preserve"> 1 бал, а команда </w:t>
      </w:r>
      <w:proofErr w:type="spellStart"/>
      <w:r w:rsidRPr="007F40FF">
        <w:rPr>
          <w:color w:val="000000" w:themeColor="text1"/>
          <w:sz w:val="28"/>
          <w:szCs w:val="28"/>
        </w:rPr>
        <w:t>відповідно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7 </w:t>
      </w:r>
      <w:proofErr w:type="spellStart"/>
      <w:r w:rsidRPr="007F40FF">
        <w:rPr>
          <w:color w:val="000000" w:themeColor="text1"/>
          <w:sz w:val="28"/>
          <w:szCs w:val="28"/>
        </w:rPr>
        <w:t>балі</w:t>
      </w:r>
      <w:proofErr w:type="gramStart"/>
      <w:r w:rsidRPr="007F40FF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Pr="007F40FF">
        <w:rPr>
          <w:color w:val="000000" w:themeColor="text1"/>
          <w:sz w:val="28"/>
          <w:szCs w:val="28"/>
        </w:rPr>
        <w:t>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1.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Шарль Перо, автор «</w:t>
      </w:r>
      <w:proofErr w:type="spellStart"/>
      <w:r w:rsidRPr="007F40FF">
        <w:rPr>
          <w:color w:val="000000" w:themeColor="text1"/>
          <w:sz w:val="28"/>
          <w:szCs w:val="28"/>
        </w:rPr>
        <w:t>Червоної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шапочки», написав </w:t>
      </w:r>
      <w:proofErr w:type="spellStart"/>
      <w:r w:rsidRPr="007F40FF">
        <w:rPr>
          <w:color w:val="000000" w:themeColor="text1"/>
          <w:sz w:val="28"/>
          <w:szCs w:val="28"/>
        </w:rPr>
        <w:t>казку</w:t>
      </w:r>
      <w:proofErr w:type="spellEnd"/>
      <w:r w:rsidRPr="007F40FF">
        <w:rPr>
          <w:color w:val="000000" w:themeColor="text1"/>
          <w:sz w:val="28"/>
          <w:szCs w:val="28"/>
        </w:rPr>
        <w:t xml:space="preserve"> «</w:t>
      </w:r>
      <w:proofErr w:type="spellStart"/>
      <w:r w:rsidRPr="007F40FF">
        <w:rPr>
          <w:color w:val="000000" w:themeColor="text1"/>
          <w:sz w:val="28"/>
          <w:szCs w:val="28"/>
        </w:rPr>
        <w:t>Кохання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 циркуля та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л</w:t>
      </w:r>
      <w:proofErr w:type="gramEnd"/>
      <w:r w:rsidRPr="007F40FF">
        <w:rPr>
          <w:color w:val="000000" w:themeColor="text1"/>
          <w:sz w:val="28"/>
          <w:szCs w:val="28"/>
        </w:rPr>
        <w:t>інійки</w:t>
      </w:r>
      <w:proofErr w:type="spellEnd"/>
      <w:r w:rsidRPr="007F40FF">
        <w:rPr>
          <w:color w:val="000000" w:themeColor="text1"/>
          <w:sz w:val="28"/>
          <w:szCs w:val="28"/>
        </w:rPr>
        <w:t>»?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2.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Наполеон Бонапарт писав </w:t>
      </w:r>
      <w:proofErr w:type="spellStart"/>
      <w:r w:rsidRPr="007F40FF">
        <w:rPr>
          <w:color w:val="000000" w:themeColor="text1"/>
          <w:sz w:val="28"/>
          <w:szCs w:val="28"/>
        </w:rPr>
        <w:t>математичні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роботи</w:t>
      </w:r>
      <w:proofErr w:type="spellEnd"/>
      <w:r w:rsidRPr="007F40FF">
        <w:rPr>
          <w:color w:val="000000" w:themeColor="text1"/>
          <w:sz w:val="28"/>
          <w:szCs w:val="28"/>
        </w:rPr>
        <w:t xml:space="preserve">? (Так, один </w:t>
      </w:r>
      <w:proofErr w:type="spellStart"/>
      <w:r w:rsidRPr="007F40FF">
        <w:rPr>
          <w:color w:val="000000" w:themeColor="text1"/>
          <w:sz w:val="28"/>
          <w:szCs w:val="28"/>
        </w:rPr>
        <w:t>геометричний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факт </w:t>
      </w:r>
      <w:proofErr w:type="spellStart"/>
      <w:r w:rsidRPr="007F40FF">
        <w:rPr>
          <w:color w:val="000000" w:themeColor="text1"/>
          <w:sz w:val="28"/>
          <w:szCs w:val="28"/>
        </w:rPr>
        <w:t>має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назву</w:t>
      </w:r>
      <w:proofErr w:type="spellEnd"/>
      <w:r w:rsidRPr="007F40FF">
        <w:rPr>
          <w:color w:val="000000" w:themeColor="text1"/>
          <w:sz w:val="28"/>
          <w:szCs w:val="28"/>
        </w:rPr>
        <w:t xml:space="preserve"> «Задача Наполеона»).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3.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одна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кривих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ліній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називається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«Локон </w:t>
      </w:r>
      <w:proofErr w:type="spellStart"/>
      <w:r w:rsidRPr="007F40FF">
        <w:rPr>
          <w:color w:val="000000" w:themeColor="text1"/>
          <w:sz w:val="28"/>
          <w:szCs w:val="28"/>
        </w:rPr>
        <w:t>Аньєзи</w:t>
      </w:r>
      <w:proofErr w:type="spellEnd"/>
      <w:r w:rsidRPr="007F40FF">
        <w:rPr>
          <w:color w:val="000000" w:themeColor="text1"/>
          <w:sz w:val="28"/>
          <w:szCs w:val="28"/>
        </w:rPr>
        <w:t xml:space="preserve">», на честь </w:t>
      </w:r>
      <w:proofErr w:type="spellStart"/>
      <w:r w:rsidRPr="007F40FF">
        <w:rPr>
          <w:color w:val="000000" w:themeColor="text1"/>
          <w:sz w:val="28"/>
          <w:szCs w:val="28"/>
        </w:rPr>
        <w:t>першої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у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св</w:t>
      </w:r>
      <w:proofErr w:type="gramEnd"/>
      <w:r w:rsidRPr="007F40FF">
        <w:rPr>
          <w:color w:val="000000" w:themeColor="text1"/>
          <w:sz w:val="28"/>
          <w:szCs w:val="28"/>
        </w:rPr>
        <w:t>іті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жінки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</w:t>
      </w:r>
      <w:proofErr w:type="spellStart"/>
      <w:r w:rsidRPr="007F40FF">
        <w:rPr>
          <w:color w:val="000000" w:themeColor="text1"/>
          <w:sz w:val="28"/>
          <w:szCs w:val="28"/>
        </w:rPr>
        <w:t>професора</w:t>
      </w:r>
      <w:proofErr w:type="spellEnd"/>
      <w:r w:rsidRPr="007F40FF">
        <w:rPr>
          <w:color w:val="000000" w:themeColor="text1"/>
          <w:sz w:val="28"/>
          <w:szCs w:val="28"/>
        </w:rPr>
        <w:t xml:space="preserve">? математика </w:t>
      </w:r>
      <w:proofErr w:type="spellStart"/>
      <w:r w:rsidRPr="007F40FF">
        <w:rPr>
          <w:color w:val="000000" w:themeColor="text1"/>
          <w:sz w:val="28"/>
          <w:szCs w:val="28"/>
        </w:rPr>
        <w:t>Марії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Гаєтани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Аньєзи</w:t>
      </w:r>
      <w:proofErr w:type="spellEnd"/>
      <w:r w:rsidRPr="007F40FF">
        <w:rPr>
          <w:color w:val="000000" w:themeColor="text1"/>
          <w:sz w:val="28"/>
          <w:szCs w:val="28"/>
        </w:rPr>
        <w:t>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4.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Нобелевська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премія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r w:rsidRPr="007F40FF">
        <w:rPr>
          <w:color w:val="000000" w:themeColor="text1"/>
          <w:sz w:val="28"/>
          <w:szCs w:val="28"/>
        </w:rPr>
        <w:t>надається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досл</w:t>
      </w:r>
      <w:proofErr w:type="gramEnd"/>
      <w:r w:rsidRPr="007F40FF">
        <w:rPr>
          <w:color w:val="000000" w:themeColor="text1"/>
          <w:sz w:val="28"/>
          <w:szCs w:val="28"/>
        </w:rPr>
        <w:t>ідженням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області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математики, тому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жінка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Нобеля втекла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математиком?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5.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англійський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математик</w:t>
      </w:r>
      <w:proofErr w:type="gramStart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</w:t>
      </w:r>
      <w:proofErr w:type="gramEnd"/>
      <w:r w:rsidRPr="007F40FF">
        <w:rPr>
          <w:color w:val="000000" w:themeColor="text1"/>
          <w:sz w:val="28"/>
          <w:szCs w:val="28"/>
        </w:rPr>
        <w:t>ільвестер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написав сонет «Небесна муза»,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присвятив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його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першій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російській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жінці</w:t>
      </w:r>
      <w:proofErr w:type="spellEnd"/>
      <w:r w:rsidRPr="007F40FF">
        <w:rPr>
          <w:color w:val="000000" w:themeColor="text1"/>
          <w:sz w:val="28"/>
          <w:szCs w:val="28"/>
        </w:rPr>
        <w:t xml:space="preserve"> – математику </w:t>
      </w:r>
      <w:proofErr w:type="spellStart"/>
      <w:r w:rsidRPr="007F40FF">
        <w:rPr>
          <w:color w:val="000000" w:themeColor="text1"/>
          <w:sz w:val="28"/>
          <w:szCs w:val="28"/>
        </w:rPr>
        <w:t>Софії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Ковалевській</w:t>
      </w:r>
      <w:proofErr w:type="spellEnd"/>
      <w:r w:rsidRPr="007F40FF">
        <w:rPr>
          <w:color w:val="000000" w:themeColor="text1"/>
          <w:sz w:val="28"/>
          <w:szCs w:val="28"/>
        </w:rPr>
        <w:t>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6.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О.С. </w:t>
      </w:r>
      <w:proofErr w:type="spellStart"/>
      <w:r w:rsidRPr="007F40FF">
        <w:rPr>
          <w:color w:val="000000" w:themeColor="text1"/>
          <w:sz w:val="28"/>
          <w:szCs w:val="28"/>
        </w:rPr>
        <w:t>Пушкін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написав рядки «Вдохновение нужно в геометрии, как и в поэзии»?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7.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в основу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вс</w:t>
      </w:r>
      <w:proofErr w:type="gramEnd"/>
      <w:r w:rsidRPr="007F40FF">
        <w:rPr>
          <w:color w:val="000000" w:themeColor="text1"/>
          <w:sz w:val="28"/>
          <w:szCs w:val="28"/>
        </w:rPr>
        <w:t>іх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сучасних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підручників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геометрії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покладено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знамениті</w:t>
      </w:r>
      <w:proofErr w:type="spellEnd"/>
      <w:r w:rsidRPr="007F40FF">
        <w:rPr>
          <w:color w:val="000000" w:themeColor="text1"/>
          <w:sz w:val="28"/>
          <w:szCs w:val="28"/>
        </w:rPr>
        <w:t xml:space="preserve"> «Начала» </w:t>
      </w:r>
      <w:proofErr w:type="spellStart"/>
      <w:r w:rsidRPr="007F40FF">
        <w:rPr>
          <w:color w:val="000000" w:themeColor="text1"/>
          <w:sz w:val="28"/>
          <w:szCs w:val="28"/>
        </w:rPr>
        <w:t>Евкліда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написані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в IV ст. до </w:t>
      </w:r>
      <w:proofErr w:type="spellStart"/>
      <w:r w:rsidRPr="007F40FF">
        <w:rPr>
          <w:color w:val="000000" w:themeColor="text1"/>
          <w:sz w:val="28"/>
          <w:szCs w:val="28"/>
        </w:rPr>
        <w:t>нашої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ери</w:t>
      </w:r>
      <w:proofErr w:type="spellEnd"/>
      <w:r w:rsidRPr="007F40FF">
        <w:rPr>
          <w:color w:val="000000" w:themeColor="text1"/>
          <w:sz w:val="28"/>
          <w:szCs w:val="28"/>
        </w:rPr>
        <w:t>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8.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gramStart"/>
      <w:r w:rsidRPr="007F40FF">
        <w:rPr>
          <w:color w:val="000000" w:themeColor="text1"/>
          <w:sz w:val="28"/>
          <w:szCs w:val="28"/>
        </w:rPr>
        <w:t>великий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Евклід</w:t>
      </w:r>
      <w:proofErr w:type="spellEnd"/>
      <w:r w:rsidRPr="007F40FF">
        <w:rPr>
          <w:color w:val="000000" w:themeColor="text1"/>
          <w:sz w:val="28"/>
          <w:szCs w:val="28"/>
        </w:rPr>
        <w:t xml:space="preserve"> сказав царю </w:t>
      </w:r>
      <w:proofErr w:type="spellStart"/>
      <w:r w:rsidRPr="007F40FF">
        <w:rPr>
          <w:color w:val="000000" w:themeColor="text1"/>
          <w:sz w:val="28"/>
          <w:szCs w:val="28"/>
        </w:rPr>
        <w:t>Птоломею</w:t>
      </w:r>
      <w:proofErr w:type="spellEnd"/>
      <w:r w:rsidRPr="007F40FF">
        <w:rPr>
          <w:color w:val="000000" w:themeColor="text1"/>
          <w:sz w:val="28"/>
          <w:szCs w:val="28"/>
        </w:rPr>
        <w:t xml:space="preserve">: «У </w:t>
      </w:r>
      <w:proofErr w:type="spellStart"/>
      <w:r w:rsidRPr="007F40FF">
        <w:rPr>
          <w:color w:val="000000" w:themeColor="text1"/>
          <w:sz w:val="28"/>
          <w:szCs w:val="28"/>
        </w:rPr>
        <w:t>геометрії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нема</w:t>
      </w:r>
      <w:proofErr w:type="gramEnd"/>
      <w:r w:rsidRPr="007F40FF">
        <w:rPr>
          <w:color w:val="000000" w:themeColor="text1"/>
          <w:sz w:val="28"/>
          <w:szCs w:val="28"/>
        </w:rPr>
        <w:t>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царської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дороги»?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9.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Лермонтов </w:t>
      </w:r>
      <w:proofErr w:type="spellStart"/>
      <w:r w:rsidRPr="007F40FF">
        <w:rPr>
          <w:color w:val="000000" w:themeColor="text1"/>
          <w:sz w:val="28"/>
          <w:szCs w:val="28"/>
        </w:rPr>
        <w:t>захоплювався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математикою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міг</w:t>
      </w:r>
      <w:proofErr w:type="spellEnd"/>
      <w:r w:rsidRPr="007F40FF">
        <w:rPr>
          <w:color w:val="000000" w:themeColor="text1"/>
          <w:sz w:val="28"/>
          <w:szCs w:val="28"/>
        </w:rPr>
        <w:t xml:space="preserve"> до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ізньої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ночі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розв'язувати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яку-небуть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математичну</w:t>
      </w:r>
      <w:proofErr w:type="spellEnd"/>
      <w:r w:rsidRPr="007F40FF">
        <w:rPr>
          <w:color w:val="000000" w:themeColor="text1"/>
          <w:sz w:val="28"/>
          <w:szCs w:val="28"/>
        </w:rPr>
        <w:t xml:space="preserve"> задачу? (Так).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10.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вірш</w:t>
      </w:r>
      <w:proofErr w:type="spellEnd"/>
      <w:r w:rsidRPr="007F40FF">
        <w:rPr>
          <w:color w:val="000000" w:themeColor="text1"/>
          <w:sz w:val="28"/>
          <w:szCs w:val="28"/>
        </w:rPr>
        <w:t xml:space="preserve"> «</w:t>
      </w:r>
      <w:proofErr w:type="gramStart"/>
      <w:r w:rsidRPr="007F40FF">
        <w:rPr>
          <w:color w:val="000000" w:themeColor="text1"/>
          <w:sz w:val="28"/>
          <w:szCs w:val="28"/>
        </w:rPr>
        <w:t>О</w:t>
      </w:r>
      <w:proofErr w:type="gramEnd"/>
      <w:r w:rsidRPr="007F40FF">
        <w:rPr>
          <w:color w:val="000000" w:themeColor="text1"/>
          <w:sz w:val="28"/>
          <w:szCs w:val="28"/>
        </w:rPr>
        <w:t xml:space="preserve"> сколько нам открытий чудных» написав Лермонтов? (</w:t>
      </w:r>
      <w:proofErr w:type="spellStart"/>
      <w:r w:rsidRPr="007F40FF">
        <w:rPr>
          <w:color w:val="000000" w:themeColor="text1"/>
          <w:sz w:val="28"/>
          <w:szCs w:val="28"/>
        </w:rPr>
        <w:t>Ні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Пушкін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lastRenderedPageBreak/>
        <w:t xml:space="preserve">11.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іфагор</w:t>
      </w:r>
      <w:proofErr w:type="spellEnd"/>
      <w:r w:rsidRPr="007F40FF">
        <w:rPr>
          <w:color w:val="000000" w:themeColor="text1"/>
          <w:sz w:val="28"/>
          <w:szCs w:val="28"/>
        </w:rPr>
        <w:t xml:space="preserve"> брав участь у </w:t>
      </w:r>
      <w:proofErr w:type="spellStart"/>
      <w:r w:rsidRPr="007F40FF">
        <w:rPr>
          <w:color w:val="000000" w:themeColor="text1"/>
          <w:sz w:val="28"/>
          <w:szCs w:val="28"/>
        </w:rPr>
        <w:t>кулачних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боях на 58 </w:t>
      </w:r>
      <w:proofErr w:type="spellStart"/>
      <w:r w:rsidRPr="007F40FF">
        <w:rPr>
          <w:color w:val="000000" w:themeColor="text1"/>
          <w:sz w:val="28"/>
          <w:szCs w:val="28"/>
        </w:rPr>
        <w:t>Олімпіаді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відбувалася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в 548 </w:t>
      </w:r>
      <w:proofErr w:type="spellStart"/>
      <w:r w:rsidRPr="007F40FF">
        <w:rPr>
          <w:color w:val="000000" w:themeColor="text1"/>
          <w:sz w:val="28"/>
          <w:szCs w:val="28"/>
        </w:rPr>
        <w:t>році</w:t>
      </w:r>
      <w:proofErr w:type="spellEnd"/>
      <w:r w:rsidRPr="007F40FF">
        <w:rPr>
          <w:color w:val="000000" w:themeColor="text1"/>
          <w:sz w:val="28"/>
          <w:szCs w:val="28"/>
        </w:rPr>
        <w:t xml:space="preserve"> до н.е.? (Так, </w:t>
      </w:r>
      <w:proofErr w:type="spellStart"/>
      <w:r w:rsidRPr="007F40FF">
        <w:rPr>
          <w:color w:val="000000" w:themeColor="text1"/>
          <w:sz w:val="28"/>
          <w:szCs w:val="28"/>
        </w:rPr>
        <w:t>він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був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чемпіоном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цього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виду спорту).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12.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відомий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Фалес </w:t>
      </w:r>
      <w:proofErr w:type="spellStart"/>
      <w:r w:rsidRPr="007F40FF">
        <w:rPr>
          <w:color w:val="000000" w:themeColor="text1"/>
          <w:sz w:val="28"/>
          <w:szCs w:val="28"/>
        </w:rPr>
        <w:t>був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вболівальником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помер на </w:t>
      </w:r>
      <w:proofErr w:type="spellStart"/>
      <w:r w:rsidRPr="007F40FF">
        <w:rPr>
          <w:color w:val="000000" w:themeColor="text1"/>
          <w:sz w:val="28"/>
          <w:szCs w:val="28"/>
        </w:rPr>
        <w:t>трибуні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Олімпіаді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ід</w:t>
      </w:r>
      <w:proofErr w:type="spellEnd"/>
      <w:r w:rsidRPr="007F40FF">
        <w:rPr>
          <w:color w:val="000000" w:themeColor="text1"/>
          <w:sz w:val="28"/>
          <w:szCs w:val="28"/>
        </w:rPr>
        <w:t xml:space="preserve"> час бою </w:t>
      </w:r>
      <w:proofErr w:type="spellStart"/>
      <w:r w:rsidRPr="007F40FF">
        <w:rPr>
          <w:color w:val="000000" w:themeColor="text1"/>
          <w:sz w:val="28"/>
          <w:szCs w:val="28"/>
        </w:rPr>
        <w:t>Піфагора</w:t>
      </w:r>
      <w:proofErr w:type="spellEnd"/>
      <w:r w:rsidRPr="007F40FF">
        <w:rPr>
          <w:color w:val="000000" w:themeColor="text1"/>
          <w:sz w:val="28"/>
          <w:szCs w:val="28"/>
        </w:rPr>
        <w:t xml:space="preserve">? (Так, на 58 </w:t>
      </w:r>
      <w:proofErr w:type="spellStart"/>
      <w:r w:rsidRPr="007F40FF">
        <w:rPr>
          <w:color w:val="000000" w:themeColor="text1"/>
          <w:sz w:val="28"/>
          <w:szCs w:val="28"/>
        </w:rPr>
        <w:t>Олімпіаді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13.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є</w:t>
      </w:r>
      <w:proofErr w:type="spellEnd"/>
      <w:r w:rsidRPr="007F40FF">
        <w:rPr>
          <w:color w:val="000000" w:themeColor="text1"/>
          <w:sz w:val="28"/>
          <w:szCs w:val="28"/>
        </w:rPr>
        <w:t xml:space="preserve"> книга, у </w:t>
      </w:r>
      <w:proofErr w:type="spellStart"/>
      <w:r w:rsidRPr="007F40FF">
        <w:rPr>
          <w:color w:val="000000" w:themeColor="text1"/>
          <w:sz w:val="28"/>
          <w:szCs w:val="28"/>
        </w:rPr>
        <w:t>якій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міститься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370 </w:t>
      </w:r>
      <w:proofErr w:type="spellStart"/>
      <w:r w:rsidRPr="007F40FF">
        <w:rPr>
          <w:color w:val="000000" w:themeColor="text1"/>
          <w:sz w:val="28"/>
          <w:szCs w:val="28"/>
        </w:rPr>
        <w:t>способів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доведення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теореми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іфагора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ній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є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доведення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запропоноване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президентом США </w:t>
      </w:r>
      <w:proofErr w:type="spellStart"/>
      <w:r w:rsidRPr="007F40FF">
        <w:rPr>
          <w:color w:val="000000" w:themeColor="text1"/>
          <w:sz w:val="28"/>
          <w:szCs w:val="28"/>
        </w:rPr>
        <w:t>Гарфильдом</w:t>
      </w:r>
      <w:proofErr w:type="spellEnd"/>
      <w:r w:rsidRPr="007F40FF">
        <w:rPr>
          <w:color w:val="000000" w:themeColor="text1"/>
          <w:sz w:val="28"/>
          <w:szCs w:val="28"/>
        </w:rPr>
        <w:t xml:space="preserve">? (Так, </w:t>
      </w:r>
      <w:proofErr w:type="spellStart"/>
      <w:r w:rsidRPr="007F40FF">
        <w:rPr>
          <w:color w:val="000000" w:themeColor="text1"/>
          <w:sz w:val="28"/>
          <w:szCs w:val="28"/>
        </w:rPr>
        <w:t>ця</w:t>
      </w:r>
      <w:proofErr w:type="spellEnd"/>
      <w:r w:rsidRPr="007F40FF">
        <w:rPr>
          <w:color w:val="000000" w:themeColor="text1"/>
          <w:sz w:val="28"/>
          <w:szCs w:val="28"/>
        </w:rPr>
        <w:t xml:space="preserve"> книга </w:t>
      </w:r>
      <w:proofErr w:type="spellStart"/>
      <w:r w:rsidRPr="007F40FF">
        <w:rPr>
          <w:color w:val="000000" w:themeColor="text1"/>
          <w:sz w:val="28"/>
          <w:szCs w:val="28"/>
        </w:rPr>
        <w:t>була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надрукована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в 1940 </w:t>
      </w:r>
      <w:proofErr w:type="spellStart"/>
      <w:r w:rsidRPr="007F40FF">
        <w:rPr>
          <w:color w:val="000000" w:themeColor="text1"/>
          <w:sz w:val="28"/>
          <w:szCs w:val="28"/>
        </w:rPr>
        <w:t>році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ind w:left="-426" w:right="-284" w:firstLine="568"/>
        <w:rPr>
          <w:color w:val="000000" w:themeColor="text1"/>
          <w:sz w:val="28"/>
          <w:szCs w:val="28"/>
          <w:lang w:val="uk-UA"/>
        </w:rPr>
      </w:pPr>
      <w:r w:rsidRPr="007F40FF">
        <w:rPr>
          <w:color w:val="000000" w:themeColor="text1"/>
          <w:sz w:val="28"/>
          <w:szCs w:val="28"/>
        </w:rPr>
        <w:t xml:space="preserve">14. </w:t>
      </w:r>
      <w:proofErr w:type="spellStart"/>
      <w:r w:rsidRPr="007F40FF">
        <w:rPr>
          <w:color w:val="000000" w:themeColor="text1"/>
          <w:sz w:val="28"/>
          <w:szCs w:val="28"/>
        </w:rPr>
        <w:t>Чи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віриш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ти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англ</w:t>
      </w:r>
      <w:proofErr w:type="gramEnd"/>
      <w:r w:rsidRPr="007F40FF">
        <w:rPr>
          <w:color w:val="000000" w:themeColor="text1"/>
          <w:sz w:val="28"/>
          <w:szCs w:val="28"/>
        </w:rPr>
        <w:t>ійська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королева, коли прочитала </w:t>
      </w:r>
      <w:proofErr w:type="spellStart"/>
      <w:r w:rsidRPr="007F40FF">
        <w:rPr>
          <w:color w:val="000000" w:themeColor="text1"/>
          <w:sz w:val="28"/>
          <w:szCs w:val="28"/>
        </w:rPr>
        <w:t>казку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Керола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«</w:t>
      </w:r>
      <w:proofErr w:type="spellStart"/>
      <w:r w:rsidRPr="007F40FF">
        <w:rPr>
          <w:color w:val="000000" w:themeColor="text1"/>
          <w:sz w:val="28"/>
          <w:szCs w:val="28"/>
        </w:rPr>
        <w:t>Аліса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країні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чудес» так </w:t>
      </w:r>
      <w:proofErr w:type="spellStart"/>
      <w:r w:rsidRPr="007F40FF">
        <w:rPr>
          <w:color w:val="000000" w:themeColor="text1"/>
          <w:sz w:val="28"/>
          <w:szCs w:val="28"/>
        </w:rPr>
        <w:t>захопилася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наказала </w:t>
      </w:r>
      <w:proofErr w:type="spellStart"/>
      <w:r w:rsidRPr="007F40FF">
        <w:rPr>
          <w:color w:val="000000" w:themeColor="text1"/>
          <w:sz w:val="28"/>
          <w:szCs w:val="28"/>
        </w:rPr>
        <w:t>доставити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їй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усі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його</w:t>
      </w:r>
      <w:proofErr w:type="spellEnd"/>
      <w:r w:rsidRPr="007F40FF">
        <w:rPr>
          <w:color w:val="000000" w:themeColor="text1"/>
          <w:sz w:val="28"/>
          <w:szCs w:val="28"/>
        </w:rPr>
        <w:t xml:space="preserve"> книжки? (Так, </w:t>
      </w:r>
      <w:proofErr w:type="spellStart"/>
      <w:r w:rsidRPr="007F40FF">
        <w:rPr>
          <w:color w:val="000000" w:themeColor="text1"/>
          <w:sz w:val="28"/>
          <w:szCs w:val="28"/>
        </w:rPr>
        <w:t>але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була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сильно </w:t>
      </w:r>
      <w:proofErr w:type="spellStart"/>
      <w:r w:rsidRPr="007F40FF">
        <w:rPr>
          <w:color w:val="000000" w:themeColor="text1"/>
          <w:sz w:val="28"/>
          <w:szCs w:val="28"/>
        </w:rPr>
        <w:t>розчарована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оскільки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усіх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інших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gramStart"/>
      <w:r w:rsidRPr="007F40FF">
        <w:rPr>
          <w:color w:val="000000" w:themeColor="text1"/>
          <w:sz w:val="28"/>
          <w:szCs w:val="28"/>
        </w:rPr>
        <w:t>книгах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йшлося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лише</w:t>
      </w:r>
      <w:proofErr w:type="spellEnd"/>
      <w:r w:rsidRPr="007F40FF">
        <w:rPr>
          <w:color w:val="000000" w:themeColor="text1"/>
          <w:sz w:val="28"/>
          <w:szCs w:val="28"/>
        </w:rPr>
        <w:t xml:space="preserve"> про </w:t>
      </w:r>
      <w:proofErr w:type="spellStart"/>
      <w:r w:rsidRPr="007F40FF">
        <w:rPr>
          <w:color w:val="000000" w:themeColor="text1"/>
          <w:sz w:val="28"/>
          <w:szCs w:val="28"/>
        </w:rPr>
        <w:t>математичні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викладки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  <w:r w:rsidRPr="007F40FF">
        <w:rPr>
          <w:bCs w:val="0"/>
          <w:color w:val="000000" w:themeColor="text1"/>
          <w:sz w:val="28"/>
          <w:szCs w:val="28"/>
        </w:rPr>
        <w:t>Конкурс «</w:t>
      </w:r>
      <w:r>
        <w:rPr>
          <w:bCs w:val="0"/>
          <w:color w:val="000000" w:themeColor="text1"/>
          <w:sz w:val="28"/>
          <w:szCs w:val="28"/>
          <w:lang w:val="uk-UA"/>
        </w:rPr>
        <w:t>У</w:t>
      </w:r>
      <w:r w:rsidRPr="007F40FF">
        <w:rPr>
          <w:bCs w:val="0"/>
          <w:color w:val="000000" w:themeColor="text1"/>
          <w:sz w:val="28"/>
          <w:szCs w:val="28"/>
          <w:lang w:val="uk-UA"/>
        </w:rPr>
        <w:t xml:space="preserve">важний та </w:t>
      </w:r>
      <w:proofErr w:type="gramStart"/>
      <w:r w:rsidRPr="007F40FF">
        <w:rPr>
          <w:bCs w:val="0"/>
          <w:color w:val="000000" w:themeColor="text1"/>
          <w:sz w:val="28"/>
          <w:szCs w:val="28"/>
          <w:lang w:val="uk-UA"/>
        </w:rPr>
        <w:t>км</w:t>
      </w:r>
      <w:proofErr w:type="gramEnd"/>
      <w:r w:rsidRPr="007F40FF">
        <w:rPr>
          <w:bCs w:val="0"/>
          <w:color w:val="000000" w:themeColor="text1"/>
          <w:sz w:val="28"/>
          <w:szCs w:val="28"/>
          <w:lang w:val="uk-UA"/>
        </w:rPr>
        <w:t>ітливий</w:t>
      </w:r>
      <w:r w:rsidRPr="007F40FF">
        <w:rPr>
          <w:bCs w:val="0"/>
          <w:color w:val="000000" w:themeColor="text1"/>
          <w:sz w:val="28"/>
          <w:szCs w:val="28"/>
        </w:rPr>
        <w:t>»</w:t>
      </w:r>
    </w:p>
    <w:p w:rsidR="00047E17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</w:p>
    <w:p w:rsidR="00047E17" w:rsidRPr="0094236A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</w:p>
    <w:p w:rsidR="00047E17" w:rsidRPr="007F40FF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  <w:proofErr w:type="spellStart"/>
      <w:r w:rsidRPr="007F40FF">
        <w:rPr>
          <w:bCs w:val="0"/>
          <w:color w:val="000000" w:themeColor="text1"/>
          <w:sz w:val="28"/>
          <w:szCs w:val="28"/>
        </w:rPr>
        <w:t>Гра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з</w:t>
      </w:r>
      <w:proofErr w:type="spellEnd"/>
      <w:r w:rsidRPr="007F40FF">
        <w:rPr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bCs w:val="0"/>
          <w:color w:val="000000" w:themeColor="text1"/>
          <w:sz w:val="28"/>
          <w:szCs w:val="28"/>
        </w:rPr>
        <w:t>глядачами</w:t>
      </w:r>
      <w:proofErr w:type="spellEnd"/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Чим </w:t>
      </w:r>
      <w:proofErr w:type="spellStart"/>
      <w:r w:rsidRPr="007F40FF">
        <w:rPr>
          <w:color w:val="000000" w:themeColor="text1"/>
          <w:sz w:val="28"/>
          <w:szCs w:val="28"/>
        </w:rPr>
        <w:t>ві</w:t>
      </w:r>
      <w:proofErr w:type="gramStart"/>
      <w:r w:rsidRPr="007F40FF">
        <w:rPr>
          <w:color w:val="000000" w:themeColor="text1"/>
          <w:sz w:val="28"/>
          <w:szCs w:val="28"/>
        </w:rPr>
        <w:t>др</w:t>
      </w:r>
      <w:proofErr w:type="gramEnd"/>
      <w:r w:rsidRPr="007F40FF">
        <w:rPr>
          <w:color w:val="000000" w:themeColor="text1"/>
          <w:sz w:val="28"/>
          <w:szCs w:val="28"/>
        </w:rPr>
        <w:t>ізняється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електрика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блискавки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Блискавка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безкоштовна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таке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лі</w:t>
      </w:r>
      <w:proofErr w:type="gramStart"/>
      <w:r w:rsidRPr="007F40FF">
        <w:rPr>
          <w:color w:val="000000" w:themeColor="text1"/>
          <w:sz w:val="28"/>
          <w:szCs w:val="28"/>
        </w:rPr>
        <w:t>тр</w:t>
      </w:r>
      <w:proofErr w:type="spellEnd"/>
      <w:proofErr w:type="gram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Це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теж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саме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</w:t>
      </w:r>
      <w:proofErr w:type="spellEnd"/>
      <w:r w:rsidRPr="007F40FF">
        <w:rPr>
          <w:color w:val="000000" w:themeColor="text1"/>
          <w:sz w:val="28"/>
          <w:szCs w:val="28"/>
        </w:rPr>
        <w:t xml:space="preserve"> метр, </w:t>
      </w:r>
      <w:proofErr w:type="spellStart"/>
      <w:r w:rsidRPr="007F40FF">
        <w:rPr>
          <w:color w:val="000000" w:themeColor="text1"/>
          <w:sz w:val="28"/>
          <w:szCs w:val="28"/>
        </w:rPr>
        <w:t>тільки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в мокрому </w:t>
      </w:r>
      <w:proofErr w:type="spellStart"/>
      <w:r w:rsidRPr="007F40FF">
        <w:rPr>
          <w:color w:val="000000" w:themeColor="text1"/>
          <w:sz w:val="28"/>
          <w:szCs w:val="28"/>
        </w:rPr>
        <w:t>вигляді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Кожен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із</w:t>
      </w:r>
      <w:proofErr w:type="spellEnd"/>
      <w:r w:rsidRPr="007F40FF">
        <w:rPr>
          <w:color w:val="000000" w:themeColor="text1"/>
          <w:sz w:val="28"/>
          <w:szCs w:val="28"/>
        </w:rPr>
        <w:t xml:space="preserve"> семи </w:t>
      </w:r>
      <w:proofErr w:type="spellStart"/>
      <w:r w:rsidRPr="007F40FF">
        <w:rPr>
          <w:color w:val="000000" w:themeColor="text1"/>
          <w:sz w:val="28"/>
          <w:szCs w:val="28"/>
        </w:rPr>
        <w:t>братів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має</w:t>
      </w:r>
      <w:proofErr w:type="spellEnd"/>
      <w:r w:rsidRPr="007F40FF">
        <w:rPr>
          <w:color w:val="000000" w:themeColor="text1"/>
          <w:sz w:val="28"/>
          <w:szCs w:val="28"/>
        </w:rPr>
        <w:t xml:space="preserve"> по </w:t>
      </w:r>
      <w:proofErr w:type="spellStart"/>
      <w:r w:rsidRPr="007F40FF">
        <w:rPr>
          <w:color w:val="000000" w:themeColor="text1"/>
          <w:sz w:val="28"/>
          <w:szCs w:val="28"/>
        </w:rPr>
        <w:t>одній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сестрі</w:t>
      </w:r>
      <w:proofErr w:type="spellEnd"/>
      <w:r w:rsidRPr="007F40FF">
        <w:rPr>
          <w:color w:val="000000" w:themeColor="text1"/>
          <w:sz w:val="28"/>
          <w:szCs w:val="28"/>
        </w:rPr>
        <w:t xml:space="preserve">. </w:t>
      </w:r>
      <w:proofErr w:type="spellStart"/>
      <w:r w:rsidRPr="007F40FF">
        <w:rPr>
          <w:color w:val="000000" w:themeColor="text1"/>
          <w:sz w:val="28"/>
          <w:szCs w:val="28"/>
        </w:rPr>
        <w:t>Скільки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дітей</w:t>
      </w:r>
      <w:proofErr w:type="spellEnd"/>
      <w:r w:rsidRPr="007F40FF">
        <w:rPr>
          <w:color w:val="000000" w:themeColor="text1"/>
          <w:sz w:val="28"/>
          <w:szCs w:val="28"/>
        </w:rPr>
        <w:t xml:space="preserve"> у </w:t>
      </w:r>
      <w:proofErr w:type="spellStart"/>
      <w:r w:rsidRPr="007F40FF">
        <w:rPr>
          <w:color w:val="000000" w:themeColor="text1"/>
          <w:sz w:val="28"/>
          <w:szCs w:val="28"/>
        </w:rPr>
        <w:t>родині</w:t>
      </w:r>
      <w:proofErr w:type="spellEnd"/>
      <w:r w:rsidRPr="007F40FF">
        <w:rPr>
          <w:color w:val="000000" w:themeColor="text1"/>
          <w:sz w:val="28"/>
          <w:szCs w:val="28"/>
        </w:rPr>
        <w:t>? (8).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Хто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розмовляє</w:t>
      </w:r>
      <w:proofErr w:type="spellEnd"/>
      <w:r w:rsidRPr="007F40FF">
        <w:rPr>
          <w:color w:val="000000" w:themeColor="text1"/>
          <w:sz w:val="28"/>
          <w:szCs w:val="28"/>
        </w:rPr>
        <w:t xml:space="preserve"> на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р</w:t>
      </w:r>
      <w:proofErr w:type="gramEnd"/>
      <w:r w:rsidRPr="007F40FF">
        <w:rPr>
          <w:color w:val="000000" w:themeColor="text1"/>
          <w:sz w:val="28"/>
          <w:szCs w:val="28"/>
        </w:rPr>
        <w:t>ізних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мовах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світу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Радіо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spellStart"/>
      <w:r w:rsidRPr="007F40FF">
        <w:rPr>
          <w:color w:val="000000" w:themeColor="text1"/>
          <w:sz w:val="28"/>
          <w:szCs w:val="28"/>
        </w:rPr>
        <w:t>телевізор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Скільки</w:t>
      </w:r>
      <w:proofErr w:type="spellEnd"/>
      <w:r w:rsidRPr="007F40FF">
        <w:rPr>
          <w:color w:val="000000" w:themeColor="text1"/>
          <w:sz w:val="28"/>
          <w:szCs w:val="28"/>
        </w:rPr>
        <w:t xml:space="preserve"> горошин </w:t>
      </w:r>
      <w:proofErr w:type="spellStart"/>
      <w:r w:rsidRPr="007F40FF">
        <w:rPr>
          <w:color w:val="000000" w:themeColor="text1"/>
          <w:sz w:val="28"/>
          <w:szCs w:val="28"/>
        </w:rPr>
        <w:t>увійде</w:t>
      </w:r>
      <w:proofErr w:type="spellEnd"/>
      <w:r w:rsidRPr="007F40FF">
        <w:rPr>
          <w:color w:val="000000" w:themeColor="text1"/>
          <w:sz w:val="28"/>
          <w:szCs w:val="28"/>
        </w:rPr>
        <w:t xml:space="preserve"> в стакан? (</w:t>
      </w:r>
      <w:proofErr w:type="spellStart"/>
      <w:r w:rsidRPr="007F40FF">
        <w:rPr>
          <w:color w:val="000000" w:themeColor="text1"/>
          <w:sz w:val="28"/>
          <w:szCs w:val="28"/>
        </w:rPr>
        <w:t>Жодної</w:t>
      </w:r>
      <w:proofErr w:type="spellEnd"/>
      <w:r w:rsidRPr="007F40FF">
        <w:rPr>
          <w:color w:val="000000" w:themeColor="text1"/>
          <w:sz w:val="28"/>
          <w:szCs w:val="28"/>
        </w:rPr>
        <w:t xml:space="preserve">, </w:t>
      </w:r>
      <w:proofErr w:type="gramStart"/>
      <w:r w:rsidRPr="007F40FF">
        <w:rPr>
          <w:color w:val="000000" w:themeColor="text1"/>
          <w:sz w:val="28"/>
          <w:szCs w:val="28"/>
        </w:rPr>
        <w:t>вони</w:t>
      </w:r>
      <w:proofErr w:type="gram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r w:rsidRPr="007F40FF">
        <w:rPr>
          <w:color w:val="000000" w:themeColor="text1"/>
          <w:sz w:val="28"/>
          <w:szCs w:val="28"/>
        </w:rPr>
        <w:t>ходять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proofErr w:type="gramStart"/>
      <w:r w:rsidRPr="007F40FF">
        <w:rPr>
          <w:color w:val="000000" w:themeColor="text1"/>
          <w:sz w:val="28"/>
          <w:szCs w:val="28"/>
        </w:rPr>
        <w:t>Назв</w:t>
      </w:r>
      <w:proofErr w:type="gramEnd"/>
      <w:r w:rsidRPr="007F40FF">
        <w:rPr>
          <w:color w:val="000000" w:themeColor="text1"/>
          <w:sz w:val="28"/>
          <w:szCs w:val="28"/>
        </w:rPr>
        <w:t>іть</w:t>
      </w:r>
      <w:proofErr w:type="spellEnd"/>
      <w:r w:rsidRPr="007F40FF">
        <w:rPr>
          <w:color w:val="000000" w:themeColor="text1"/>
          <w:sz w:val="28"/>
          <w:szCs w:val="28"/>
        </w:rPr>
        <w:t xml:space="preserve"> планету, яка </w:t>
      </w:r>
      <w:proofErr w:type="spellStart"/>
      <w:r w:rsidRPr="007F40FF">
        <w:rPr>
          <w:color w:val="000000" w:themeColor="text1"/>
          <w:sz w:val="28"/>
          <w:szCs w:val="28"/>
        </w:rPr>
        <w:t>співзвучна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назві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простої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речовини</w:t>
      </w:r>
      <w:proofErr w:type="spellEnd"/>
      <w:r w:rsidRPr="007F40FF">
        <w:rPr>
          <w:color w:val="000000" w:themeColor="text1"/>
          <w:sz w:val="28"/>
          <w:szCs w:val="28"/>
        </w:rPr>
        <w:t xml:space="preserve"> (Уран).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Яка </w:t>
      </w:r>
      <w:proofErr w:type="spellStart"/>
      <w:r w:rsidRPr="007F40FF">
        <w:rPr>
          <w:color w:val="000000" w:themeColor="text1"/>
          <w:sz w:val="28"/>
          <w:szCs w:val="28"/>
        </w:rPr>
        <w:t>домашня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тварина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допомогла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відкрити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один </w:t>
      </w:r>
      <w:proofErr w:type="spellStart"/>
      <w:r w:rsidRPr="007F40FF">
        <w:rPr>
          <w:color w:val="000000" w:themeColor="text1"/>
          <w:sz w:val="28"/>
          <w:szCs w:val="28"/>
        </w:rPr>
        <w:t>з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gramStart"/>
      <w:r w:rsidRPr="007F40FF">
        <w:rPr>
          <w:color w:val="000000" w:themeColor="text1"/>
          <w:sz w:val="28"/>
          <w:szCs w:val="28"/>
        </w:rPr>
        <w:t>перших</w:t>
      </w:r>
      <w:proofErr w:type="gram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законів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електротехніки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Кішка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proofErr w:type="spellStart"/>
      <w:r w:rsidRPr="007F40FF">
        <w:rPr>
          <w:color w:val="000000" w:themeColor="text1"/>
          <w:sz w:val="28"/>
          <w:szCs w:val="28"/>
        </w:rPr>
        <w:t>Що</w:t>
      </w:r>
      <w:proofErr w:type="spellEnd"/>
      <w:r w:rsidRPr="007F40FF">
        <w:rPr>
          <w:color w:val="000000" w:themeColor="text1"/>
          <w:sz w:val="28"/>
          <w:szCs w:val="28"/>
        </w:rPr>
        <w:t xml:space="preserve"> не </w:t>
      </w:r>
      <w:proofErr w:type="spellStart"/>
      <w:r w:rsidRPr="007F40FF">
        <w:rPr>
          <w:color w:val="000000" w:themeColor="text1"/>
          <w:sz w:val="28"/>
          <w:szCs w:val="28"/>
        </w:rPr>
        <w:t>можна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F40FF">
        <w:rPr>
          <w:color w:val="000000" w:themeColor="text1"/>
          <w:sz w:val="28"/>
          <w:szCs w:val="28"/>
        </w:rPr>
        <w:t>п</w:t>
      </w:r>
      <w:proofErr w:type="gramEnd"/>
      <w:r w:rsidRPr="007F40FF">
        <w:rPr>
          <w:color w:val="000000" w:themeColor="text1"/>
          <w:sz w:val="28"/>
          <w:szCs w:val="28"/>
        </w:rPr>
        <w:t>ідняти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зі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землі</w:t>
      </w:r>
      <w:proofErr w:type="spellEnd"/>
      <w:r w:rsidRPr="007F40FF">
        <w:rPr>
          <w:color w:val="000000" w:themeColor="text1"/>
          <w:sz w:val="28"/>
          <w:szCs w:val="28"/>
        </w:rPr>
        <w:t>? (</w:t>
      </w:r>
      <w:proofErr w:type="spellStart"/>
      <w:r w:rsidRPr="007F40FF">
        <w:rPr>
          <w:color w:val="000000" w:themeColor="text1"/>
          <w:sz w:val="28"/>
          <w:szCs w:val="28"/>
        </w:rPr>
        <w:t>Тінь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7F40FF" w:rsidRDefault="00047E17" w:rsidP="00047E17">
      <w:pPr>
        <w:pStyle w:val="a3"/>
        <w:numPr>
          <w:ilvl w:val="0"/>
          <w:numId w:val="3"/>
        </w:numPr>
        <w:ind w:left="-426" w:right="-284" w:firstLine="568"/>
        <w:rPr>
          <w:color w:val="000000" w:themeColor="text1"/>
          <w:sz w:val="28"/>
          <w:szCs w:val="28"/>
        </w:rPr>
      </w:pPr>
      <w:r w:rsidRPr="007F40FF">
        <w:rPr>
          <w:color w:val="000000" w:themeColor="text1"/>
          <w:sz w:val="28"/>
          <w:szCs w:val="28"/>
        </w:rPr>
        <w:t xml:space="preserve">Переклад </w:t>
      </w:r>
      <w:proofErr w:type="spellStart"/>
      <w:r w:rsidRPr="007F40FF">
        <w:rPr>
          <w:color w:val="000000" w:themeColor="text1"/>
          <w:sz w:val="28"/>
          <w:szCs w:val="28"/>
        </w:rPr>
        <w:t>інформації</w:t>
      </w:r>
      <w:proofErr w:type="spellEnd"/>
      <w:r w:rsidRPr="007F40FF">
        <w:rPr>
          <w:color w:val="000000" w:themeColor="text1"/>
          <w:sz w:val="28"/>
          <w:szCs w:val="28"/>
        </w:rPr>
        <w:t xml:space="preserve"> в </w:t>
      </w:r>
      <w:proofErr w:type="spellStart"/>
      <w:r w:rsidRPr="007F40FF">
        <w:rPr>
          <w:color w:val="000000" w:themeColor="text1"/>
          <w:sz w:val="28"/>
          <w:szCs w:val="28"/>
        </w:rPr>
        <w:t>цифровий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комп'ютерний</w:t>
      </w:r>
      <w:proofErr w:type="spellEnd"/>
      <w:r w:rsidRPr="007F40FF">
        <w:rPr>
          <w:color w:val="000000" w:themeColor="text1"/>
          <w:sz w:val="28"/>
          <w:szCs w:val="28"/>
        </w:rPr>
        <w:t xml:space="preserve"> </w:t>
      </w:r>
      <w:proofErr w:type="spellStart"/>
      <w:r w:rsidRPr="007F40FF">
        <w:rPr>
          <w:color w:val="000000" w:themeColor="text1"/>
          <w:sz w:val="28"/>
          <w:szCs w:val="28"/>
        </w:rPr>
        <w:t>вигляд</w:t>
      </w:r>
      <w:proofErr w:type="spellEnd"/>
      <w:r w:rsidRPr="007F40FF">
        <w:rPr>
          <w:color w:val="000000" w:themeColor="text1"/>
          <w:sz w:val="28"/>
          <w:szCs w:val="28"/>
        </w:rPr>
        <w:t xml:space="preserve"> (</w:t>
      </w:r>
      <w:proofErr w:type="spellStart"/>
      <w:r w:rsidRPr="007F40FF">
        <w:rPr>
          <w:color w:val="000000" w:themeColor="text1"/>
          <w:sz w:val="28"/>
          <w:szCs w:val="28"/>
        </w:rPr>
        <w:t>Сканування</w:t>
      </w:r>
      <w:proofErr w:type="spellEnd"/>
      <w:r w:rsidRPr="007F40FF">
        <w:rPr>
          <w:color w:val="000000" w:themeColor="text1"/>
          <w:sz w:val="28"/>
          <w:szCs w:val="28"/>
        </w:rPr>
        <w:t>).</w:t>
      </w:r>
    </w:p>
    <w:p w:rsidR="00047E17" w:rsidRPr="0094236A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</w:rPr>
      </w:pPr>
    </w:p>
    <w:p w:rsidR="00047E17" w:rsidRPr="0094236A" w:rsidRDefault="00047E17" w:rsidP="00047E17">
      <w:pPr>
        <w:pStyle w:val="2"/>
        <w:spacing w:before="0" w:beforeAutospacing="0" w:after="0" w:afterAutospacing="0"/>
        <w:ind w:left="-426" w:right="-284" w:firstLine="568"/>
        <w:jc w:val="center"/>
        <w:rPr>
          <w:bCs w:val="0"/>
          <w:color w:val="000000" w:themeColor="text1"/>
          <w:sz w:val="28"/>
          <w:szCs w:val="28"/>
          <w:lang w:val="uk-UA"/>
        </w:rPr>
      </w:pPr>
    </w:p>
    <w:p w:rsidR="00047E17" w:rsidRPr="0094236A" w:rsidRDefault="00047E17" w:rsidP="00047E17">
      <w:pPr>
        <w:pStyle w:val="a3"/>
        <w:ind w:left="-851" w:right="-142"/>
        <w:rPr>
          <w:color w:val="000000"/>
          <w:sz w:val="28"/>
        </w:rPr>
      </w:pPr>
      <w:r w:rsidRPr="0094236A">
        <w:rPr>
          <w:color w:val="000000"/>
          <w:sz w:val="28"/>
        </w:rPr>
        <w:t xml:space="preserve">За </w:t>
      </w:r>
      <w:proofErr w:type="spellStart"/>
      <w:proofErr w:type="gramStart"/>
      <w:r w:rsidRPr="0094236A">
        <w:rPr>
          <w:color w:val="000000"/>
          <w:sz w:val="28"/>
        </w:rPr>
        <w:t>п</w:t>
      </w:r>
      <w:proofErr w:type="gramEnd"/>
      <w:r w:rsidRPr="0094236A">
        <w:rPr>
          <w:color w:val="000000"/>
          <w:sz w:val="28"/>
        </w:rPr>
        <w:t>ідрахунками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членів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журі</w:t>
      </w:r>
      <w:proofErr w:type="spellEnd"/>
      <w:r w:rsidRPr="0094236A">
        <w:rPr>
          <w:color w:val="000000"/>
          <w:sz w:val="28"/>
        </w:rPr>
        <w:t xml:space="preserve"> команда ______________ набрала _____ </w:t>
      </w:r>
      <w:proofErr w:type="spellStart"/>
      <w:r w:rsidRPr="0094236A">
        <w:rPr>
          <w:color w:val="000000"/>
          <w:sz w:val="28"/>
        </w:rPr>
        <w:t>балів</w:t>
      </w:r>
      <w:proofErr w:type="spellEnd"/>
      <w:r w:rsidRPr="0094236A">
        <w:rPr>
          <w:color w:val="000000"/>
          <w:sz w:val="28"/>
        </w:rPr>
        <w:t xml:space="preserve">, команда ________________ набрала _____ </w:t>
      </w:r>
      <w:proofErr w:type="spellStart"/>
      <w:r w:rsidRPr="0094236A">
        <w:rPr>
          <w:color w:val="000000"/>
          <w:sz w:val="28"/>
        </w:rPr>
        <w:t>балів</w:t>
      </w:r>
      <w:proofErr w:type="spellEnd"/>
      <w:r w:rsidRPr="0094236A">
        <w:rPr>
          <w:color w:val="000000"/>
          <w:sz w:val="28"/>
        </w:rPr>
        <w:t xml:space="preserve">. </w:t>
      </w:r>
      <w:proofErr w:type="spellStart"/>
      <w:r w:rsidRPr="0094236A">
        <w:rPr>
          <w:color w:val="000000"/>
          <w:sz w:val="28"/>
        </w:rPr>
        <w:t>Отже</w:t>
      </w:r>
      <w:proofErr w:type="spellEnd"/>
      <w:r w:rsidRPr="0094236A">
        <w:rPr>
          <w:color w:val="000000"/>
          <w:sz w:val="28"/>
        </w:rPr>
        <w:t xml:space="preserve">, перемогла команда ________________. Вона </w:t>
      </w:r>
      <w:proofErr w:type="spellStart"/>
      <w:r w:rsidRPr="0094236A">
        <w:rPr>
          <w:color w:val="000000"/>
          <w:sz w:val="28"/>
        </w:rPr>
        <w:t>виявила</w:t>
      </w:r>
      <w:proofErr w:type="spellEnd"/>
      <w:r w:rsidRPr="0094236A">
        <w:rPr>
          <w:color w:val="000000"/>
          <w:sz w:val="28"/>
        </w:rPr>
        <w:t xml:space="preserve"> себе </w:t>
      </w:r>
      <w:proofErr w:type="spellStart"/>
      <w:r w:rsidRPr="0094236A">
        <w:rPr>
          <w:color w:val="000000"/>
          <w:sz w:val="28"/>
        </w:rPr>
        <w:t>найерудованішою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і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найспритнішою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під</w:t>
      </w:r>
      <w:proofErr w:type="spellEnd"/>
      <w:r w:rsidRPr="0094236A">
        <w:rPr>
          <w:color w:val="000000"/>
          <w:sz w:val="28"/>
        </w:rPr>
        <w:t xml:space="preserve"> час </w:t>
      </w:r>
      <w:proofErr w:type="spellStart"/>
      <w:r w:rsidRPr="0094236A">
        <w:rPr>
          <w:color w:val="000000"/>
          <w:sz w:val="28"/>
        </w:rPr>
        <w:t>виконання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завдань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нашої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технічної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вікторини</w:t>
      </w:r>
      <w:proofErr w:type="spellEnd"/>
      <w:r w:rsidRPr="0094236A">
        <w:rPr>
          <w:color w:val="000000"/>
          <w:sz w:val="28"/>
        </w:rPr>
        <w:t xml:space="preserve"> «</w:t>
      </w:r>
      <w:proofErr w:type="spellStart"/>
      <w:r w:rsidRPr="0094236A">
        <w:rPr>
          <w:color w:val="000000"/>
          <w:sz w:val="28"/>
        </w:rPr>
        <w:t>Ерудит</w:t>
      </w:r>
      <w:proofErr w:type="spellEnd"/>
      <w:r w:rsidRPr="0094236A">
        <w:rPr>
          <w:color w:val="000000"/>
          <w:sz w:val="28"/>
        </w:rPr>
        <w:t>».</w:t>
      </w:r>
    </w:p>
    <w:p w:rsidR="00047E17" w:rsidRPr="0094236A" w:rsidRDefault="00047E17" w:rsidP="00047E17">
      <w:pPr>
        <w:pStyle w:val="a3"/>
        <w:ind w:left="-851" w:right="-142"/>
        <w:rPr>
          <w:color w:val="000000"/>
          <w:sz w:val="28"/>
        </w:rPr>
      </w:pPr>
      <w:proofErr w:type="spellStart"/>
      <w:r w:rsidRPr="0094236A">
        <w:rPr>
          <w:color w:val="000000"/>
          <w:sz w:val="28"/>
        </w:rPr>
        <w:t>Друзі</w:t>
      </w:r>
      <w:proofErr w:type="spellEnd"/>
      <w:r w:rsidRPr="0094236A">
        <w:rPr>
          <w:color w:val="000000"/>
          <w:sz w:val="28"/>
        </w:rPr>
        <w:t xml:space="preserve">! </w:t>
      </w:r>
      <w:proofErr w:type="spellStart"/>
      <w:r w:rsidRPr="0094236A">
        <w:rPr>
          <w:color w:val="000000"/>
          <w:sz w:val="28"/>
        </w:rPr>
        <w:t>Сьогодні</w:t>
      </w:r>
      <w:proofErr w:type="spellEnd"/>
      <w:r w:rsidRPr="0094236A">
        <w:rPr>
          <w:color w:val="000000"/>
          <w:sz w:val="28"/>
        </w:rPr>
        <w:t xml:space="preserve"> ми </w:t>
      </w:r>
      <w:proofErr w:type="spellStart"/>
      <w:r w:rsidRPr="0094236A">
        <w:rPr>
          <w:color w:val="000000"/>
          <w:sz w:val="28"/>
        </w:rPr>
        <w:t>впевнилися</w:t>
      </w:r>
      <w:proofErr w:type="spellEnd"/>
      <w:r w:rsidRPr="0094236A">
        <w:rPr>
          <w:color w:val="000000"/>
          <w:sz w:val="28"/>
        </w:rPr>
        <w:t xml:space="preserve"> </w:t>
      </w:r>
      <w:proofErr w:type="gramStart"/>
      <w:r w:rsidRPr="0094236A">
        <w:rPr>
          <w:color w:val="000000"/>
          <w:sz w:val="28"/>
        </w:rPr>
        <w:t>в</w:t>
      </w:r>
      <w:proofErr w:type="gramEnd"/>
      <w:r w:rsidRPr="0094236A">
        <w:rPr>
          <w:color w:val="000000"/>
          <w:sz w:val="28"/>
        </w:rPr>
        <w:t xml:space="preserve"> тому, </w:t>
      </w:r>
      <w:proofErr w:type="spellStart"/>
      <w:r w:rsidRPr="0094236A">
        <w:rPr>
          <w:color w:val="000000"/>
          <w:sz w:val="28"/>
        </w:rPr>
        <w:t>що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техніка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і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гумор</w:t>
      </w:r>
      <w:proofErr w:type="spellEnd"/>
      <w:r w:rsidRPr="0094236A">
        <w:rPr>
          <w:color w:val="000000"/>
          <w:sz w:val="28"/>
        </w:rPr>
        <w:t xml:space="preserve"> – </w:t>
      </w:r>
      <w:proofErr w:type="spellStart"/>
      <w:r w:rsidRPr="0094236A">
        <w:rPr>
          <w:color w:val="000000"/>
          <w:sz w:val="28"/>
        </w:rPr>
        <w:t>брати-близнюки</w:t>
      </w:r>
      <w:proofErr w:type="spellEnd"/>
      <w:r w:rsidRPr="0094236A">
        <w:rPr>
          <w:color w:val="000000"/>
          <w:sz w:val="28"/>
        </w:rPr>
        <w:t xml:space="preserve">. </w:t>
      </w:r>
      <w:proofErr w:type="spellStart"/>
      <w:r w:rsidRPr="0094236A">
        <w:rPr>
          <w:color w:val="000000"/>
          <w:sz w:val="28"/>
        </w:rPr>
        <w:t>Що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людина</w:t>
      </w:r>
      <w:proofErr w:type="spellEnd"/>
      <w:r w:rsidRPr="0094236A">
        <w:rPr>
          <w:color w:val="000000"/>
          <w:sz w:val="28"/>
        </w:rPr>
        <w:t xml:space="preserve">, яка </w:t>
      </w:r>
      <w:proofErr w:type="spellStart"/>
      <w:r w:rsidRPr="0094236A">
        <w:rPr>
          <w:color w:val="000000"/>
          <w:sz w:val="28"/>
        </w:rPr>
        <w:t>знає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технічні</w:t>
      </w:r>
      <w:proofErr w:type="spellEnd"/>
      <w:r w:rsidRPr="0094236A">
        <w:rPr>
          <w:color w:val="000000"/>
          <w:sz w:val="28"/>
        </w:rPr>
        <w:t xml:space="preserve"> науки, </w:t>
      </w:r>
      <w:proofErr w:type="spellStart"/>
      <w:r w:rsidRPr="0094236A">
        <w:rPr>
          <w:color w:val="000000"/>
          <w:sz w:val="28"/>
        </w:rPr>
        <w:t>краще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відчуває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навколишній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proofErr w:type="gramStart"/>
      <w:r w:rsidRPr="0094236A">
        <w:rPr>
          <w:color w:val="000000"/>
          <w:sz w:val="28"/>
        </w:rPr>
        <w:t>св</w:t>
      </w:r>
      <w:proofErr w:type="gramEnd"/>
      <w:r w:rsidRPr="0094236A">
        <w:rPr>
          <w:color w:val="000000"/>
          <w:sz w:val="28"/>
        </w:rPr>
        <w:t>іт</w:t>
      </w:r>
      <w:proofErr w:type="spellEnd"/>
      <w:r w:rsidRPr="0094236A">
        <w:rPr>
          <w:color w:val="000000"/>
          <w:sz w:val="28"/>
        </w:rPr>
        <w:t xml:space="preserve">, </w:t>
      </w:r>
      <w:proofErr w:type="spellStart"/>
      <w:r w:rsidRPr="0094236A">
        <w:rPr>
          <w:color w:val="000000"/>
          <w:sz w:val="28"/>
        </w:rPr>
        <w:t>спостерігає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і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помічає</w:t>
      </w:r>
      <w:proofErr w:type="spellEnd"/>
      <w:r w:rsidRPr="0094236A">
        <w:rPr>
          <w:color w:val="000000"/>
          <w:sz w:val="28"/>
        </w:rPr>
        <w:t xml:space="preserve"> те, </w:t>
      </w:r>
      <w:proofErr w:type="spellStart"/>
      <w:r w:rsidRPr="0094236A">
        <w:rPr>
          <w:color w:val="000000"/>
          <w:sz w:val="28"/>
        </w:rPr>
        <w:t>що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здається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несуттєвим</w:t>
      </w:r>
      <w:proofErr w:type="spellEnd"/>
      <w:r w:rsidRPr="0094236A">
        <w:rPr>
          <w:color w:val="000000"/>
          <w:sz w:val="28"/>
        </w:rPr>
        <w:t xml:space="preserve">, </w:t>
      </w:r>
      <w:proofErr w:type="spellStart"/>
      <w:r w:rsidRPr="0094236A">
        <w:rPr>
          <w:color w:val="000000"/>
          <w:sz w:val="28"/>
        </w:rPr>
        <w:t>помічає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недоречності</w:t>
      </w:r>
      <w:proofErr w:type="spellEnd"/>
      <w:r w:rsidRPr="0094236A">
        <w:rPr>
          <w:color w:val="000000"/>
          <w:sz w:val="28"/>
        </w:rPr>
        <w:t xml:space="preserve">, </w:t>
      </w:r>
      <w:proofErr w:type="spellStart"/>
      <w:r w:rsidRPr="0094236A">
        <w:rPr>
          <w:color w:val="000000"/>
          <w:sz w:val="28"/>
        </w:rPr>
        <w:t>сміється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з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цього</w:t>
      </w:r>
      <w:proofErr w:type="spellEnd"/>
      <w:r w:rsidRPr="0094236A">
        <w:rPr>
          <w:color w:val="000000"/>
          <w:sz w:val="28"/>
        </w:rPr>
        <w:t xml:space="preserve"> приводу. </w:t>
      </w:r>
      <w:proofErr w:type="spellStart"/>
      <w:r w:rsidRPr="0094236A">
        <w:rPr>
          <w:color w:val="000000"/>
          <w:sz w:val="28"/>
        </w:rPr>
        <w:t>Отже</w:t>
      </w:r>
      <w:proofErr w:type="spellEnd"/>
      <w:r w:rsidRPr="0094236A">
        <w:rPr>
          <w:color w:val="000000"/>
          <w:sz w:val="28"/>
        </w:rPr>
        <w:t xml:space="preserve">, </w:t>
      </w:r>
      <w:proofErr w:type="spellStart"/>
      <w:r w:rsidRPr="0094236A">
        <w:rPr>
          <w:color w:val="000000"/>
          <w:sz w:val="28"/>
        </w:rPr>
        <w:t>техніки</w:t>
      </w:r>
      <w:proofErr w:type="spellEnd"/>
      <w:r w:rsidRPr="0094236A">
        <w:rPr>
          <w:color w:val="000000"/>
          <w:sz w:val="28"/>
        </w:rPr>
        <w:t xml:space="preserve"> – </w:t>
      </w:r>
      <w:proofErr w:type="spellStart"/>
      <w:r w:rsidRPr="0094236A">
        <w:rPr>
          <w:color w:val="000000"/>
          <w:sz w:val="28"/>
        </w:rPr>
        <w:t>найбільші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лірики</w:t>
      </w:r>
      <w:proofErr w:type="spellEnd"/>
      <w:r w:rsidRPr="0094236A">
        <w:rPr>
          <w:color w:val="000000"/>
          <w:sz w:val="28"/>
        </w:rPr>
        <w:t xml:space="preserve"> та </w:t>
      </w:r>
      <w:proofErr w:type="spellStart"/>
      <w:r w:rsidRPr="0094236A">
        <w:rPr>
          <w:color w:val="000000"/>
          <w:sz w:val="28"/>
        </w:rPr>
        <w:t>гумористи</w:t>
      </w:r>
      <w:proofErr w:type="spellEnd"/>
      <w:r w:rsidRPr="0094236A">
        <w:rPr>
          <w:color w:val="000000"/>
          <w:sz w:val="28"/>
        </w:rPr>
        <w:t>.</w:t>
      </w:r>
    </w:p>
    <w:p w:rsidR="00047E17" w:rsidRDefault="00047E17" w:rsidP="00047E17">
      <w:pPr>
        <w:pStyle w:val="a3"/>
        <w:ind w:left="-851" w:right="-142"/>
        <w:rPr>
          <w:color w:val="000000"/>
          <w:sz w:val="28"/>
          <w:lang w:val="uk-UA"/>
        </w:rPr>
      </w:pPr>
      <w:r w:rsidRPr="0094236A">
        <w:rPr>
          <w:color w:val="000000"/>
          <w:sz w:val="28"/>
        </w:rPr>
        <w:t xml:space="preserve">До </w:t>
      </w:r>
      <w:proofErr w:type="spellStart"/>
      <w:r w:rsidRPr="0094236A">
        <w:rPr>
          <w:color w:val="000000"/>
          <w:sz w:val="28"/>
        </w:rPr>
        <w:t>нових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зустрічей</w:t>
      </w:r>
      <w:proofErr w:type="spellEnd"/>
      <w:r w:rsidRPr="0094236A">
        <w:rPr>
          <w:color w:val="000000"/>
          <w:sz w:val="28"/>
        </w:rPr>
        <w:t xml:space="preserve">! </w:t>
      </w:r>
      <w:proofErr w:type="spellStart"/>
      <w:r w:rsidRPr="0094236A">
        <w:rPr>
          <w:color w:val="000000"/>
          <w:sz w:val="28"/>
        </w:rPr>
        <w:t>Любіть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технічні</w:t>
      </w:r>
      <w:proofErr w:type="spellEnd"/>
      <w:r w:rsidRPr="0094236A">
        <w:rPr>
          <w:color w:val="000000"/>
          <w:sz w:val="28"/>
        </w:rPr>
        <w:t xml:space="preserve"> науки! </w:t>
      </w:r>
      <w:proofErr w:type="spellStart"/>
      <w:r w:rsidRPr="0094236A">
        <w:rPr>
          <w:color w:val="000000"/>
          <w:sz w:val="28"/>
        </w:rPr>
        <w:t>Посміхайтеся</w:t>
      </w:r>
      <w:proofErr w:type="spellEnd"/>
      <w:r w:rsidRPr="0094236A">
        <w:rPr>
          <w:color w:val="000000"/>
          <w:sz w:val="28"/>
        </w:rPr>
        <w:t xml:space="preserve"> </w:t>
      </w:r>
      <w:proofErr w:type="spellStart"/>
      <w:r w:rsidRPr="0094236A">
        <w:rPr>
          <w:color w:val="000000"/>
          <w:sz w:val="28"/>
        </w:rPr>
        <w:t>частіше</w:t>
      </w:r>
      <w:proofErr w:type="spellEnd"/>
      <w:r w:rsidRPr="0094236A">
        <w:rPr>
          <w:color w:val="000000"/>
          <w:sz w:val="28"/>
        </w:rPr>
        <w:t>!</w:t>
      </w:r>
    </w:p>
    <w:p w:rsidR="00047E17" w:rsidRDefault="00047E17" w:rsidP="00047E17">
      <w:pPr>
        <w:pStyle w:val="a3"/>
        <w:ind w:left="-851" w:right="-142"/>
        <w:rPr>
          <w:color w:val="000000"/>
          <w:sz w:val="28"/>
          <w:lang w:val="uk-UA"/>
        </w:rPr>
      </w:pPr>
    </w:p>
    <w:p w:rsidR="00047E17" w:rsidRDefault="00047E17" w:rsidP="00047E17">
      <w:pPr>
        <w:pStyle w:val="a3"/>
        <w:ind w:left="-851" w:right="-142"/>
        <w:rPr>
          <w:color w:val="000000"/>
          <w:sz w:val="28"/>
          <w:lang w:val="uk-UA"/>
        </w:rPr>
      </w:pPr>
    </w:p>
    <w:p w:rsidR="007C43BF" w:rsidRDefault="007C43BF"/>
    <w:sectPr w:rsidR="007C43BF" w:rsidSect="007C4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62B20"/>
    <w:multiLevelType w:val="multilevel"/>
    <w:tmpl w:val="32404F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85C8E"/>
    <w:multiLevelType w:val="hybridMultilevel"/>
    <w:tmpl w:val="00BA161A"/>
    <w:lvl w:ilvl="0" w:tplc="33768E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A0F35"/>
    <w:multiLevelType w:val="hybridMultilevel"/>
    <w:tmpl w:val="429A61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8107D1"/>
    <w:multiLevelType w:val="multilevel"/>
    <w:tmpl w:val="3370D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047E17"/>
    <w:rsid w:val="00002EEA"/>
    <w:rsid w:val="00012008"/>
    <w:rsid w:val="000168EF"/>
    <w:rsid w:val="000303AD"/>
    <w:rsid w:val="00030DF0"/>
    <w:rsid w:val="00032245"/>
    <w:rsid w:val="000338EB"/>
    <w:rsid w:val="00034861"/>
    <w:rsid w:val="00042E0D"/>
    <w:rsid w:val="000435C0"/>
    <w:rsid w:val="000471C3"/>
    <w:rsid w:val="00047E17"/>
    <w:rsid w:val="000550D0"/>
    <w:rsid w:val="0006417C"/>
    <w:rsid w:val="00070686"/>
    <w:rsid w:val="00071555"/>
    <w:rsid w:val="00075DC8"/>
    <w:rsid w:val="000841B7"/>
    <w:rsid w:val="00092443"/>
    <w:rsid w:val="000962BE"/>
    <w:rsid w:val="000A2AB2"/>
    <w:rsid w:val="000A2B59"/>
    <w:rsid w:val="000A56E2"/>
    <w:rsid w:val="000B04A1"/>
    <w:rsid w:val="000B35D2"/>
    <w:rsid w:val="000B71C5"/>
    <w:rsid w:val="000C44F9"/>
    <w:rsid w:val="000C7169"/>
    <w:rsid w:val="000D58C6"/>
    <w:rsid w:val="000E190A"/>
    <w:rsid w:val="000E1F5E"/>
    <w:rsid w:val="000E4235"/>
    <w:rsid w:val="000E5AB2"/>
    <w:rsid w:val="000E7979"/>
    <w:rsid w:val="000F0C38"/>
    <w:rsid w:val="000F3C06"/>
    <w:rsid w:val="000F7624"/>
    <w:rsid w:val="00100E47"/>
    <w:rsid w:val="0010691B"/>
    <w:rsid w:val="00117917"/>
    <w:rsid w:val="00123010"/>
    <w:rsid w:val="001234BE"/>
    <w:rsid w:val="001277D6"/>
    <w:rsid w:val="001327BB"/>
    <w:rsid w:val="00137003"/>
    <w:rsid w:val="00143859"/>
    <w:rsid w:val="00144866"/>
    <w:rsid w:val="001557CA"/>
    <w:rsid w:val="0016298D"/>
    <w:rsid w:val="00162CA0"/>
    <w:rsid w:val="00165B28"/>
    <w:rsid w:val="00167D86"/>
    <w:rsid w:val="00172F17"/>
    <w:rsid w:val="001831B6"/>
    <w:rsid w:val="00185C77"/>
    <w:rsid w:val="00193300"/>
    <w:rsid w:val="001A1054"/>
    <w:rsid w:val="001A6258"/>
    <w:rsid w:val="001B27F5"/>
    <w:rsid w:val="001B71F4"/>
    <w:rsid w:val="001C142F"/>
    <w:rsid w:val="001C1A3B"/>
    <w:rsid w:val="001C2B92"/>
    <w:rsid w:val="001C53DE"/>
    <w:rsid w:val="001C62CA"/>
    <w:rsid w:val="001C7586"/>
    <w:rsid w:val="001C7F4D"/>
    <w:rsid w:val="001E0EA5"/>
    <w:rsid w:val="001E65F6"/>
    <w:rsid w:val="001F2DA0"/>
    <w:rsid w:val="001F43C0"/>
    <w:rsid w:val="00200C74"/>
    <w:rsid w:val="00201378"/>
    <w:rsid w:val="00203774"/>
    <w:rsid w:val="0020700E"/>
    <w:rsid w:val="00213979"/>
    <w:rsid w:val="0021747F"/>
    <w:rsid w:val="002204D3"/>
    <w:rsid w:val="00225ECE"/>
    <w:rsid w:val="00227484"/>
    <w:rsid w:val="00230A21"/>
    <w:rsid w:val="002508CE"/>
    <w:rsid w:val="002546FB"/>
    <w:rsid w:val="00256CF4"/>
    <w:rsid w:val="002607CE"/>
    <w:rsid w:val="002655CF"/>
    <w:rsid w:val="00272CB9"/>
    <w:rsid w:val="00273036"/>
    <w:rsid w:val="002734B1"/>
    <w:rsid w:val="00274146"/>
    <w:rsid w:val="0027527C"/>
    <w:rsid w:val="00280902"/>
    <w:rsid w:val="00281405"/>
    <w:rsid w:val="00283AC4"/>
    <w:rsid w:val="002841B0"/>
    <w:rsid w:val="00284247"/>
    <w:rsid w:val="00284E69"/>
    <w:rsid w:val="0028641A"/>
    <w:rsid w:val="00294506"/>
    <w:rsid w:val="002A0227"/>
    <w:rsid w:val="002A4DD8"/>
    <w:rsid w:val="002A5868"/>
    <w:rsid w:val="002B08F1"/>
    <w:rsid w:val="002B4F43"/>
    <w:rsid w:val="002B5BFD"/>
    <w:rsid w:val="002B62D7"/>
    <w:rsid w:val="002B7BBA"/>
    <w:rsid w:val="002C3170"/>
    <w:rsid w:val="002C4CA1"/>
    <w:rsid w:val="002C67B3"/>
    <w:rsid w:val="002C79BE"/>
    <w:rsid w:val="002C7E64"/>
    <w:rsid w:val="002D05E4"/>
    <w:rsid w:val="002D1C31"/>
    <w:rsid w:val="002D2AF4"/>
    <w:rsid w:val="002D47E2"/>
    <w:rsid w:val="002D504D"/>
    <w:rsid w:val="002D761D"/>
    <w:rsid w:val="002D7729"/>
    <w:rsid w:val="002E06BC"/>
    <w:rsid w:val="002E1802"/>
    <w:rsid w:val="002E5217"/>
    <w:rsid w:val="002F4A61"/>
    <w:rsid w:val="002F6CB3"/>
    <w:rsid w:val="002F798D"/>
    <w:rsid w:val="003026D4"/>
    <w:rsid w:val="00310F12"/>
    <w:rsid w:val="00321CCA"/>
    <w:rsid w:val="00323B41"/>
    <w:rsid w:val="00323F42"/>
    <w:rsid w:val="00326374"/>
    <w:rsid w:val="003353B3"/>
    <w:rsid w:val="00336B32"/>
    <w:rsid w:val="0034588F"/>
    <w:rsid w:val="00347F61"/>
    <w:rsid w:val="0035137F"/>
    <w:rsid w:val="0035200A"/>
    <w:rsid w:val="00364444"/>
    <w:rsid w:val="003728C9"/>
    <w:rsid w:val="00375619"/>
    <w:rsid w:val="003820F9"/>
    <w:rsid w:val="00384041"/>
    <w:rsid w:val="003870D9"/>
    <w:rsid w:val="00391A30"/>
    <w:rsid w:val="00391C79"/>
    <w:rsid w:val="003A29A9"/>
    <w:rsid w:val="003B0101"/>
    <w:rsid w:val="003C0C0F"/>
    <w:rsid w:val="003C0C4B"/>
    <w:rsid w:val="003C1A0E"/>
    <w:rsid w:val="003C2B4D"/>
    <w:rsid w:val="003C4CB6"/>
    <w:rsid w:val="003C5FFF"/>
    <w:rsid w:val="003D0351"/>
    <w:rsid w:val="003D405A"/>
    <w:rsid w:val="003D4787"/>
    <w:rsid w:val="003D4B21"/>
    <w:rsid w:val="003D60CC"/>
    <w:rsid w:val="003D7695"/>
    <w:rsid w:val="003E2286"/>
    <w:rsid w:val="003E6075"/>
    <w:rsid w:val="003E65CA"/>
    <w:rsid w:val="003F3456"/>
    <w:rsid w:val="003F4A18"/>
    <w:rsid w:val="00405542"/>
    <w:rsid w:val="0041223E"/>
    <w:rsid w:val="00415474"/>
    <w:rsid w:val="00416498"/>
    <w:rsid w:val="00416D78"/>
    <w:rsid w:val="00420060"/>
    <w:rsid w:val="00422DAF"/>
    <w:rsid w:val="00423399"/>
    <w:rsid w:val="00424074"/>
    <w:rsid w:val="00426192"/>
    <w:rsid w:val="00436AAD"/>
    <w:rsid w:val="00437EFE"/>
    <w:rsid w:val="0044753E"/>
    <w:rsid w:val="00450DD1"/>
    <w:rsid w:val="00451D26"/>
    <w:rsid w:val="00460848"/>
    <w:rsid w:val="00461669"/>
    <w:rsid w:val="00461D1F"/>
    <w:rsid w:val="00463121"/>
    <w:rsid w:val="00466DC3"/>
    <w:rsid w:val="0047502D"/>
    <w:rsid w:val="00475401"/>
    <w:rsid w:val="00491A48"/>
    <w:rsid w:val="00492DC3"/>
    <w:rsid w:val="00493C78"/>
    <w:rsid w:val="004946DC"/>
    <w:rsid w:val="0049517C"/>
    <w:rsid w:val="00495D8A"/>
    <w:rsid w:val="004A4CC5"/>
    <w:rsid w:val="004A6C64"/>
    <w:rsid w:val="004B2327"/>
    <w:rsid w:val="004B6225"/>
    <w:rsid w:val="004C2AB6"/>
    <w:rsid w:val="004D0884"/>
    <w:rsid w:val="004D5F03"/>
    <w:rsid w:val="004E1E91"/>
    <w:rsid w:val="004E2893"/>
    <w:rsid w:val="004E5497"/>
    <w:rsid w:val="004F1AD5"/>
    <w:rsid w:val="0050405E"/>
    <w:rsid w:val="005063F2"/>
    <w:rsid w:val="00513315"/>
    <w:rsid w:val="00515C1B"/>
    <w:rsid w:val="00516305"/>
    <w:rsid w:val="00520CB2"/>
    <w:rsid w:val="00524631"/>
    <w:rsid w:val="005256A9"/>
    <w:rsid w:val="00543825"/>
    <w:rsid w:val="0055185C"/>
    <w:rsid w:val="00551897"/>
    <w:rsid w:val="00554474"/>
    <w:rsid w:val="00561229"/>
    <w:rsid w:val="00561301"/>
    <w:rsid w:val="005657A0"/>
    <w:rsid w:val="00571124"/>
    <w:rsid w:val="0057388F"/>
    <w:rsid w:val="00580665"/>
    <w:rsid w:val="005852D0"/>
    <w:rsid w:val="005A25FE"/>
    <w:rsid w:val="005A2684"/>
    <w:rsid w:val="005A326C"/>
    <w:rsid w:val="005B32B3"/>
    <w:rsid w:val="005B4552"/>
    <w:rsid w:val="005B5120"/>
    <w:rsid w:val="005C033C"/>
    <w:rsid w:val="005C42DF"/>
    <w:rsid w:val="005D4423"/>
    <w:rsid w:val="005D5DDA"/>
    <w:rsid w:val="005E0BCB"/>
    <w:rsid w:val="005E3EAD"/>
    <w:rsid w:val="005E6217"/>
    <w:rsid w:val="005F0EE8"/>
    <w:rsid w:val="005F767D"/>
    <w:rsid w:val="006018BE"/>
    <w:rsid w:val="006060CC"/>
    <w:rsid w:val="00606114"/>
    <w:rsid w:val="00607C1D"/>
    <w:rsid w:val="0061047C"/>
    <w:rsid w:val="006259B8"/>
    <w:rsid w:val="00634AEE"/>
    <w:rsid w:val="00635474"/>
    <w:rsid w:val="006374D7"/>
    <w:rsid w:val="00644BDE"/>
    <w:rsid w:val="00644BFC"/>
    <w:rsid w:val="00646087"/>
    <w:rsid w:val="006506AC"/>
    <w:rsid w:val="006609B7"/>
    <w:rsid w:val="006613C8"/>
    <w:rsid w:val="00665EF4"/>
    <w:rsid w:val="00680D8D"/>
    <w:rsid w:val="006837FC"/>
    <w:rsid w:val="00683B8F"/>
    <w:rsid w:val="006856F6"/>
    <w:rsid w:val="00687126"/>
    <w:rsid w:val="00691A9A"/>
    <w:rsid w:val="00692A90"/>
    <w:rsid w:val="00693570"/>
    <w:rsid w:val="006936EA"/>
    <w:rsid w:val="006949CC"/>
    <w:rsid w:val="00696978"/>
    <w:rsid w:val="00697579"/>
    <w:rsid w:val="006A085A"/>
    <w:rsid w:val="006A19F2"/>
    <w:rsid w:val="006A2C41"/>
    <w:rsid w:val="006A7EEE"/>
    <w:rsid w:val="006B314E"/>
    <w:rsid w:val="006B4749"/>
    <w:rsid w:val="006C232A"/>
    <w:rsid w:val="006C33D6"/>
    <w:rsid w:val="006C572E"/>
    <w:rsid w:val="006C787E"/>
    <w:rsid w:val="006D4F7B"/>
    <w:rsid w:val="006E18B4"/>
    <w:rsid w:val="006E73DB"/>
    <w:rsid w:val="006F1BD9"/>
    <w:rsid w:val="006F371D"/>
    <w:rsid w:val="006F44EE"/>
    <w:rsid w:val="006F5600"/>
    <w:rsid w:val="006F7081"/>
    <w:rsid w:val="00701910"/>
    <w:rsid w:val="007103E8"/>
    <w:rsid w:val="007169F8"/>
    <w:rsid w:val="00717114"/>
    <w:rsid w:val="00717176"/>
    <w:rsid w:val="007219CD"/>
    <w:rsid w:val="00726119"/>
    <w:rsid w:val="00726AE7"/>
    <w:rsid w:val="00727359"/>
    <w:rsid w:val="00727647"/>
    <w:rsid w:val="00732DEF"/>
    <w:rsid w:val="00734240"/>
    <w:rsid w:val="00734678"/>
    <w:rsid w:val="00737046"/>
    <w:rsid w:val="00741F19"/>
    <w:rsid w:val="007518CA"/>
    <w:rsid w:val="007545FD"/>
    <w:rsid w:val="00757D31"/>
    <w:rsid w:val="00763AD1"/>
    <w:rsid w:val="0076512F"/>
    <w:rsid w:val="00766A2F"/>
    <w:rsid w:val="007714C3"/>
    <w:rsid w:val="0077195B"/>
    <w:rsid w:val="00775F56"/>
    <w:rsid w:val="00776DDF"/>
    <w:rsid w:val="00780198"/>
    <w:rsid w:val="0078508E"/>
    <w:rsid w:val="00786DED"/>
    <w:rsid w:val="0078702F"/>
    <w:rsid w:val="007A196F"/>
    <w:rsid w:val="007A30C9"/>
    <w:rsid w:val="007A3582"/>
    <w:rsid w:val="007A574B"/>
    <w:rsid w:val="007B1C9B"/>
    <w:rsid w:val="007B3938"/>
    <w:rsid w:val="007B6146"/>
    <w:rsid w:val="007C43BF"/>
    <w:rsid w:val="007D452B"/>
    <w:rsid w:val="007E14BA"/>
    <w:rsid w:val="007E171B"/>
    <w:rsid w:val="007E2120"/>
    <w:rsid w:val="007E69B6"/>
    <w:rsid w:val="007E6B54"/>
    <w:rsid w:val="007F2518"/>
    <w:rsid w:val="007F3EA4"/>
    <w:rsid w:val="007F64A2"/>
    <w:rsid w:val="007F6515"/>
    <w:rsid w:val="00804802"/>
    <w:rsid w:val="00810A97"/>
    <w:rsid w:val="008126CE"/>
    <w:rsid w:val="0081535E"/>
    <w:rsid w:val="00821C9A"/>
    <w:rsid w:val="00821D15"/>
    <w:rsid w:val="00842F0A"/>
    <w:rsid w:val="0084366B"/>
    <w:rsid w:val="00845235"/>
    <w:rsid w:val="008469E0"/>
    <w:rsid w:val="00853E4E"/>
    <w:rsid w:val="00855E15"/>
    <w:rsid w:val="00855FC4"/>
    <w:rsid w:val="00856D52"/>
    <w:rsid w:val="0085743A"/>
    <w:rsid w:val="00875146"/>
    <w:rsid w:val="00880BEC"/>
    <w:rsid w:val="00880EBC"/>
    <w:rsid w:val="00881331"/>
    <w:rsid w:val="00883936"/>
    <w:rsid w:val="0088676E"/>
    <w:rsid w:val="00886BB2"/>
    <w:rsid w:val="008912B3"/>
    <w:rsid w:val="00893A13"/>
    <w:rsid w:val="008A646E"/>
    <w:rsid w:val="008B3330"/>
    <w:rsid w:val="008B345C"/>
    <w:rsid w:val="008B5FC5"/>
    <w:rsid w:val="008C5BDD"/>
    <w:rsid w:val="008D0DF2"/>
    <w:rsid w:val="008D502D"/>
    <w:rsid w:val="008E4BA3"/>
    <w:rsid w:val="008E7C64"/>
    <w:rsid w:val="008F1566"/>
    <w:rsid w:val="008F3024"/>
    <w:rsid w:val="008F5D66"/>
    <w:rsid w:val="009007F2"/>
    <w:rsid w:val="009040FB"/>
    <w:rsid w:val="009100CD"/>
    <w:rsid w:val="009112A6"/>
    <w:rsid w:val="00911824"/>
    <w:rsid w:val="00914E10"/>
    <w:rsid w:val="00926A5E"/>
    <w:rsid w:val="00930CF6"/>
    <w:rsid w:val="009336CB"/>
    <w:rsid w:val="00933A2F"/>
    <w:rsid w:val="00936DFE"/>
    <w:rsid w:val="009409A0"/>
    <w:rsid w:val="00943148"/>
    <w:rsid w:val="00943413"/>
    <w:rsid w:val="00944B12"/>
    <w:rsid w:val="00950523"/>
    <w:rsid w:val="00955C9D"/>
    <w:rsid w:val="00962C0D"/>
    <w:rsid w:val="00966381"/>
    <w:rsid w:val="00972567"/>
    <w:rsid w:val="009736ED"/>
    <w:rsid w:val="00975F32"/>
    <w:rsid w:val="00976C43"/>
    <w:rsid w:val="0098504F"/>
    <w:rsid w:val="00986457"/>
    <w:rsid w:val="00986A07"/>
    <w:rsid w:val="00990B88"/>
    <w:rsid w:val="0099156B"/>
    <w:rsid w:val="0099558B"/>
    <w:rsid w:val="009957B9"/>
    <w:rsid w:val="00996C55"/>
    <w:rsid w:val="00996E4F"/>
    <w:rsid w:val="009A1B6A"/>
    <w:rsid w:val="009A3634"/>
    <w:rsid w:val="009A61D5"/>
    <w:rsid w:val="009B110F"/>
    <w:rsid w:val="009B4E1E"/>
    <w:rsid w:val="009B6190"/>
    <w:rsid w:val="009B65FE"/>
    <w:rsid w:val="009C143D"/>
    <w:rsid w:val="009C1FE9"/>
    <w:rsid w:val="009C5185"/>
    <w:rsid w:val="009D0D3D"/>
    <w:rsid w:val="009D5258"/>
    <w:rsid w:val="009D5D7A"/>
    <w:rsid w:val="009D7772"/>
    <w:rsid w:val="009E0BB7"/>
    <w:rsid w:val="009E1339"/>
    <w:rsid w:val="009E1B65"/>
    <w:rsid w:val="009E445D"/>
    <w:rsid w:val="009E4693"/>
    <w:rsid w:val="009F41CD"/>
    <w:rsid w:val="00A128A8"/>
    <w:rsid w:val="00A138A7"/>
    <w:rsid w:val="00A14661"/>
    <w:rsid w:val="00A17BE3"/>
    <w:rsid w:val="00A24A24"/>
    <w:rsid w:val="00A276C8"/>
    <w:rsid w:val="00A34458"/>
    <w:rsid w:val="00A350A6"/>
    <w:rsid w:val="00A370F8"/>
    <w:rsid w:val="00A428D6"/>
    <w:rsid w:val="00A46A8C"/>
    <w:rsid w:val="00A5092D"/>
    <w:rsid w:val="00A51D28"/>
    <w:rsid w:val="00A52654"/>
    <w:rsid w:val="00A55EA1"/>
    <w:rsid w:val="00A63BB8"/>
    <w:rsid w:val="00A64637"/>
    <w:rsid w:val="00A715D9"/>
    <w:rsid w:val="00A718D2"/>
    <w:rsid w:val="00A747FF"/>
    <w:rsid w:val="00A753E9"/>
    <w:rsid w:val="00A75413"/>
    <w:rsid w:val="00A76A7B"/>
    <w:rsid w:val="00A81BA5"/>
    <w:rsid w:val="00A92069"/>
    <w:rsid w:val="00A92E18"/>
    <w:rsid w:val="00A95565"/>
    <w:rsid w:val="00A97342"/>
    <w:rsid w:val="00A97BB8"/>
    <w:rsid w:val="00AA350A"/>
    <w:rsid w:val="00AA4654"/>
    <w:rsid w:val="00AA5E5F"/>
    <w:rsid w:val="00AB50E2"/>
    <w:rsid w:val="00AB5DE4"/>
    <w:rsid w:val="00AE3F42"/>
    <w:rsid w:val="00AF034B"/>
    <w:rsid w:val="00AF49C0"/>
    <w:rsid w:val="00AF5497"/>
    <w:rsid w:val="00B103F8"/>
    <w:rsid w:val="00B170EE"/>
    <w:rsid w:val="00B178FD"/>
    <w:rsid w:val="00B23767"/>
    <w:rsid w:val="00B246AF"/>
    <w:rsid w:val="00B24931"/>
    <w:rsid w:val="00B258CA"/>
    <w:rsid w:val="00B37D1E"/>
    <w:rsid w:val="00B41D3A"/>
    <w:rsid w:val="00B62C80"/>
    <w:rsid w:val="00B62F5E"/>
    <w:rsid w:val="00B63CF0"/>
    <w:rsid w:val="00B666BE"/>
    <w:rsid w:val="00B671DC"/>
    <w:rsid w:val="00B678CF"/>
    <w:rsid w:val="00B67E88"/>
    <w:rsid w:val="00B73033"/>
    <w:rsid w:val="00B75474"/>
    <w:rsid w:val="00B75BDC"/>
    <w:rsid w:val="00BA5698"/>
    <w:rsid w:val="00BA66AF"/>
    <w:rsid w:val="00BB07C3"/>
    <w:rsid w:val="00BB2F43"/>
    <w:rsid w:val="00BC4198"/>
    <w:rsid w:val="00BC450B"/>
    <w:rsid w:val="00BD153A"/>
    <w:rsid w:val="00BD49AA"/>
    <w:rsid w:val="00BD60B1"/>
    <w:rsid w:val="00BE2DF3"/>
    <w:rsid w:val="00BE396B"/>
    <w:rsid w:val="00BF2008"/>
    <w:rsid w:val="00BF6022"/>
    <w:rsid w:val="00BF76A1"/>
    <w:rsid w:val="00C108C1"/>
    <w:rsid w:val="00C16893"/>
    <w:rsid w:val="00C17F3F"/>
    <w:rsid w:val="00C207B6"/>
    <w:rsid w:val="00C23969"/>
    <w:rsid w:val="00C23B4F"/>
    <w:rsid w:val="00C25A1E"/>
    <w:rsid w:val="00C313A5"/>
    <w:rsid w:val="00C317D0"/>
    <w:rsid w:val="00C31838"/>
    <w:rsid w:val="00C32E75"/>
    <w:rsid w:val="00C33498"/>
    <w:rsid w:val="00C34978"/>
    <w:rsid w:val="00C3594E"/>
    <w:rsid w:val="00C35D1E"/>
    <w:rsid w:val="00C37D40"/>
    <w:rsid w:val="00C4754B"/>
    <w:rsid w:val="00C52CBD"/>
    <w:rsid w:val="00C554BD"/>
    <w:rsid w:val="00C57FE4"/>
    <w:rsid w:val="00C609F2"/>
    <w:rsid w:val="00C61D0D"/>
    <w:rsid w:val="00C669B9"/>
    <w:rsid w:val="00C7062F"/>
    <w:rsid w:val="00C7394A"/>
    <w:rsid w:val="00C75885"/>
    <w:rsid w:val="00C766EC"/>
    <w:rsid w:val="00C768E1"/>
    <w:rsid w:val="00C82087"/>
    <w:rsid w:val="00C82398"/>
    <w:rsid w:val="00C85190"/>
    <w:rsid w:val="00C91177"/>
    <w:rsid w:val="00C931BB"/>
    <w:rsid w:val="00C947E3"/>
    <w:rsid w:val="00CB6BEC"/>
    <w:rsid w:val="00CC23CC"/>
    <w:rsid w:val="00CC25FF"/>
    <w:rsid w:val="00CC430A"/>
    <w:rsid w:val="00CD02D7"/>
    <w:rsid w:val="00CD158A"/>
    <w:rsid w:val="00CD4566"/>
    <w:rsid w:val="00CE2A68"/>
    <w:rsid w:val="00CE347B"/>
    <w:rsid w:val="00CE5EE4"/>
    <w:rsid w:val="00CE6EA8"/>
    <w:rsid w:val="00CE7475"/>
    <w:rsid w:val="00CF01DB"/>
    <w:rsid w:val="00CF26D8"/>
    <w:rsid w:val="00CF7504"/>
    <w:rsid w:val="00CF7F2B"/>
    <w:rsid w:val="00D01C02"/>
    <w:rsid w:val="00D0597C"/>
    <w:rsid w:val="00D060A4"/>
    <w:rsid w:val="00D11BD1"/>
    <w:rsid w:val="00D1278F"/>
    <w:rsid w:val="00D20A53"/>
    <w:rsid w:val="00D23399"/>
    <w:rsid w:val="00D24810"/>
    <w:rsid w:val="00D306D4"/>
    <w:rsid w:val="00D34065"/>
    <w:rsid w:val="00D3547D"/>
    <w:rsid w:val="00D44404"/>
    <w:rsid w:val="00D4796E"/>
    <w:rsid w:val="00D47E99"/>
    <w:rsid w:val="00D531BC"/>
    <w:rsid w:val="00D65E37"/>
    <w:rsid w:val="00D702FD"/>
    <w:rsid w:val="00D7164D"/>
    <w:rsid w:val="00D73CD6"/>
    <w:rsid w:val="00D73D02"/>
    <w:rsid w:val="00D80F3A"/>
    <w:rsid w:val="00D81B82"/>
    <w:rsid w:val="00D82782"/>
    <w:rsid w:val="00D84542"/>
    <w:rsid w:val="00D850BA"/>
    <w:rsid w:val="00D85427"/>
    <w:rsid w:val="00D86804"/>
    <w:rsid w:val="00D87BFF"/>
    <w:rsid w:val="00D90169"/>
    <w:rsid w:val="00D912AF"/>
    <w:rsid w:val="00D91D2F"/>
    <w:rsid w:val="00D93A8C"/>
    <w:rsid w:val="00D9652B"/>
    <w:rsid w:val="00D97EB8"/>
    <w:rsid w:val="00DB301B"/>
    <w:rsid w:val="00DB4B17"/>
    <w:rsid w:val="00DC5AFB"/>
    <w:rsid w:val="00DD09D6"/>
    <w:rsid w:val="00DD19A7"/>
    <w:rsid w:val="00DD3C8A"/>
    <w:rsid w:val="00DD5DEA"/>
    <w:rsid w:val="00DD7DA5"/>
    <w:rsid w:val="00DE3F58"/>
    <w:rsid w:val="00DF3895"/>
    <w:rsid w:val="00DF49B1"/>
    <w:rsid w:val="00E006BB"/>
    <w:rsid w:val="00E01EC7"/>
    <w:rsid w:val="00E03C7A"/>
    <w:rsid w:val="00E04C35"/>
    <w:rsid w:val="00E1017F"/>
    <w:rsid w:val="00E12287"/>
    <w:rsid w:val="00E17E79"/>
    <w:rsid w:val="00E20201"/>
    <w:rsid w:val="00E21C53"/>
    <w:rsid w:val="00E2588E"/>
    <w:rsid w:val="00E27F55"/>
    <w:rsid w:val="00E3012C"/>
    <w:rsid w:val="00E31142"/>
    <w:rsid w:val="00E3386B"/>
    <w:rsid w:val="00E35A2E"/>
    <w:rsid w:val="00E433FE"/>
    <w:rsid w:val="00E502E1"/>
    <w:rsid w:val="00E63286"/>
    <w:rsid w:val="00E63714"/>
    <w:rsid w:val="00E77426"/>
    <w:rsid w:val="00E77C21"/>
    <w:rsid w:val="00E81FC4"/>
    <w:rsid w:val="00E868AE"/>
    <w:rsid w:val="00E900E7"/>
    <w:rsid w:val="00E92156"/>
    <w:rsid w:val="00EB3A2A"/>
    <w:rsid w:val="00EB6E96"/>
    <w:rsid w:val="00EC01CF"/>
    <w:rsid w:val="00ED0D46"/>
    <w:rsid w:val="00ED458F"/>
    <w:rsid w:val="00ED583F"/>
    <w:rsid w:val="00ED7A20"/>
    <w:rsid w:val="00EE66FA"/>
    <w:rsid w:val="00EF0296"/>
    <w:rsid w:val="00EF32A4"/>
    <w:rsid w:val="00EF3A31"/>
    <w:rsid w:val="00EF54AE"/>
    <w:rsid w:val="00F01126"/>
    <w:rsid w:val="00F02C89"/>
    <w:rsid w:val="00F06F04"/>
    <w:rsid w:val="00F14F8E"/>
    <w:rsid w:val="00F26140"/>
    <w:rsid w:val="00F311B7"/>
    <w:rsid w:val="00F3456C"/>
    <w:rsid w:val="00F36EE4"/>
    <w:rsid w:val="00F50E2F"/>
    <w:rsid w:val="00F51366"/>
    <w:rsid w:val="00F56927"/>
    <w:rsid w:val="00F61D1D"/>
    <w:rsid w:val="00F62240"/>
    <w:rsid w:val="00F62A40"/>
    <w:rsid w:val="00F66311"/>
    <w:rsid w:val="00F74964"/>
    <w:rsid w:val="00F760D5"/>
    <w:rsid w:val="00F82C62"/>
    <w:rsid w:val="00F83C2A"/>
    <w:rsid w:val="00F91931"/>
    <w:rsid w:val="00F95D09"/>
    <w:rsid w:val="00F95F95"/>
    <w:rsid w:val="00FA2F89"/>
    <w:rsid w:val="00FA31E9"/>
    <w:rsid w:val="00FA70AD"/>
    <w:rsid w:val="00FB3C2F"/>
    <w:rsid w:val="00FB5217"/>
    <w:rsid w:val="00FC2677"/>
    <w:rsid w:val="00FC2C76"/>
    <w:rsid w:val="00FC78C8"/>
    <w:rsid w:val="00FD674D"/>
    <w:rsid w:val="00FE02DE"/>
    <w:rsid w:val="00FE1E74"/>
    <w:rsid w:val="00FF168D"/>
    <w:rsid w:val="00FF1BA2"/>
    <w:rsid w:val="00FF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3BF"/>
  </w:style>
  <w:style w:type="paragraph" w:styleId="1">
    <w:name w:val="heading 1"/>
    <w:basedOn w:val="a"/>
    <w:link w:val="10"/>
    <w:uiPriority w:val="9"/>
    <w:qFormat/>
    <w:rsid w:val="00047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47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47E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047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zzle-answer">
    <w:name w:val="puzzle-answer"/>
    <w:basedOn w:val="a"/>
    <w:rsid w:val="00047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47E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1104</Words>
  <Characters>6295</Characters>
  <Application>Microsoft Office Word</Application>
  <DocSecurity>0</DocSecurity>
  <Lines>52</Lines>
  <Paragraphs>14</Paragraphs>
  <ScaleCrop>false</ScaleCrop>
  <Company>Microsoft</Company>
  <LinksUpToDate>false</LinksUpToDate>
  <CharactersWithSpaces>7385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ivaschencko.vyacheslav@live.com</dc:creator>
  <cp:lastModifiedBy>ivaschencko.vyacheslav@live.com</cp:lastModifiedBy>
  <cp:revision>1</cp:revision>
  <dcterms:created xsi:type="dcterms:W3CDTF">2021-02-28T17:37:00Z</dcterms:created>
  <dcterms:modified xsi:type="dcterms:W3CDTF">2021-02-28T17:38:00Z</dcterms:modified>
</cp:coreProperties>
</file>